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cs="仿宋"/>
          <w:color w:val="auto"/>
          <w:highlight w:val="none"/>
          <w:lang w:eastAsia="zh-CN"/>
        </w:rPr>
      </w:pPr>
      <w:bookmarkStart w:id="0" w:name="_Toc17184"/>
    </w:p>
    <w:p>
      <w:pPr>
        <w:rPr>
          <w:rFonts w:ascii="宋体" w:hAnsi="宋体" w:eastAsia="仿宋" w:cs="仿宋_GB2312"/>
          <w:color w:val="auto"/>
          <w:sz w:val="32"/>
          <w:szCs w:val="32"/>
          <w:highlight w:val="none"/>
          <w:lang w:eastAsia="zh-CN"/>
        </w:rPr>
      </w:pPr>
      <w:r>
        <w:rPr>
          <w:rFonts w:ascii="仿宋" w:hAnsi="仿宋" w:eastAsia="仿宋" w:cs="仿宋"/>
          <w:color w:val="auto"/>
          <w:highlight w:val="none"/>
          <w:lang w:eastAsia="zh-CN"/>
        </w:rPr>
        <w:t>SF-202</w:t>
      </w:r>
      <w:r>
        <w:rPr>
          <w:rFonts w:hint="eastAsia" w:ascii="仿宋" w:hAnsi="仿宋" w:eastAsia="仿宋" w:cs="仿宋"/>
          <w:color w:val="auto"/>
          <w:highlight w:val="none"/>
          <w:lang w:eastAsia="zh"/>
        </w:rPr>
        <w:t>2</w:t>
      </w:r>
      <w:r>
        <w:rPr>
          <w:rFonts w:ascii="仿宋" w:hAnsi="仿宋" w:eastAsia="仿宋" w:cs="仿宋"/>
          <w:color w:val="auto"/>
          <w:highlight w:val="none"/>
          <w:lang w:eastAsia="zh-CN"/>
        </w:rPr>
        <w:t>-</w:t>
      </w:r>
      <w:bookmarkEnd w:id="0"/>
      <w:r>
        <w:rPr>
          <w:rFonts w:hint="eastAsia" w:ascii="仿宋" w:hAnsi="仿宋" w:eastAsia="仿宋" w:cs="仿宋"/>
          <w:color w:val="auto"/>
          <w:highlight w:val="none"/>
          <w:lang w:eastAsia="zh-CN"/>
        </w:rPr>
        <w:t>0210</w:t>
      </w:r>
    </w:p>
    <w:p>
      <w:pPr>
        <w:pStyle w:val="25"/>
        <w:spacing w:line="640" w:lineRule="exact"/>
        <w:ind w:firstLine="5985" w:firstLineChars="1995"/>
        <w:rPr>
          <w:rFonts w:ascii="华文中宋" w:hAnsi="华文中宋" w:eastAsia="华文中宋" w:cs="华文中宋"/>
          <w:color w:val="auto"/>
          <w:sz w:val="32"/>
          <w:szCs w:val="32"/>
          <w:highlight w:val="none"/>
          <w:u w:val="single"/>
        </w:rPr>
      </w:pPr>
      <w:r>
        <w:rPr>
          <w:rFonts w:ascii="宋体"/>
          <w:color w:val="auto"/>
          <w:sz w:val="30"/>
          <w:szCs w:val="30"/>
          <w:highlight w:val="none"/>
        </w:rPr>
        <w:tab/>
      </w:r>
      <w:r>
        <w:rPr>
          <w:rFonts w:hint="eastAsia" w:ascii="华文中宋" w:hAnsi="华文中宋" w:eastAsia="华文中宋" w:cs="华文中宋"/>
          <w:color w:val="auto"/>
          <w:sz w:val="32"/>
          <w:szCs w:val="32"/>
          <w:highlight w:val="none"/>
        </w:rPr>
        <w:t>项目编码：</w:t>
      </w:r>
      <w:r>
        <w:rPr>
          <w:rFonts w:ascii="华文中宋" w:hAnsi="华文中宋" w:eastAsia="华文中宋" w:cs="华文中宋"/>
          <w:color w:val="auto"/>
          <w:sz w:val="32"/>
          <w:szCs w:val="32"/>
          <w:highlight w:val="none"/>
          <w:u w:val="single"/>
        </w:rPr>
        <w:t xml:space="preserve">             </w:t>
      </w:r>
    </w:p>
    <w:p>
      <w:pPr>
        <w:pStyle w:val="25"/>
        <w:spacing w:line="640" w:lineRule="exact"/>
        <w:ind w:firstLine="5920" w:firstLineChars="1850"/>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工程编码：</w:t>
      </w:r>
      <w:r>
        <w:rPr>
          <w:rFonts w:ascii="华文中宋" w:hAnsi="华文中宋" w:eastAsia="华文中宋" w:cs="华文中宋"/>
          <w:color w:val="auto"/>
          <w:sz w:val="32"/>
          <w:szCs w:val="32"/>
          <w:highlight w:val="none"/>
          <w:u w:val="single"/>
        </w:rPr>
        <w:t xml:space="preserve">             </w:t>
      </w:r>
    </w:p>
    <w:p>
      <w:pPr>
        <w:pStyle w:val="25"/>
        <w:spacing w:line="640" w:lineRule="exact"/>
        <w:ind w:firstLine="2880" w:firstLineChars="900"/>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合同编号：</w:t>
      </w:r>
      <w:r>
        <w:rPr>
          <w:rFonts w:ascii="华文中宋" w:hAnsi="华文中宋" w:eastAsia="华文中宋" w:cs="华文中宋"/>
          <w:color w:val="auto"/>
          <w:sz w:val="32"/>
          <w:szCs w:val="32"/>
          <w:highlight w:val="none"/>
          <w:u w:val="single"/>
        </w:rPr>
        <w:t xml:space="preserve"> </w:t>
      </w:r>
      <w:r>
        <w:rPr>
          <w:rFonts w:hint="eastAsia" w:ascii="华文中宋" w:hAnsi="华文中宋" w:eastAsia="华文中宋" w:cs="华文中宋"/>
          <w:color w:val="auto"/>
          <w:sz w:val="32"/>
          <w:szCs w:val="32"/>
          <w:highlight w:val="none"/>
          <w:u w:val="single"/>
        </w:rPr>
        <w:t xml:space="preserve">                                  </w:t>
      </w:r>
    </w:p>
    <w:p>
      <w:pPr>
        <w:tabs>
          <w:tab w:val="left" w:pos="3900"/>
          <w:tab w:val="right" w:pos="10245"/>
        </w:tabs>
        <w:wordWrap w:val="0"/>
        <w:spacing w:line="360" w:lineRule="auto"/>
        <w:rPr>
          <w:rFonts w:ascii="宋体"/>
          <w:color w:val="auto"/>
          <w:sz w:val="32"/>
          <w:szCs w:val="32"/>
          <w:highlight w:val="none"/>
          <w:u w:val="single"/>
          <w:lang w:eastAsia="zh-CN"/>
        </w:rPr>
      </w:pPr>
    </w:p>
    <w:p>
      <w:pPr>
        <w:spacing w:line="360" w:lineRule="auto"/>
        <w:jc w:val="right"/>
        <w:rPr>
          <w:rFonts w:ascii="宋体"/>
          <w:color w:val="auto"/>
          <w:sz w:val="32"/>
          <w:szCs w:val="32"/>
          <w:highlight w:val="none"/>
          <w:u w:val="single"/>
          <w:lang w:eastAsia="zh-CN"/>
        </w:rPr>
      </w:pPr>
    </w:p>
    <w:p>
      <w:pPr>
        <w:spacing w:line="360" w:lineRule="auto"/>
        <w:jc w:val="center"/>
        <w:rPr>
          <w:rFonts w:hint="eastAsia" w:ascii="宋体" w:hAnsi="宋体" w:cs="宋体"/>
          <w:b/>
          <w:bCs/>
          <w:color w:val="auto"/>
          <w:spacing w:val="-40"/>
          <w:sz w:val="52"/>
          <w:szCs w:val="52"/>
          <w:highlight w:val="none"/>
          <w:lang w:eastAsia="zh-CN"/>
        </w:rPr>
      </w:pPr>
      <w:r>
        <w:rPr>
          <w:rFonts w:hint="eastAsia" w:ascii="宋体" w:hAnsi="宋体" w:cs="宋体"/>
          <w:b/>
          <w:bCs/>
          <w:color w:val="auto"/>
          <w:spacing w:val="-40"/>
          <w:sz w:val="52"/>
          <w:szCs w:val="52"/>
          <w:highlight w:val="none"/>
          <w:lang w:eastAsia="zh-CN"/>
        </w:rPr>
        <w:t>广州市建设工程总承包合同</w:t>
      </w:r>
    </w:p>
    <w:p>
      <w:pPr>
        <w:spacing w:line="360" w:lineRule="auto"/>
        <w:jc w:val="center"/>
        <w:rPr>
          <w:rFonts w:ascii="宋体"/>
          <w:bCs/>
          <w:color w:val="auto"/>
          <w:spacing w:val="-40"/>
          <w:sz w:val="36"/>
          <w:szCs w:val="36"/>
          <w:highlight w:val="none"/>
          <w:lang w:eastAsia="zh-CN"/>
        </w:rPr>
      </w:pPr>
    </w:p>
    <w:p>
      <w:pPr>
        <w:tabs>
          <w:tab w:val="left" w:pos="1380"/>
        </w:tabs>
        <w:spacing w:line="360" w:lineRule="auto"/>
        <w:rPr>
          <w:rFonts w:ascii="宋体"/>
          <w:color w:val="auto"/>
          <w:sz w:val="32"/>
          <w:szCs w:val="32"/>
          <w:highlight w:val="none"/>
          <w:lang w:eastAsia="zh-CN"/>
        </w:rPr>
      </w:pPr>
    </w:p>
    <w:p>
      <w:pPr>
        <w:spacing w:line="640" w:lineRule="exact"/>
        <w:ind w:firstLine="1699" w:firstLineChars="531"/>
        <w:rPr>
          <w:rFonts w:ascii="仿宋" w:hAnsi="仿宋" w:eastAsia="仿宋"/>
          <w:color w:val="auto"/>
          <w:sz w:val="32"/>
          <w:szCs w:val="32"/>
          <w:highlight w:val="none"/>
          <w:u w:val="single"/>
          <w:lang w:eastAsia="zh-CN"/>
        </w:rPr>
      </w:pPr>
    </w:p>
    <w:p>
      <w:pPr>
        <w:spacing w:line="480" w:lineRule="auto"/>
        <w:jc w:val="center"/>
        <w:rPr>
          <w:rFonts w:hint="eastAsia" w:ascii="宋体" w:hAnsi="宋体" w:cs="宋体"/>
          <w:color w:val="auto"/>
          <w:sz w:val="36"/>
          <w:szCs w:val="36"/>
          <w:highlight w:val="none"/>
          <w:lang w:eastAsia="zh-CN"/>
        </w:rPr>
      </w:pPr>
      <w:r>
        <w:rPr>
          <w:rFonts w:hint="eastAsia" w:ascii="宋体" w:hAnsi="宋体" w:cs="仿宋"/>
          <w:color w:val="auto"/>
          <w:sz w:val="32"/>
          <w:szCs w:val="32"/>
          <w:highlight w:val="none"/>
          <w:lang w:eastAsia="zh-CN"/>
        </w:rPr>
        <w:t>工程名称：</w:t>
      </w:r>
      <w:r>
        <w:rPr>
          <w:rFonts w:hint="eastAsia" w:ascii="宋体" w:hAnsi="宋体" w:cs="仿宋"/>
          <w:color w:val="auto"/>
          <w:sz w:val="32"/>
          <w:szCs w:val="32"/>
          <w:highlight w:val="none"/>
          <w:u w:val="single"/>
          <w:lang w:eastAsia="zh-CN"/>
        </w:rPr>
        <w:t>广州海格天腾产业发展有限公司新建海格天腾信息产业基地项目勘察设计施工总承包</w:t>
      </w:r>
    </w:p>
    <w:p>
      <w:pPr>
        <w:spacing w:before="240" w:beforeLines="100" w:after="120" w:afterLines="50"/>
        <w:ind w:left="3386" w:leftChars="744" w:hanging="1600" w:hangingChars="500"/>
        <w:rPr>
          <w:rFonts w:hint="eastAsia" w:ascii="宋体" w:hAnsi="宋体" w:cs="仿宋"/>
          <w:color w:val="auto"/>
          <w:sz w:val="32"/>
          <w:szCs w:val="32"/>
          <w:highlight w:val="none"/>
          <w:lang w:eastAsia="zh-CN"/>
        </w:rPr>
      </w:pPr>
      <w:r>
        <w:rPr>
          <w:rFonts w:hint="eastAsia" w:ascii="宋体" w:hAnsi="宋体" w:cs="仿宋"/>
          <w:color w:val="auto"/>
          <w:sz w:val="32"/>
          <w:szCs w:val="32"/>
          <w:highlight w:val="none"/>
          <w:lang w:eastAsia="zh-CN"/>
        </w:rPr>
        <w:t xml:space="preserve">                             </w:t>
      </w:r>
    </w:p>
    <w:p>
      <w:pPr>
        <w:spacing w:before="240" w:beforeLines="100" w:after="120" w:afterLines="50"/>
        <w:rPr>
          <w:rFonts w:hint="eastAsia"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工程地点：</w:t>
      </w:r>
      <w:r>
        <w:rPr>
          <w:rFonts w:ascii="宋体" w:hAnsi="宋体" w:cs="仿宋"/>
          <w:color w:val="auto"/>
          <w:sz w:val="32"/>
          <w:szCs w:val="32"/>
          <w:highlight w:val="none"/>
          <w:u w:val="single"/>
          <w:lang w:eastAsia="zh-CN"/>
        </w:rPr>
        <w:t xml:space="preserve"> </w:t>
      </w:r>
      <w:r>
        <w:rPr>
          <w:rFonts w:ascii="宋体" w:hAnsi="宋体" w:eastAsia="宋体" w:cs="仿宋"/>
          <w:color w:val="auto"/>
          <w:sz w:val="32"/>
          <w:szCs w:val="32"/>
          <w:highlight w:val="none"/>
          <w:u w:val="single"/>
          <w:lang w:eastAsia="zh-CN"/>
        </w:rPr>
        <w:t xml:space="preserve"> </w:t>
      </w:r>
      <w:r>
        <w:rPr>
          <w:rFonts w:hint="eastAsia" w:ascii="宋体" w:hAnsi="宋体" w:cs="仿宋"/>
          <w:color w:val="auto"/>
          <w:sz w:val="32"/>
          <w:szCs w:val="32"/>
          <w:highlight w:val="none"/>
          <w:u w:val="single"/>
          <w:lang w:eastAsia="zh-CN"/>
        </w:rPr>
        <w:t>广州市增城区朱村街广汕公路北侧</w:t>
      </w:r>
      <w:r>
        <w:rPr>
          <w:rFonts w:hint="eastAsia" w:ascii="宋体" w:hAnsi="宋体" w:eastAsia="宋体" w:cs="仿宋"/>
          <w:color w:val="auto"/>
          <w:sz w:val="32"/>
          <w:szCs w:val="32"/>
          <w:highlight w:val="none"/>
          <w:u w:val="single"/>
          <w:lang w:eastAsia="zh-CN"/>
        </w:rPr>
        <w:t xml:space="preserve">  </w:t>
      </w:r>
      <w:r>
        <w:rPr>
          <w:rFonts w:ascii="宋体" w:hAnsi="宋体" w:cs="仿宋"/>
          <w:color w:val="auto"/>
          <w:sz w:val="32"/>
          <w:szCs w:val="32"/>
          <w:highlight w:val="none"/>
          <w:u w:val="single"/>
          <w:lang w:eastAsia="zh-CN"/>
        </w:rPr>
        <w:t xml:space="preserve">    </w:t>
      </w:r>
    </w:p>
    <w:p>
      <w:pPr>
        <w:spacing w:before="240" w:beforeLines="100" w:after="120" w:afterLines="50"/>
        <w:rPr>
          <w:rFonts w:hint="eastAsia" w:ascii="宋体" w:hAnsi="宋体" w:cs="仿宋"/>
          <w:color w:val="auto"/>
          <w:sz w:val="32"/>
          <w:szCs w:val="32"/>
          <w:highlight w:val="none"/>
          <w:lang w:eastAsia="zh-CN"/>
        </w:rPr>
      </w:pPr>
    </w:p>
    <w:p>
      <w:pPr>
        <w:spacing w:before="240" w:beforeLines="100" w:after="120" w:afterLines="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发</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包</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人：</w:t>
      </w:r>
      <w:r>
        <w:rPr>
          <w:rFonts w:hint="eastAsia" w:ascii="宋体" w:hAnsi="宋体" w:cs="仿宋"/>
          <w:color w:val="auto"/>
          <w:sz w:val="32"/>
          <w:szCs w:val="32"/>
          <w:highlight w:val="none"/>
          <w:u w:val="single"/>
          <w:lang w:eastAsia="zh-CN"/>
        </w:rPr>
        <w:t>广州海格天腾产业发展有限公司</w:t>
      </w:r>
    </w:p>
    <w:p>
      <w:pPr>
        <w:spacing w:before="240" w:beforeLines="100" w:after="120" w:afterLines="50"/>
        <w:rPr>
          <w:rFonts w:hint="eastAsia" w:ascii="宋体" w:hAnsi="宋体" w:cs="仿宋"/>
          <w:color w:val="auto"/>
          <w:sz w:val="32"/>
          <w:szCs w:val="32"/>
          <w:highlight w:val="none"/>
          <w:lang w:eastAsia="zh-CN"/>
        </w:rPr>
      </w:pPr>
    </w:p>
    <w:p>
      <w:pPr>
        <w:spacing w:before="240" w:beforeLines="100" w:after="120" w:afterLines="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承</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包</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人：</w:t>
      </w:r>
      <w:r>
        <w:rPr>
          <w:rFonts w:ascii="宋体" w:hAnsi="宋体" w:cs="仿宋"/>
          <w:color w:val="auto"/>
          <w:sz w:val="32"/>
          <w:szCs w:val="32"/>
          <w:highlight w:val="none"/>
          <w:u w:val="single"/>
          <w:lang w:eastAsia="zh-CN"/>
        </w:rPr>
        <w:t xml:space="preserve">                                   </w:t>
      </w:r>
      <w:r>
        <w:rPr>
          <w:rFonts w:hint="eastAsia" w:ascii="宋体" w:hAnsi="宋体" w:cs="仿宋"/>
          <w:color w:val="auto"/>
          <w:sz w:val="32"/>
          <w:szCs w:val="32"/>
          <w:highlight w:val="none"/>
          <w:u w:val="single"/>
          <w:lang w:eastAsia="zh-CN"/>
        </w:rPr>
        <w:t xml:space="preserve">  </w:t>
      </w:r>
    </w:p>
    <w:p>
      <w:pPr>
        <w:spacing w:line="360" w:lineRule="auto"/>
        <w:ind w:left="809" w:leftChars="337" w:firstLine="900" w:firstLineChars="300"/>
        <w:rPr>
          <w:rFonts w:ascii="宋体"/>
          <w:color w:val="auto"/>
          <w:sz w:val="30"/>
          <w:szCs w:val="30"/>
          <w:highlight w:val="none"/>
          <w:u w:val="single"/>
          <w:lang w:eastAsia="zh-CN"/>
        </w:rPr>
      </w:pPr>
    </w:p>
    <w:p>
      <w:pPr>
        <w:spacing w:line="240" w:lineRule="atLeast"/>
        <w:jc w:val="center"/>
        <w:rPr>
          <w:rFonts w:ascii="宋体"/>
          <w:b/>
          <w:bCs/>
          <w:color w:val="auto"/>
          <w:spacing w:val="50"/>
          <w:sz w:val="32"/>
          <w:szCs w:val="32"/>
          <w:highlight w:val="none"/>
          <w:lang w:eastAsia="zh-CN"/>
        </w:rPr>
      </w:pPr>
      <w:r>
        <w:rPr>
          <w:rFonts w:hint="eastAsia" w:ascii="宋体" w:hAnsi="宋体" w:cs="宋体"/>
          <w:b/>
          <w:bCs/>
          <w:color w:val="auto"/>
          <w:spacing w:val="50"/>
          <w:sz w:val="32"/>
          <w:szCs w:val="32"/>
          <w:highlight w:val="none"/>
          <w:lang w:eastAsia="zh-CN"/>
        </w:rPr>
        <w:t>广州市住房和城乡建设局</w:t>
      </w:r>
    </w:p>
    <w:p>
      <w:pPr>
        <w:spacing w:line="240" w:lineRule="atLeast"/>
        <w:jc w:val="center"/>
        <w:rPr>
          <w:rFonts w:ascii="宋体"/>
          <w:b/>
          <w:bCs/>
          <w:color w:val="auto"/>
          <w:spacing w:val="20"/>
          <w:sz w:val="32"/>
          <w:szCs w:val="32"/>
          <w:highlight w:val="none"/>
          <w:lang w:eastAsia="zh-CN"/>
        </w:rPr>
      </w:pPr>
      <w:r>
        <w:rPr>
          <w:rFonts w:ascii="宋体" w:hAnsi="宋体" w:cs="宋体"/>
          <w:b/>
          <w:bCs/>
          <w:color w:val="auto"/>
          <w:spacing w:val="20"/>
          <w:sz w:val="32"/>
          <w:szCs w:val="32"/>
          <w:highlight w:val="none"/>
          <w:lang w:eastAsia="zh-CN"/>
        </w:rPr>
        <w:t xml:space="preserve">                            </w:t>
      </w:r>
      <w:r>
        <w:rPr>
          <w:rFonts w:hint="eastAsia" w:ascii="宋体" w:hAnsi="宋体" w:cs="宋体"/>
          <w:b/>
          <w:bCs/>
          <w:color w:val="auto"/>
          <w:spacing w:val="20"/>
          <w:sz w:val="32"/>
          <w:szCs w:val="32"/>
          <w:highlight w:val="none"/>
          <w:lang w:eastAsia="zh-CN"/>
        </w:rPr>
        <w:t>制定</w:t>
      </w:r>
    </w:p>
    <w:p>
      <w:pPr>
        <w:spacing w:line="240" w:lineRule="atLeast"/>
        <w:ind w:firstLine="1869" w:firstLineChars="400"/>
        <w:rPr>
          <w:rFonts w:ascii="宋体"/>
          <w:b/>
          <w:bCs/>
          <w:color w:val="auto"/>
          <w:spacing w:val="20"/>
          <w:sz w:val="32"/>
          <w:szCs w:val="32"/>
          <w:highlight w:val="none"/>
          <w:lang w:eastAsia="zh-CN"/>
        </w:rPr>
      </w:pPr>
      <w:r>
        <w:rPr>
          <w:rFonts w:hint="eastAsia" w:ascii="宋体" w:hAnsi="宋体" w:cs="宋体"/>
          <w:b/>
          <w:bCs/>
          <w:color w:val="auto"/>
          <w:spacing w:val="73"/>
          <w:sz w:val="32"/>
          <w:szCs w:val="32"/>
          <w:highlight w:val="none"/>
          <w:lang w:eastAsia="zh-CN"/>
        </w:rPr>
        <w:t>广州市市场监督管理局</w:t>
      </w:r>
    </w:p>
    <w:p>
      <w:pPr>
        <w:spacing w:line="360" w:lineRule="auto"/>
        <w:rPr>
          <w:rFonts w:ascii="宋体"/>
          <w:b/>
          <w:bCs/>
          <w:color w:val="auto"/>
          <w:spacing w:val="80"/>
          <w:sz w:val="36"/>
          <w:szCs w:val="36"/>
          <w:highlight w:val="none"/>
          <w:lang w:eastAsia="zh-CN"/>
        </w:rPr>
        <w:sectPr>
          <w:headerReference r:id="rId3" w:type="default"/>
          <w:footerReference r:id="rId4" w:type="default"/>
          <w:endnotePr>
            <w:numFmt w:val="decimal"/>
          </w:endnotePr>
          <w:pgSz w:w="11905" w:h="16838"/>
          <w:pgMar w:top="850" w:right="1701" w:bottom="850" w:left="1701" w:header="0" w:footer="0" w:gutter="0"/>
          <w:pgNumType w:start="1"/>
          <w:cols w:space="720" w:num="1"/>
          <w:rtlGutter w:val="0"/>
          <w:docGrid w:linePitch="0" w:charSpace="0"/>
        </w:sectPr>
      </w:pPr>
    </w:p>
    <w:p>
      <w:pPr>
        <w:jc w:val="center"/>
        <w:rPr>
          <w:rFonts w:hint="eastAsia" w:cs="宋体"/>
          <w:b/>
          <w:color w:val="auto"/>
          <w:highlight w:val="none"/>
          <w:lang w:eastAsia="zh-CN"/>
        </w:rPr>
      </w:pPr>
      <w:r>
        <w:rPr>
          <w:rFonts w:hint="eastAsia" w:cs="宋体"/>
          <w:b/>
          <w:color w:val="auto"/>
          <w:highlight w:val="none"/>
          <w:lang w:eastAsia="zh-CN"/>
        </w:rPr>
        <w:t>目</w:t>
      </w:r>
      <w:r>
        <w:rPr>
          <w:b/>
          <w:color w:val="auto"/>
          <w:highlight w:val="none"/>
          <w:lang w:eastAsia="zh-CN"/>
        </w:rPr>
        <w:t xml:space="preserve">   </w:t>
      </w:r>
      <w:r>
        <w:rPr>
          <w:rFonts w:hint="eastAsia" w:cs="宋体"/>
          <w:b/>
          <w:color w:val="auto"/>
          <w:highlight w:val="none"/>
          <w:lang w:eastAsia="zh-CN"/>
        </w:rPr>
        <w:t>录</w:t>
      </w:r>
    </w:p>
    <w:p>
      <w:pPr>
        <w:jc w:val="center"/>
        <w:rPr>
          <w:b/>
          <w:color w:val="auto"/>
          <w:highlight w:val="none"/>
          <w:lang w:eastAsia="zh-CN"/>
        </w:rPr>
      </w:pPr>
    </w:p>
    <w:p>
      <w:pPr>
        <w:pStyle w:val="17"/>
        <w:tabs>
          <w:tab w:val="right" w:leader="dot" w:pos="8503"/>
        </w:tabs>
        <w:rPr>
          <w:color w:val="auto"/>
          <w:highlight w:val="none"/>
        </w:rPr>
      </w:pPr>
      <w:r>
        <w:rPr>
          <w:rFonts w:hint="eastAsia" w:ascii="仿宋" w:hAnsi="仿宋" w:eastAsia="仿宋" w:cs="宋体"/>
          <w:b w:val="0"/>
          <w:color w:val="auto"/>
          <w:sz w:val="24"/>
          <w:szCs w:val="24"/>
          <w:highlight w:val="none"/>
        </w:rPr>
        <w:fldChar w:fldCharType="begin"/>
      </w:r>
      <w:r>
        <w:rPr>
          <w:rStyle w:val="23"/>
          <w:rFonts w:hint="eastAsia" w:ascii="仿宋" w:hAnsi="仿宋" w:eastAsia="仿宋" w:cs="宋体"/>
          <w:b w:val="0"/>
          <w:color w:val="auto"/>
          <w:sz w:val="24"/>
          <w:szCs w:val="24"/>
          <w:highlight w:val="none"/>
        </w:rPr>
        <w:instrText xml:space="preserve"> TOC \o "1-3" \h \z \u </w:instrText>
      </w:r>
      <w:r>
        <w:rPr>
          <w:rFonts w:hint="eastAsia" w:ascii="仿宋" w:hAnsi="仿宋" w:eastAsia="仿宋" w:cs="宋体"/>
          <w:b w:val="0"/>
          <w:color w:val="auto"/>
          <w:sz w:val="24"/>
          <w:szCs w:val="24"/>
          <w:highlight w:val="none"/>
        </w:rPr>
        <w:fldChar w:fldCharType="separate"/>
      </w:r>
      <w:r>
        <w:rPr>
          <w:rFonts w:hint="eastAsia" w:ascii="仿宋" w:hAnsi="仿宋" w:eastAsia="仿宋" w:cs="宋体"/>
          <w:color w:val="auto"/>
          <w:szCs w:val="24"/>
          <w:highlight w:val="none"/>
        </w:rPr>
        <w:fldChar w:fldCharType="begin"/>
      </w:r>
      <w:r>
        <w:rPr>
          <w:rFonts w:hint="eastAsia" w:ascii="仿宋" w:hAnsi="仿宋" w:eastAsia="仿宋" w:cs="宋体"/>
          <w:color w:val="auto"/>
          <w:szCs w:val="24"/>
          <w:highlight w:val="none"/>
        </w:rPr>
        <w:instrText xml:space="preserve"> HYPERLINK \l _Toc4459 </w:instrText>
      </w:r>
      <w:r>
        <w:rPr>
          <w:rFonts w:hint="eastAsia" w:ascii="仿宋" w:hAnsi="仿宋" w:eastAsia="仿宋" w:cs="宋体"/>
          <w:color w:val="auto"/>
          <w:szCs w:val="24"/>
          <w:highlight w:val="none"/>
        </w:rPr>
        <w:fldChar w:fldCharType="separate"/>
      </w:r>
      <w:r>
        <w:rPr>
          <w:rFonts w:hint="eastAsia" w:ascii="宋体" w:hAnsi="宋体" w:cs="宋体"/>
          <w:bCs/>
          <w:color w:val="auto"/>
          <w:szCs w:val="36"/>
          <w:highlight w:val="none"/>
          <w:lang w:eastAsia="zh-CN"/>
        </w:rPr>
        <w:t>第一部分</w:t>
      </w:r>
      <w:r>
        <w:rPr>
          <w:rFonts w:ascii="宋体" w:hAnsi="宋体" w:cs="宋体"/>
          <w:bCs/>
          <w:color w:val="auto"/>
          <w:szCs w:val="36"/>
          <w:highlight w:val="none"/>
          <w:lang w:eastAsia="zh-CN"/>
        </w:rPr>
        <w:t xml:space="preserve">  </w:t>
      </w:r>
      <w:r>
        <w:rPr>
          <w:rFonts w:hint="eastAsia" w:ascii="宋体" w:hAnsi="宋体" w:cs="宋体"/>
          <w:bCs/>
          <w:color w:val="auto"/>
          <w:szCs w:val="36"/>
          <w:highlight w:val="none"/>
          <w:lang w:eastAsia="zh-CN"/>
        </w:rPr>
        <w:t>协</w:t>
      </w:r>
      <w:r>
        <w:rPr>
          <w:rFonts w:ascii="宋体" w:hAnsi="宋体" w:cs="宋体"/>
          <w:bCs/>
          <w:color w:val="auto"/>
          <w:szCs w:val="36"/>
          <w:highlight w:val="none"/>
          <w:lang w:eastAsia="zh-CN"/>
        </w:rPr>
        <w:t xml:space="preserve">  </w:t>
      </w:r>
      <w:r>
        <w:rPr>
          <w:rFonts w:hint="eastAsia" w:ascii="宋体" w:hAnsi="宋体" w:cs="宋体"/>
          <w:bCs/>
          <w:color w:val="auto"/>
          <w:szCs w:val="36"/>
          <w:highlight w:val="none"/>
          <w:lang w:eastAsia="zh-CN"/>
        </w:rPr>
        <w:t>议</w:t>
      </w:r>
      <w:r>
        <w:rPr>
          <w:rFonts w:ascii="宋体" w:hAnsi="宋体" w:cs="宋体"/>
          <w:bCs/>
          <w:color w:val="auto"/>
          <w:szCs w:val="36"/>
          <w:highlight w:val="none"/>
          <w:lang w:eastAsia="zh-CN"/>
        </w:rPr>
        <w:t xml:space="preserve">  </w:t>
      </w:r>
      <w:r>
        <w:rPr>
          <w:rFonts w:hint="eastAsia" w:ascii="宋体" w:hAnsi="宋体" w:cs="宋体"/>
          <w:bCs/>
          <w:color w:val="auto"/>
          <w:szCs w:val="36"/>
          <w:highlight w:val="none"/>
          <w:lang w:eastAsia="zh-CN"/>
        </w:rPr>
        <w:t>书</w:t>
      </w:r>
      <w:r>
        <w:rPr>
          <w:color w:val="auto"/>
          <w:highlight w:val="none"/>
        </w:rPr>
        <w:tab/>
      </w:r>
      <w:r>
        <w:rPr>
          <w:color w:val="auto"/>
          <w:highlight w:val="none"/>
        </w:rPr>
        <w:fldChar w:fldCharType="begin"/>
      </w:r>
      <w:r>
        <w:rPr>
          <w:color w:val="auto"/>
          <w:highlight w:val="none"/>
        </w:rPr>
        <w:instrText xml:space="preserve"> PAGEREF _Toc4459 \h </w:instrText>
      </w:r>
      <w:r>
        <w:rPr>
          <w:color w:val="auto"/>
          <w:highlight w:val="none"/>
        </w:rPr>
        <w:fldChar w:fldCharType="separate"/>
      </w:r>
      <w:r>
        <w:rPr>
          <w:color w:val="auto"/>
          <w:highlight w:val="none"/>
        </w:rPr>
        <w:t>1</w:t>
      </w:r>
      <w:r>
        <w:rPr>
          <w:color w:val="auto"/>
          <w:highlight w:val="none"/>
        </w:rPr>
        <w:fldChar w:fldCharType="end"/>
      </w:r>
      <w:r>
        <w:rPr>
          <w:rFonts w:hint="eastAsia" w:ascii="仿宋" w:hAnsi="仿宋" w:eastAsia="仿宋" w:cs="宋体"/>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_Toc28233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一、工程概况</w:t>
      </w:r>
      <w:r>
        <w:rPr>
          <w:color w:val="auto"/>
          <w:highlight w:val="none"/>
        </w:rPr>
        <w:tab/>
      </w:r>
      <w:r>
        <w:rPr>
          <w:color w:val="auto"/>
          <w:highlight w:val="none"/>
        </w:rPr>
        <w:fldChar w:fldCharType="begin"/>
      </w:r>
      <w:r>
        <w:rPr>
          <w:color w:val="auto"/>
          <w:highlight w:val="none"/>
        </w:rPr>
        <w:instrText xml:space="preserve"> PAGEREF _Toc28233 \h </w:instrText>
      </w:r>
      <w:r>
        <w:rPr>
          <w:color w:val="auto"/>
          <w:highlight w:val="none"/>
        </w:rPr>
        <w:fldChar w:fldCharType="separate"/>
      </w:r>
      <w:r>
        <w:rPr>
          <w:color w:val="auto"/>
          <w:highlight w:val="none"/>
        </w:rPr>
        <w:t>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_Toc17898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二、总承包范围与工程内容</w:t>
      </w:r>
      <w:r>
        <w:rPr>
          <w:color w:val="auto"/>
          <w:highlight w:val="none"/>
        </w:rPr>
        <w:tab/>
      </w:r>
      <w:r>
        <w:rPr>
          <w:color w:val="auto"/>
          <w:highlight w:val="none"/>
        </w:rPr>
        <w:fldChar w:fldCharType="begin"/>
      </w:r>
      <w:r>
        <w:rPr>
          <w:color w:val="auto"/>
          <w:highlight w:val="none"/>
        </w:rPr>
        <w:instrText xml:space="preserve"> PAGEREF _Toc17898 \h </w:instrText>
      </w:r>
      <w:r>
        <w:rPr>
          <w:color w:val="auto"/>
          <w:highlight w:val="none"/>
        </w:rPr>
        <w:fldChar w:fldCharType="separate"/>
      </w:r>
      <w:r>
        <w:rPr>
          <w:color w:val="auto"/>
          <w:highlight w:val="none"/>
        </w:rPr>
        <w:t>2</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_Toc30987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★三、质量标准和要求</w:t>
      </w:r>
      <w:r>
        <w:rPr>
          <w:color w:val="auto"/>
          <w:highlight w:val="none"/>
        </w:rPr>
        <w:tab/>
      </w:r>
      <w:r>
        <w:rPr>
          <w:color w:val="auto"/>
          <w:highlight w:val="none"/>
        </w:rPr>
        <w:fldChar w:fldCharType="begin"/>
      </w:r>
      <w:r>
        <w:rPr>
          <w:color w:val="auto"/>
          <w:highlight w:val="none"/>
        </w:rPr>
        <w:instrText xml:space="preserve"> PAGEREF _Toc30987 \h </w:instrText>
      </w:r>
      <w:r>
        <w:rPr>
          <w:color w:val="auto"/>
          <w:highlight w:val="none"/>
        </w:rPr>
        <w:fldChar w:fldCharType="separate"/>
      </w:r>
      <w:r>
        <w:rPr>
          <w:color w:val="auto"/>
          <w:highlight w:val="none"/>
        </w:rPr>
        <w:t>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_Toc25484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四、创优目标</w:t>
      </w:r>
      <w:r>
        <w:rPr>
          <w:color w:val="auto"/>
          <w:highlight w:val="none"/>
        </w:rPr>
        <w:tab/>
      </w:r>
      <w:r>
        <w:rPr>
          <w:color w:val="auto"/>
          <w:highlight w:val="none"/>
        </w:rPr>
        <w:fldChar w:fldCharType="begin"/>
      </w:r>
      <w:r>
        <w:rPr>
          <w:color w:val="auto"/>
          <w:highlight w:val="none"/>
        </w:rPr>
        <w:instrText xml:space="preserve"> PAGEREF _Toc25484 \h </w:instrText>
      </w:r>
      <w:r>
        <w:rPr>
          <w:color w:val="auto"/>
          <w:highlight w:val="none"/>
        </w:rPr>
        <w:fldChar w:fldCharType="separate"/>
      </w:r>
      <w:r>
        <w:rPr>
          <w:color w:val="auto"/>
          <w:highlight w:val="none"/>
        </w:rPr>
        <w:t>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_Toc17034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五、创文明工地目标</w:t>
      </w:r>
      <w:r>
        <w:rPr>
          <w:color w:val="auto"/>
          <w:highlight w:val="none"/>
        </w:rPr>
        <w:tab/>
      </w:r>
      <w:r>
        <w:rPr>
          <w:color w:val="auto"/>
          <w:highlight w:val="none"/>
        </w:rPr>
        <w:fldChar w:fldCharType="begin"/>
      </w:r>
      <w:r>
        <w:rPr>
          <w:color w:val="auto"/>
          <w:highlight w:val="none"/>
        </w:rPr>
        <w:instrText xml:space="preserve"> PAGEREF _Toc17034 \h </w:instrText>
      </w:r>
      <w:r>
        <w:rPr>
          <w:color w:val="auto"/>
          <w:highlight w:val="none"/>
        </w:rPr>
        <w:fldChar w:fldCharType="separate"/>
      </w:r>
      <w:r>
        <w:rPr>
          <w:color w:val="auto"/>
          <w:highlight w:val="none"/>
        </w:rPr>
        <w:t>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_Toc2939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六、职业健康安全管理目标和环境管理目标</w:t>
      </w:r>
      <w:r>
        <w:rPr>
          <w:color w:val="auto"/>
          <w:highlight w:val="none"/>
        </w:rPr>
        <w:tab/>
      </w:r>
      <w:r>
        <w:rPr>
          <w:color w:val="auto"/>
          <w:highlight w:val="none"/>
        </w:rPr>
        <w:fldChar w:fldCharType="begin"/>
      </w:r>
      <w:r>
        <w:rPr>
          <w:color w:val="auto"/>
          <w:highlight w:val="none"/>
        </w:rPr>
        <w:instrText xml:space="preserve"> PAGEREF _Toc2939 \h </w:instrText>
      </w:r>
      <w:r>
        <w:rPr>
          <w:color w:val="auto"/>
          <w:highlight w:val="none"/>
        </w:rPr>
        <w:fldChar w:fldCharType="separate"/>
      </w:r>
      <w:r>
        <w:rPr>
          <w:color w:val="auto"/>
          <w:highlight w:val="none"/>
        </w:rPr>
        <w:t>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_Toc31384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七、合同工期</w:t>
      </w:r>
      <w:r>
        <w:rPr>
          <w:color w:val="auto"/>
          <w:highlight w:val="none"/>
        </w:rPr>
        <w:tab/>
      </w:r>
      <w:r>
        <w:rPr>
          <w:color w:val="auto"/>
          <w:highlight w:val="none"/>
        </w:rPr>
        <w:fldChar w:fldCharType="begin"/>
      </w:r>
      <w:r>
        <w:rPr>
          <w:color w:val="auto"/>
          <w:highlight w:val="none"/>
        </w:rPr>
        <w:instrText xml:space="preserve"> PAGEREF _Toc31384 \h </w:instrText>
      </w:r>
      <w:r>
        <w:rPr>
          <w:color w:val="auto"/>
          <w:highlight w:val="none"/>
        </w:rPr>
        <w:fldChar w:fldCharType="separate"/>
      </w:r>
      <w:r>
        <w:rPr>
          <w:color w:val="auto"/>
          <w:highlight w:val="none"/>
        </w:rPr>
        <w:t>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_Toc7268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八、签约合同价与合同价格形式</w:t>
      </w:r>
      <w:r>
        <w:rPr>
          <w:color w:val="auto"/>
          <w:highlight w:val="none"/>
        </w:rPr>
        <w:tab/>
      </w:r>
      <w:r>
        <w:rPr>
          <w:color w:val="auto"/>
          <w:highlight w:val="none"/>
        </w:rPr>
        <w:fldChar w:fldCharType="begin"/>
      </w:r>
      <w:r>
        <w:rPr>
          <w:color w:val="auto"/>
          <w:highlight w:val="none"/>
        </w:rPr>
        <w:instrText xml:space="preserve"> PAGEREF _Toc7268 \h </w:instrText>
      </w:r>
      <w:r>
        <w:rPr>
          <w:color w:val="auto"/>
          <w:highlight w:val="none"/>
        </w:rPr>
        <w:fldChar w:fldCharType="separate"/>
      </w:r>
      <w:r>
        <w:rPr>
          <w:color w:val="auto"/>
          <w:highlight w:val="none"/>
        </w:rPr>
        <w:t>7</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_Toc17091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★九、工人工资支付分账、建筑安装工程费支付专户</w:t>
      </w:r>
      <w:r>
        <w:rPr>
          <w:color w:val="auto"/>
          <w:highlight w:val="none"/>
        </w:rPr>
        <w:tab/>
      </w:r>
      <w:r>
        <w:rPr>
          <w:color w:val="auto"/>
          <w:highlight w:val="none"/>
        </w:rPr>
        <w:fldChar w:fldCharType="begin"/>
      </w:r>
      <w:r>
        <w:rPr>
          <w:color w:val="auto"/>
          <w:highlight w:val="none"/>
        </w:rPr>
        <w:instrText xml:space="preserve"> PAGEREF _Toc17091 \h </w:instrText>
      </w:r>
      <w:r>
        <w:rPr>
          <w:color w:val="auto"/>
          <w:highlight w:val="none"/>
        </w:rPr>
        <w:fldChar w:fldCharType="separate"/>
      </w:r>
      <w:r>
        <w:rPr>
          <w:color w:val="auto"/>
          <w:highlight w:val="none"/>
        </w:rPr>
        <w:t>10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_Toc24784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十、组成合同的文件</w:t>
      </w:r>
      <w:r>
        <w:rPr>
          <w:color w:val="auto"/>
          <w:highlight w:val="none"/>
        </w:rPr>
        <w:tab/>
      </w:r>
      <w:r>
        <w:rPr>
          <w:color w:val="auto"/>
          <w:highlight w:val="none"/>
        </w:rPr>
        <w:fldChar w:fldCharType="begin"/>
      </w:r>
      <w:r>
        <w:rPr>
          <w:color w:val="auto"/>
          <w:highlight w:val="none"/>
        </w:rPr>
        <w:instrText xml:space="preserve"> PAGEREF _Toc24784 \h </w:instrText>
      </w:r>
      <w:r>
        <w:rPr>
          <w:color w:val="auto"/>
          <w:highlight w:val="none"/>
        </w:rPr>
        <w:fldChar w:fldCharType="separate"/>
      </w:r>
      <w:r>
        <w:rPr>
          <w:color w:val="auto"/>
          <w:highlight w:val="none"/>
        </w:rPr>
        <w:t>11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_Toc30173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十一、词语含义</w:t>
      </w:r>
      <w:r>
        <w:rPr>
          <w:color w:val="auto"/>
          <w:highlight w:val="none"/>
        </w:rPr>
        <w:tab/>
      </w:r>
      <w:r>
        <w:rPr>
          <w:color w:val="auto"/>
          <w:highlight w:val="none"/>
        </w:rPr>
        <w:fldChar w:fldCharType="begin"/>
      </w:r>
      <w:r>
        <w:rPr>
          <w:color w:val="auto"/>
          <w:highlight w:val="none"/>
        </w:rPr>
        <w:instrText xml:space="preserve"> PAGEREF _Toc30173 \h </w:instrText>
      </w:r>
      <w:r>
        <w:rPr>
          <w:color w:val="auto"/>
          <w:highlight w:val="none"/>
        </w:rPr>
        <w:fldChar w:fldCharType="separate"/>
      </w:r>
      <w:r>
        <w:rPr>
          <w:color w:val="auto"/>
          <w:highlight w:val="none"/>
        </w:rPr>
        <w:t>11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_Toc16647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十二、承诺</w:t>
      </w:r>
      <w:r>
        <w:rPr>
          <w:color w:val="auto"/>
          <w:highlight w:val="none"/>
        </w:rPr>
        <w:tab/>
      </w:r>
      <w:r>
        <w:rPr>
          <w:color w:val="auto"/>
          <w:highlight w:val="none"/>
        </w:rPr>
        <w:fldChar w:fldCharType="begin"/>
      </w:r>
      <w:r>
        <w:rPr>
          <w:color w:val="auto"/>
          <w:highlight w:val="none"/>
        </w:rPr>
        <w:instrText xml:space="preserve"> PAGEREF _Toc16647 \h </w:instrText>
      </w:r>
      <w:r>
        <w:rPr>
          <w:color w:val="auto"/>
          <w:highlight w:val="none"/>
        </w:rPr>
        <w:fldChar w:fldCharType="separate"/>
      </w:r>
      <w:r>
        <w:rPr>
          <w:color w:val="auto"/>
          <w:highlight w:val="none"/>
        </w:rPr>
        <w:t>11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_Toc30921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十三、联合复测</w:t>
      </w:r>
      <w:r>
        <w:rPr>
          <w:color w:val="auto"/>
          <w:highlight w:val="none"/>
        </w:rPr>
        <w:tab/>
      </w:r>
      <w:r>
        <w:rPr>
          <w:color w:val="auto"/>
          <w:highlight w:val="none"/>
        </w:rPr>
        <w:fldChar w:fldCharType="begin"/>
      </w:r>
      <w:r>
        <w:rPr>
          <w:color w:val="auto"/>
          <w:highlight w:val="none"/>
        </w:rPr>
        <w:instrText xml:space="preserve"> PAGEREF _Toc30921 \h </w:instrText>
      </w:r>
      <w:r>
        <w:rPr>
          <w:color w:val="auto"/>
          <w:highlight w:val="none"/>
        </w:rPr>
        <w:fldChar w:fldCharType="separate"/>
      </w:r>
      <w:r>
        <w:rPr>
          <w:color w:val="auto"/>
          <w:highlight w:val="none"/>
        </w:rPr>
        <w:t>11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_Toc7477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十四、合同生效</w:t>
      </w:r>
      <w:r>
        <w:rPr>
          <w:color w:val="auto"/>
          <w:highlight w:val="none"/>
        </w:rPr>
        <w:tab/>
      </w:r>
      <w:r>
        <w:rPr>
          <w:color w:val="auto"/>
          <w:highlight w:val="none"/>
        </w:rPr>
        <w:fldChar w:fldCharType="begin"/>
      </w:r>
      <w:r>
        <w:rPr>
          <w:color w:val="auto"/>
          <w:highlight w:val="none"/>
        </w:rPr>
        <w:instrText xml:space="preserve"> PAGEREF _Toc7477 \h </w:instrText>
      </w:r>
      <w:r>
        <w:rPr>
          <w:color w:val="auto"/>
          <w:highlight w:val="none"/>
        </w:rPr>
        <w:fldChar w:fldCharType="separate"/>
      </w:r>
      <w:r>
        <w:rPr>
          <w:color w:val="auto"/>
          <w:highlight w:val="none"/>
        </w:rPr>
        <w:t>12</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_Toc18056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十五、合同份数</w:t>
      </w:r>
      <w:r>
        <w:rPr>
          <w:color w:val="auto"/>
          <w:highlight w:val="none"/>
        </w:rPr>
        <w:tab/>
      </w:r>
      <w:r>
        <w:rPr>
          <w:color w:val="auto"/>
          <w:highlight w:val="none"/>
        </w:rPr>
        <w:fldChar w:fldCharType="begin"/>
      </w:r>
      <w:r>
        <w:rPr>
          <w:color w:val="auto"/>
          <w:highlight w:val="none"/>
        </w:rPr>
        <w:instrText xml:space="preserve"> PAGEREF _Toc18056 \h </w:instrText>
      </w:r>
      <w:r>
        <w:rPr>
          <w:color w:val="auto"/>
          <w:highlight w:val="none"/>
        </w:rPr>
        <w:fldChar w:fldCharType="separate"/>
      </w:r>
      <w:r>
        <w:rPr>
          <w:color w:val="auto"/>
          <w:highlight w:val="none"/>
        </w:rPr>
        <w:t>12</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7"/>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_Toc22968 </w:instrText>
      </w:r>
      <w:r>
        <w:rPr>
          <w:rFonts w:hint="eastAsia" w:ascii="仿宋" w:hAnsi="仿宋" w:eastAsia="仿宋" w:cs="宋体"/>
          <w:bCs/>
          <w:caps/>
          <w:smallCaps w:val="0"/>
          <w:color w:val="auto"/>
          <w:szCs w:val="24"/>
          <w:highlight w:val="none"/>
        </w:rPr>
        <w:fldChar w:fldCharType="separate"/>
      </w:r>
      <w:r>
        <w:rPr>
          <w:rFonts w:hint="eastAsia" w:ascii="宋体" w:hAnsi="宋体" w:cs="宋体"/>
          <w:bCs/>
          <w:color w:val="auto"/>
          <w:szCs w:val="36"/>
          <w:highlight w:val="none"/>
          <w:lang w:eastAsia="zh-CN"/>
        </w:rPr>
        <w:t>第二部分</w:t>
      </w:r>
      <w:r>
        <w:rPr>
          <w:rFonts w:ascii="宋体" w:hAnsi="宋体" w:cs="宋体"/>
          <w:bCs/>
          <w:color w:val="auto"/>
          <w:szCs w:val="36"/>
          <w:highlight w:val="none"/>
          <w:lang w:eastAsia="zh-CN"/>
        </w:rPr>
        <w:t xml:space="preserve">  </w:t>
      </w:r>
      <w:r>
        <w:rPr>
          <w:rFonts w:hint="eastAsia" w:ascii="宋体" w:hAnsi="宋体" w:cs="宋体"/>
          <w:bCs/>
          <w:color w:val="auto"/>
          <w:szCs w:val="36"/>
          <w:highlight w:val="none"/>
          <w:lang w:eastAsia="zh-CN"/>
        </w:rPr>
        <w:t>通用条款</w:t>
      </w:r>
      <w:r>
        <w:rPr>
          <w:color w:val="auto"/>
          <w:highlight w:val="none"/>
        </w:rPr>
        <w:tab/>
      </w:r>
      <w:r>
        <w:rPr>
          <w:color w:val="auto"/>
          <w:highlight w:val="none"/>
        </w:rPr>
        <w:fldChar w:fldCharType="begin"/>
      </w:r>
      <w:r>
        <w:rPr>
          <w:color w:val="auto"/>
          <w:highlight w:val="none"/>
        </w:rPr>
        <w:instrText xml:space="preserve"> PAGEREF _Toc22968 \h </w:instrText>
      </w:r>
      <w:r>
        <w:rPr>
          <w:color w:val="auto"/>
          <w:highlight w:val="none"/>
        </w:rPr>
        <w:fldChar w:fldCharType="separate"/>
      </w:r>
      <w:r>
        <w:rPr>
          <w:color w:val="auto"/>
          <w:highlight w:val="none"/>
        </w:rPr>
        <w:t>14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_Toc14816 </w:instrText>
      </w:r>
      <w:r>
        <w:rPr>
          <w:rFonts w:hint="eastAsia" w:ascii="仿宋" w:hAnsi="仿宋" w:eastAsia="仿宋" w:cs="宋体"/>
          <w:bCs/>
          <w:caps/>
          <w:smallCaps w:val="0"/>
          <w:color w:val="auto"/>
          <w:szCs w:val="24"/>
          <w:highlight w:val="none"/>
        </w:rPr>
        <w:fldChar w:fldCharType="separate"/>
      </w:r>
      <w:r>
        <w:rPr>
          <w:rFonts w:hint="eastAsia" w:hAnsi="宋体"/>
          <w:bCs/>
          <w:color w:val="auto"/>
          <w:szCs w:val="32"/>
          <w:highlight w:val="none"/>
          <w:lang w:eastAsia="zh-CN"/>
        </w:rPr>
        <w:t>一、总</w:t>
      </w:r>
      <w:r>
        <w:rPr>
          <w:rFonts w:hAnsi="宋体"/>
          <w:bCs/>
          <w:color w:val="auto"/>
          <w:szCs w:val="32"/>
          <w:highlight w:val="none"/>
          <w:lang w:eastAsia="zh-CN"/>
        </w:rPr>
        <w:t xml:space="preserve">  </w:t>
      </w:r>
      <w:r>
        <w:rPr>
          <w:rFonts w:hint="eastAsia" w:hAnsi="宋体"/>
          <w:bCs/>
          <w:color w:val="auto"/>
          <w:szCs w:val="32"/>
          <w:highlight w:val="none"/>
          <w:lang w:eastAsia="zh-CN"/>
        </w:rPr>
        <w:t>则</w:t>
      </w:r>
      <w:r>
        <w:rPr>
          <w:color w:val="auto"/>
          <w:highlight w:val="none"/>
        </w:rPr>
        <w:tab/>
      </w:r>
      <w:r>
        <w:rPr>
          <w:color w:val="auto"/>
          <w:highlight w:val="none"/>
        </w:rPr>
        <w:fldChar w:fldCharType="begin"/>
      </w:r>
      <w:r>
        <w:rPr>
          <w:color w:val="auto"/>
          <w:highlight w:val="none"/>
        </w:rPr>
        <w:instrText xml:space="preserve"> PAGEREF _Toc14816 \h </w:instrText>
      </w:r>
      <w:r>
        <w:rPr>
          <w:color w:val="auto"/>
          <w:highlight w:val="none"/>
        </w:rPr>
        <w:fldChar w:fldCharType="separate"/>
      </w:r>
      <w:r>
        <w:rPr>
          <w:color w:val="auto"/>
          <w:highlight w:val="none"/>
        </w:rPr>
        <w:t>14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_Toc14000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bCs/>
          <w:color w:val="auto"/>
          <w:szCs w:val="24"/>
          <w:highlight w:val="none"/>
          <w:lang w:eastAsia="zh-CN"/>
        </w:rPr>
        <w:t xml:space="preserve">1 </w:t>
      </w:r>
      <w:r>
        <w:rPr>
          <w:rFonts w:hint="eastAsia" w:ascii="仿宋" w:hAnsi="仿宋" w:eastAsia="仿宋" w:cs="仿宋"/>
          <w:bCs/>
          <w:color w:val="auto"/>
          <w:szCs w:val="24"/>
          <w:highlight w:val="none"/>
          <w:lang w:eastAsia="zh-CN"/>
        </w:rPr>
        <w:t>定义</w:t>
      </w:r>
      <w:r>
        <w:rPr>
          <w:color w:val="auto"/>
          <w:highlight w:val="none"/>
        </w:rPr>
        <w:tab/>
      </w:r>
      <w:r>
        <w:rPr>
          <w:color w:val="auto"/>
          <w:highlight w:val="none"/>
        </w:rPr>
        <w:fldChar w:fldCharType="begin"/>
      </w:r>
      <w:r>
        <w:rPr>
          <w:color w:val="auto"/>
          <w:highlight w:val="none"/>
        </w:rPr>
        <w:instrText xml:space="preserve"> PAGEREF _Toc14000 \h </w:instrText>
      </w:r>
      <w:r>
        <w:rPr>
          <w:color w:val="auto"/>
          <w:highlight w:val="none"/>
        </w:rPr>
        <w:fldChar w:fldCharType="separate"/>
      </w:r>
      <w:r>
        <w:rPr>
          <w:color w:val="auto"/>
          <w:highlight w:val="none"/>
        </w:rPr>
        <w:t>14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_Toc26902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bCs w:val="0"/>
          <w:color w:val="auto"/>
          <w:szCs w:val="24"/>
          <w:highlight w:val="none"/>
          <w:lang w:eastAsia="zh-CN"/>
        </w:rPr>
        <w:t xml:space="preserve">2 </w:t>
      </w:r>
      <w:r>
        <w:rPr>
          <w:rFonts w:hint="eastAsia" w:ascii="仿宋" w:hAnsi="仿宋" w:eastAsia="仿宋" w:cs="仿宋"/>
          <w:bCs w:val="0"/>
          <w:color w:val="auto"/>
          <w:szCs w:val="24"/>
          <w:highlight w:val="none"/>
          <w:lang w:eastAsia="zh-CN"/>
        </w:rPr>
        <w:t>合同文件及解释</w:t>
      </w:r>
      <w:r>
        <w:rPr>
          <w:color w:val="auto"/>
          <w:highlight w:val="none"/>
        </w:rPr>
        <w:tab/>
      </w:r>
      <w:r>
        <w:rPr>
          <w:color w:val="auto"/>
          <w:highlight w:val="none"/>
        </w:rPr>
        <w:fldChar w:fldCharType="begin"/>
      </w:r>
      <w:r>
        <w:rPr>
          <w:color w:val="auto"/>
          <w:highlight w:val="none"/>
        </w:rPr>
        <w:instrText xml:space="preserve"> PAGEREF _Toc26902 \h </w:instrText>
      </w:r>
      <w:r>
        <w:rPr>
          <w:color w:val="auto"/>
          <w:highlight w:val="none"/>
        </w:rPr>
        <w:fldChar w:fldCharType="separate"/>
      </w:r>
      <w:r>
        <w:rPr>
          <w:color w:val="auto"/>
          <w:highlight w:val="none"/>
        </w:rPr>
        <w:t>24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_Toc5457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bCs w:val="0"/>
          <w:color w:val="auto"/>
          <w:szCs w:val="24"/>
          <w:highlight w:val="none"/>
          <w:lang w:eastAsia="zh-CN"/>
        </w:rPr>
        <w:t xml:space="preserve">3 </w:t>
      </w:r>
      <w:r>
        <w:rPr>
          <w:rFonts w:hint="eastAsia" w:ascii="仿宋" w:hAnsi="仿宋" w:eastAsia="仿宋" w:cs="仿宋"/>
          <w:bCs w:val="0"/>
          <w:color w:val="auto"/>
          <w:szCs w:val="24"/>
          <w:highlight w:val="none"/>
          <w:lang w:eastAsia="zh-CN"/>
        </w:rPr>
        <w:t>阅读、理解与接受</w:t>
      </w:r>
      <w:r>
        <w:rPr>
          <w:color w:val="auto"/>
          <w:highlight w:val="none"/>
        </w:rPr>
        <w:tab/>
      </w:r>
      <w:r>
        <w:rPr>
          <w:color w:val="auto"/>
          <w:highlight w:val="none"/>
        </w:rPr>
        <w:fldChar w:fldCharType="begin"/>
      </w:r>
      <w:r>
        <w:rPr>
          <w:color w:val="auto"/>
          <w:highlight w:val="none"/>
        </w:rPr>
        <w:instrText xml:space="preserve"> PAGEREF _Toc5457 \h </w:instrText>
      </w:r>
      <w:r>
        <w:rPr>
          <w:color w:val="auto"/>
          <w:highlight w:val="none"/>
        </w:rPr>
        <w:fldChar w:fldCharType="separate"/>
      </w:r>
      <w:r>
        <w:rPr>
          <w:color w:val="auto"/>
          <w:highlight w:val="none"/>
        </w:rPr>
        <w:t>25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_Toc19595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bCs w:val="0"/>
          <w:color w:val="auto"/>
          <w:szCs w:val="24"/>
          <w:highlight w:val="none"/>
          <w:lang w:eastAsia="zh-CN"/>
        </w:rPr>
        <w:t xml:space="preserve">4 </w:t>
      </w:r>
      <w:r>
        <w:rPr>
          <w:rFonts w:hint="eastAsia" w:ascii="仿宋" w:hAnsi="仿宋" w:eastAsia="仿宋" w:cs="仿宋"/>
          <w:bCs w:val="0"/>
          <w:color w:val="auto"/>
          <w:szCs w:val="24"/>
          <w:highlight w:val="none"/>
          <w:lang w:eastAsia="zh-CN"/>
        </w:rPr>
        <w:t>语言及适用的法律、标准与规范</w:t>
      </w:r>
      <w:r>
        <w:rPr>
          <w:color w:val="auto"/>
          <w:highlight w:val="none"/>
        </w:rPr>
        <w:tab/>
      </w:r>
      <w:r>
        <w:rPr>
          <w:color w:val="auto"/>
          <w:highlight w:val="none"/>
        </w:rPr>
        <w:fldChar w:fldCharType="begin"/>
      </w:r>
      <w:r>
        <w:rPr>
          <w:color w:val="auto"/>
          <w:highlight w:val="none"/>
        </w:rPr>
        <w:instrText xml:space="preserve"> PAGEREF _Toc19595 \h </w:instrText>
      </w:r>
      <w:r>
        <w:rPr>
          <w:color w:val="auto"/>
          <w:highlight w:val="none"/>
        </w:rPr>
        <w:fldChar w:fldCharType="separate"/>
      </w:r>
      <w:r>
        <w:rPr>
          <w:color w:val="auto"/>
          <w:highlight w:val="none"/>
        </w:rPr>
        <w:t>25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_Toc8327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5 发包人要求</w:t>
      </w:r>
      <w:r>
        <w:rPr>
          <w:color w:val="auto"/>
          <w:highlight w:val="none"/>
        </w:rPr>
        <w:tab/>
      </w:r>
      <w:r>
        <w:rPr>
          <w:color w:val="auto"/>
          <w:highlight w:val="none"/>
        </w:rPr>
        <w:fldChar w:fldCharType="begin"/>
      </w:r>
      <w:r>
        <w:rPr>
          <w:color w:val="auto"/>
          <w:highlight w:val="none"/>
        </w:rPr>
        <w:instrText xml:space="preserve"> PAGEREF _Toc8327 \h </w:instrText>
      </w:r>
      <w:r>
        <w:rPr>
          <w:color w:val="auto"/>
          <w:highlight w:val="none"/>
        </w:rPr>
        <w:fldChar w:fldCharType="separate"/>
      </w:r>
      <w:r>
        <w:rPr>
          <w:color w:val="auto"/>
          <w:highlight w:val="none"/>
        </w:rPr>
        <w:t>26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_Toc28486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6 项目基础资料</w:t>
      </w:r>
      <w:r>
        <w:rPr>
          <w:color w:val="auto"/>
          <w:highlight w:val="none"/>
        </w:rPr>
        <w:tab/>
      </w:r>
      <w:r>
        <w:rPr>
          <w:color w:val="auto"/>
          <w:highlight w:val="none"/>
        </w:rPr>
        <w:fldChar w:fldCharType="begin"/>
      </w:r>
      <w:r>
        <w:rPr>
          <w:color w:val="auto"/>
          <w:highlight w:val="none"/>
        </w:rPr>
        <w:instrText xml:space="preserve"> PAGEREF _Toc28486 \h </w:instrText>
      </w:r>
      <w:r>
        <w:rPr>
          <w:color w:val="auto"/>
          <w:highlight w:val="none"/>
        </w:rPr>
        <w:fldChar w:fldCharType="separate"/>
      </w:r>
      <w:r>
        <w:rPr>
          <w:color w:val="auto"/>
          <w:highlight w:val="none"/>
        </w:rPr>
        <w:t>29</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_Toc15334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_Toc15334 \h </w:instrText>
      </w:r>
      <w:r>
        <w:rPr>
          <w:color w:val="auto"/>
          <w:highlight w:val="none"/>
        </w:rPr>
        <w:fldChar w:fldCharType="separate"/>
      </w:r>
      <w:r>
        <w:rPr>
          <w:color w:val="auto"/>
          <w:highlight w:val="none"/>
        </w:rPr>
        <w:t>30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_Toc8355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rPr>
        <w:t>8 合同价格的控制原则</w:t>
      </w:r>
      <w:r>
        <w:rPr>
          <w:color w:val="auto"/>
          <w:highlight w:val="none"/>
        </w:rPr>
        <w:tab/>
      </w:r>
      <w:r>
        <w:rPr>
          <w:color w:val="auto"/>
          <w:highlight w:val="none"/>
        </w:rPr>
        <w:fldChar w:fldCharType="begin"/>
      </w:r>
      <w:r>
        <w:rPr>
          <w:color w:val="auto"/>
          <w:highlight w:val="none"/>
        </w:rPr>
        <w:instrText xml:space="preserve"> PAGEREF _Toc8355 \h </w:instrText>
      </w:r>
      <w:r>
        <w:rPr>
          <w:color w:val="auto"/>
          <w:highlight w:val="none"/>
        </w:rPr>
        <w:fldChar w:fldCharType="separate"/>
      </w:r>
      <w:r>
        <w:rPr>
          <w:color w:val="auto"/>
          <w:highlight w:val="none"/>
        </w:rPr>
        <w:t>33</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_Toc29442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通讯联络</w:t>
      </w:r>
      <w:r>
        <w:rPr>
          <w:color w:val="auto"/>
          <w:highlight w:val="none"/>
        </w:rPr>
        <w:tab/>
      </w:r>
      <w:r>
        <w:rPr>
          <w:color w:val="auto"/>
          <w:highlight w:val="none"/>
        </w:rPr>
        <w:fldChar w:fldCharType="begin"/>
      </w:r>
      <w:r>
        <w:rPr>
          <w:color w:val="auto"/>
          <w:highlight w:val="none"/>
        </w:rPr>
        <w:instrText xml:space="preserve"> PAGEREF _Toc29442 \h </w:instrText>
      </w:r>
      <w:r>
        <w:rPr>
          <w:color w:val="auto"/>
          <w:highlight w:val="none"/>
        </w:rPr>
        <w:fldChar w:fldCharType="separate"/>
      </w:r>
      <w:r>
        <w:rPr>
          <w:color w:val="auto"/>
          <w:highlight w:val="none"/>
        </w:rPr>
        <w:t>36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_Toc6349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color w:val="auto"/>
          <w:szCs w:val="24"/>
          <w:highlight w:val="none"/>
          <w:lang w:eastAsia="zh-CN"/>
        </w:rPr>
        <w:t>10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分包</w:t>
      </w:r>
      <w:r>
        <w:rPr>
          <w:color w:val="auto"/>
          <w:highlight w:val="none"/>
        </w:rPr>
        <w:tab/>
      </w:r>
      <w:r>
        <w:rPr>
          <w:color w:val="auto"/>
          <w:highlight w:val="none"/>
        </w:rPr>
        <w:fldChar w:fldCharType="begin"/>
      </w:r>
      <w:r>
        <w:rPr>
          <w:color w:val="auto"/>
          <w:highlight w:val="none"/>
        </w:rPr>
        <w:instrText xml:space="preserve"> PAGEREF _Toc6349 \h </w:instrText>
      </w:r>
      <w:r>
        <w:rPr>
          <w:color w:val="auto"/>
          <w:highlight w:val="none"/>
        </w:rPr>
        <w:fldChar w:fldCharType="separate"/>
      </w:r>
      <w:r>
        <w:rPr>
          <w:color w:val="auto"/>
          <w:highlight w:val="none"/>
        </w:rPr>
        <w:t>37</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_Toc13477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color w:val="auto"/>
          <w:szCs w:val="24"/>
          <w:highlight w:val="none"/>
          <w:lang w:eastAsia="zh-CN"/>
        </w:rPr>
        <w:t>11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现场查勘</w:t>
      </w:r>
      <w:r>
        <w:rPr>
          <w:color w:val="auto"/>
          <w:highlight w:val="none"/>
        </w:rPr>
        <w:tab/>
      </w:r>
      <w:r>
        <w:rPr>
          <w:color w:val="auto"/>
          <w:highlight w:val="none"/>
        </w:rPr>
        <w:fldChar w:fldCharType="begin"/>
      </w:r>
      <w:r>
        <w:rPr>
          <w:color w:val="auto"/>
          <w:highlight w:val="none"/>
        </w:rPr>
        <w:instrText xml:space="preserve"> PAGEREF _Toc13477 \h </w:instrText>
      </w:r>
      <w:r>
        <w:rPr>
          <w:color w:val="auto"/>
          <w:highlight w:val="none"/>
        </w:rPr>
        <w:fldChar w:fldCharType="separate"/>
      </w:r>
      <w:r>
        <w:rPr>
          <w:color w:val="auto"/>
          <w:highlight w:val="none"/>
        </w:rPr>
        <w:t>39</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_Toc19879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color w:val="auto"/>
          <w:szCs w:val="24"/>
          <w:highlight w:val="none"/>
          <w:lang w:eastAsia="zh-CN"/>
        </w:rPr>
        <w:t>12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招标错失的修正</w:t>
      </w:r>
      <w:r>
        <w:rPr>
          <w:color w:val="auto"/>
          <w:highlight w:val="none"/>
        </w:rPr>
        <w:tab/>
      </w:r>
      <w:r>
        <w:rPr>
          <w:color w:val="auto"/>
          <w:highlight w:val="none"/>
        </w:rPr>
        <w:fldChar w:fldCharType="begin"/>
      </w:r>
      <w:r>
        <w:rPr>
          <w:color w:val="auto"/>
          <w:highlight w:val="none"/>
        </w:rPr>
        <w:instrText xml:space="preserve"> PAGEREF _Toc19879 \h </w:instrText>
      </w:r>
      <w:r>
        <w:rPr>
          <w:color w:val="auto"/>
          <w:highlight w:val="none"/>
        </w:rPr>
        <w:fldChar w:fldCharType="separate"/>
      </w:r>
      <w:r>
        <w:rPr>
          <w:color w:val="auto"/>
          <w:highlight w:val="none"/>
        </w:rPr>
        <w:t>40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_Toc16498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投标文件的完备性</w:t>
      </w:r>
      <w:r>
        <w:rPr>
          <w:color w:val="auto"/>
          <w:highlight w:val="none"/>
        </w:rPr>
        <w:tab/>
      </w:r>
      <w:r>
        <w:rPr>
          <w:color w:val="auto"/>
          <w:highlight w:val="none"/>
        </w:rPr>
        <w:fldChar w:fldCharType="begin"/>
      </w:r>
      <w:r>
        <w:rPr>
          <w:color w:val="auto"/>
          <w:highlight w:val="none"/>
        </w:rPr>
        <w:instrText xml:space="preserve"> PAGEREF _Toc16498 \h </w:instrText>
      </w:r>
      <w:r>
        <w:rPr>
          <w:color w:val="auto"/>
          <w:highlight w:val="none"/>
        </w:rPr>
        <w:fldChar w:fldCharType="separate"/>
      </w:r>
      <w:r>
        <w:rPr>
          <w:color w:val="auto"/>
          <w:highlight w:val="none"/>
        </w:rPr>
        <w:t>40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_Toc25675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4</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文物和地下障碍物</w:t>
      </w:r>
      <w:r>
        <w:rPr>
          <w:color w:val="auto"/>
          <w:highlight w:val="none"/>
        </w:rPr>
        <w:tab/>
      </w:r>
      <w:r>
        <w:rPr>
          <w:color w:val="auto"/>
          <w:highlight w:val="none"/>
        </w:rPr>
        <w:fldChar w:fldCharType="begin"/>
      </w:r>
      <w:r>
        <w:rPr>
          <w:color w:val="auto"/>
          <w:highlight w:val="none"/>
        </w:rPr>
        <w:instrText xml:space="preserve"> PAGEREF _Toc25675 \h </w:instrText>
      </w:r>
      <w:r>
        <w:rPr>
          <w:color w:val="auto"/>
          <w:highlight w:val="none"/>
        </w:rPr>
        <w:fldChar w:fldCharType="separate"/>
      </w:r>
      <w:r>
        <w:rPr>
          <w:color w:val="auto"/>
          <w:highlight w:val="none"/>
        </w:rPr>
        <w:t>41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_Toc8960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5</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事故处理</w:t>
      </w:r>
      <w:r>
        <w:rPr>
          <w:color w:val="auto"/>
          <w:highlight w:val="none"/>
        </w:rPr>
        <w:tab/>
      </w:r>
      <w:r>
        <w:rPr>
          <w:color w:val="auto"/>
          <w:highlight w:val="none"/>
        </w:rPr>
        <w:fldChar w:fldCharType="begin"/>
      </w:r>
      <w:r>
        <w:rPr>
          <w:color w:val="auto"/>
          <w:highlight w:val="none"/>
        </w:rPr>
        <w:instrText xml:space="preserve"> PAGEREF _Toc8960 \h </w:instrText>
      </w:r>
      <w:r>
        <w:rPr>
          <w:color w:val="auto"/>
          <w:highlight w:val="none"/>
        </w:rPr>
        <w:fldChar w:fldCharType="separate"/>
      </w:r>
      <w:r>
        <w:rPr>
          <w:color w:val="auto"/>
          <w:highlight w:val="none"/>
        </w:rPr>
        <w:t>42</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_Toc19283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6</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交通运输</w:t>
      </w:r>
      <w:r>
        <w:rPr>
          <w:color w:val="auto"/>
          <w:highlight w:val="none"/>
        </w:rPr>
        <w:tab/>
      </w:r>
      <w:r>
        <w:rPr>
          <w:color w:val="auto"/>
          <w:highlight w:val="none"/>
        </w:rPr>
        <w:fldChar w:fldCharType="begin"/>
      </w:r>
      <w:r>
        <w:rPr>
          <w:color w:val="auto"/>
          <w:highlight w:val="none"/>
        </w:rPr>
        <w:instrText xml:space="preserve"> PAGEREF _Toc19283 \h </w:instrText>
      </w:r>
      <w:r>
        <w:rPr>
          <w:color w:val="auto"/>
          <w:highlight w:val="none"/>
        </w:rPr>
        <w:fldChar w:fldCharType="separate"/>
      </w:r>
      <w:r>
        <w:rPr>
          <w:color w:val="auto"/>
          <w:highlight w:val="none"/>
        </w:rPr>
        <w:t>42</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_Toc15218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7</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专项批准事项的签认</w:t>
      </w:r>
      <w:r>
        <w:rPr>
          <w:color w:val="auto"/>
          <w:highlight w:val="none"/>
        </w:rPr>
        <w:tab/>
      </w:r>
      <w:r>
        <w:rPr>
          <w:color w:val="auto"/>
          <w:highlight w:val="none"/>
        </w:rPr>
        <w:fldChar w:fldCharType="begin"/>
      </w:r>
      <w:r>
        <w:rPr>
          <w:color w:val="auto"/>
          <w:highlight w:val="none"/>
        </w:rPr>
        <w:instrText xml:space="preserve"> PAGEREF _Toc15218 \h </w:instrText>
      </w:r>
      <w:r>
        <w:rPr>
          <w:color w:val="auto"/>
          <w:highlight w:val="none"/>
        </w:rPr>
        <w:fldChar w:fldCharType="separate"/>
      </w:r>
      <w:r>
        <w:rPr>
          <w:color w:val="auto"/>
          <w:highlight w:val="none"/>
        </w:rPr>
        <w:t>43</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_Toc11390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8</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专利技术和知识产权</w:t>
      </w:r>
      <w:r>
        <w:rPr>
          <w:color w:val="auto"/>
          <w:highlight w:val="none"/>
        </w:rPr>
        <w:tab/>
      </w:r>
      <w:r>
        <w:rPr>
          <w:color w:val="auto"/>
          <w:highlight w:val="none"/>
        </w:rPr>
        <w:fldChar w:fldCharType="begin"/>
      </w:r>
      <w:r>
        <w:rPr>
          <w:color w:val="auto"/>
          <w:highlight w:val="none"/>
        </w:rPr>
        <w:instrText xml:space="preserve"> PAGEREF _Toc11390 \h </w:instrText>
      </w:r>
      <w:r>
        <w:rPr>
          <w:color w:val="auto"/>
          <w:highlight w:val="none"/>
        </w:rPr>
        <w:fldChar w:fldCharType="separate"/>
      </w:r>
      <w:r>
        <w:rPr>
          <w:color w:val="auto"/>
          <w:highlight w:val="none"/>
        </w:rPr>
        <w:t>44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_Toc24335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9</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 xml:space="preserve"> 联合体</w:t>
      </w:r>
      <w:r>
        <w:rPr>
          <w:color w:val="auto"/>
          <w:highlight w:val="none"/>
        </w:rPr>
        <w:tab/>
      </w:r>
      <w:r>
        <w:rPr>
          <w:color w:val="auto"/>
          <w:highlight w:val="none"/>
        </w:rPr>
        <w:fldChar w:fldCharType="begin"/>
      </w:r>
      <w:r>
        <w:rPr>
          <w:color w:val="auto"/>
          <w:highlight w:val="none"/>
        </w:rPr>
        <w:instrText xml:space="preserve"> PAGEREF _Toc24335 \h </w:instrText>
      </w:r>
      <w:r>
        <w:rPr>
          <w:color w:val="auto"/>
          <w:highlight w:val="none"/>
        </w:rPr>
        <w:fldChar w:fldCharType="separate"/>
      </w:r>
      <w:r>
        <w:rPr>
          <w:color w:val="auto"/>
          <w:highlight w:val="none"/>
        </w:rPr>
        <w:t>45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_Toc6260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20</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保障</w:t>
      </w:r>
      <w:r>
        <w:rPr>
          <w:color w:val="auto"/>
          <w:highlight w:val="none"/>
        </w:rPr>
        <w:tab/>
      </w:r>
      <w:r>
        <w:rPr>
          <w:color w:val="auto"/>
          <w:highlight w:val="none"/>
        </w:rPr>
        <w:fldChar w:fldCharType="begin"/>
      </w:r>
      <w:r>
        <w:rPr>
          <w:color w:val="auto"/>
          <w:highlight w:val="none"/>
        </w:rPr>
        <w:instrText xml:space="preserve"> PAGEREF _Toc6260 \h </w:instrText>
      </w:r>
      <w:r>
        <w:rPr>
          <w:color w:val="auto"/>
          <w:highlight w:val="none"/>
        </w:rPr>
        <w:fldChar w:fldCharType="separate"/>
      </w:r>
      <w:r>
        <w:rPr>
          <w:color w:val="auto"/>
          <w:highlight w:val="none"/>
        </w:rPr>
        <w:t>48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_Toc4717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21</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财产</w:t>
      </w:r>
      <w:r>
        <w:rPr>
          <w:color w:val="auto"/>
          <w:highlight w:val="none"/>
        </w:rPr>
        <w:tab/>
      </w:r>
      <w:r>
        <w:rPr>
          <w:color w:val="auto"/>
          <w:highlight w:val="none"/>
        </w:rPr>
        <w:fldChar w:fldCharType="begin"/>
      </w:r>
      <w:r>
        <w:rPr>
          <w:color w:val="auto"/>
          <w:highlight w:val="none"/>
        </w:rPr>
        <w:instrText xml:space="preserve"> PAGEREF _Toc4717 \h </w:instrText>
      </w:r>
      <w:r>
        <w:rPr>
          <w:color w:val="auto"/>
          <w:highlight w:val="none"/>
        </w:rPr>
        <w:fldChar w:fldCharType="separate"/>
      </w:r>
      <w:r>
        <w:rPr>
          <w:color w:val="auto"/>
          <w:highlight w:val="none"/>
        </w:rPr>
        <w:t>49</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_Toc9653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二、合同主体</w:t>
      </w:r>
      <w:r>
        <w:rPr>
          <w:color w:val="auto"/>
          <w:highlight w:val="none"/>
        </w:rPr>
        <w:tab/>
      </w:r>
      <w:r>
        <w:rPr>
          <w:color w:val="auto"/>
          <w:highlight w:val="none"/>
        </w:rPr>
        <w:fldChar w:fldCharType="begin"/>
      </w:r>
      <w:r>
        <w:rPr>
          <w:color w:val="auto"/>
          <w:highlight w:val="none"/>
        </w:rPr>
        <w:instrText xml:space="preserve"> PAGEREF _Toc9653 \h </w:instrText>
      </w:r>
      <w:r>
        <w:rPr>
          <w:color w:val="auto"/>
          <w:highlight w:val="none"/>
        </w:rPr>
        <w:fldChar w:fldCharType="separate"/>
      </w:r>
      <w:r>
        <w:rPr>
          <w:color w:val="auto"/>
          <w:highlight w:val="none"/>
        </w:rPr>
        <w:t>49</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_Toc19759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color w:val="auto"/>
          <w:szCs w:val="24"/>
          <w:highlight w:val="none"/>
          <w:lang w:eastAsia="zh-CN"/>
        </w:rPr>
        <w:t>22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w:t>
      </w:r>
      <w:r>
        <w:rPr>
          <w:color w:val="auto"/>
          <w:highlight w:val="none"/>
        </w:rPr>
        <w:tab/>
      </w:r>
      <w:r>
        <w:rPr>
          <w:color w:val="auto"/>
          <w:highlight w:val="none"/>
        </w:rPr>
        <w:fldChar w:fldCharType="begin"/>
      </w:r>
      <w:r>
        <w:rPr>
          <w:color w:val="auto"/>
          <w:highlight w:val="none"/>
        </w:rPr>
        <w:instrText xml:space="preserve"> PAGEREF _Toc19759 \h </w:instrText>
      </w:r>
      <w:r>
        <w:rPr>
          <w:color w:val="auto"/>
          <w:highlight w:val="none"/>
        </w:rPr>
        <w:fldChar w:fldCharType="separate"/>
      </w:r>
      <w:r>
        <w:rPr>
          <w:color w:val="auto"/>
          <w:highlight w:val="none"/>
        </w:rPr>
        <w:t>49</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_Toc17402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w:t>
      </w:r>
      <w:r>
        <w:rPr>
          <w:color w:val="auto"/>
          <w:highlight w:val="none"/>
        </w:rPr>
        <w:tab/>
      </w:r>
      <w:r>
        <w:rPr>
          <w:color w:val="auto"/>
          <w:highlight w:val="none"/>
        </w:rPr>
        <w:fldChar w:fldCharType="begin"/>
      </w:r>
      <w:r>
        <w:rPr>
          <w:color w:val="auto"/>
          <w:highlight w:val="none"/>
        </w:rPr>
        <w:instrText xml:space="preserve"> PAGEREF _Toc17402 \h </w:instrText>
      </w:r>
      <w:r>
        <w:rPr>
          <w:color w:val="auto"/>
          <w:highlight w:val="none"/>
        </w:rPr>
        <w:fldChar w:fldCharType="separate"/>
      </w:r>
      <w:r>
        <w:rPr>
          <w:color w:val="auto"/>
          <w:highlight w:val="none"/>
        </w:rPr>
        <w:t>51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_Toc9313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bCs w:val="0"/>
          <w:color w:val="auto"/>
          <w:szCs w:val="24"/>
          <w:highlight w:val="none"/>
          <w:lang w:eastAsia="zh-CN"/>
        </w:rPr>
        <w:t>2</w:t>
      </w:r>
      <w:r>
        <w:rPr>
          <w:rFonts w:hint="eastAsia" w:ascii="仿宋" w:hAnsi="仿宋" w:eastAsia="仿宋" w:cs="仿宋"/>
          <w:bCs w:val="0"/>
          <w:color w:val="auto"/>
          <w:szCs w:val="24"/>
          <w:highlight w:val="none"/>
          <w:lang w:eastAsia="zh-CN"/>
        </w:rPr>
        <w:t>4</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现场管理人员任命和更换</w:t>
      </w:r>
      <w:r>
        <w:rPr>
          <w:color w:val="auto"/>
          <w:highlight w:val="none"/>
        </w:rPr>
        <w:tab/>
      </w:r>
      <w:r>
        <w:rPr>
          <w:color w:val="auto"/>
          <w:highlight w:val="none"/>
        </w:rPr>
        <w:fldChar w:fldCharType="begin"/>
      </w:r>
      <w:r>
        <w:rPr>
          <w:color w:val="auto"/>
          <w:highlight w:val="none"/>
        </w:rPr>
        <w:instrText xml:space="preserve"> PAGEREF _Toc9313 \h </w:instrText>
      </w:r>
      <w:r>
        <w:rPr>
          <w:color w:val="auto"/>
          <w:highlight w:val="none"/>
        </w:rPr>
        <w:fldChar w:fldCharType="separate"/>
      </w:r>
      <w:r>
        <w:rPr>
          <w:color w:val="auto"/>
          <w:highlight w:val="none"/>
        </w:rPr>
        <w:t>54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_Toc20360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发包人代表</w:t>
      </w:r>
      <w:r>
        <w:rPr>
          <w:color w:val="auto"/>
          <w:highlight w:val="none"/>
        </w:rPr>
        <w:tab/>
      </w:r>
      <w:r>
        <w:rPr>
          <w:color w:val="auto"/>
          <w:highlight w:val="none"/>
        </w:rPr>
        <w:fldChar w:fldCharType="begin"/>
      </w:r>
      <w:r>
        <w:rPr>
          <w:color w:val="auto"/>
          <w:highlight w:val="none"/>
        </w:rPr>
        <w:instrText xml:space="preserve"> PAGEREF _Toc20360 \h </w:instrText>
      </w:r>
      <w:r>
        <w:rPr>
          <w:color w:val="auto"/>
          <w:highlight w:val="none"/>
        </w:rPr>
        <w:fldChar w:fldCharType="separate"/>
      </w:r>
      <w:r>
        <w:rPr>
          <w:color w:val="auto"/>
          <w:highlight w:val="none"/>
        </w:rPr>
        <w:t>55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_Toc22768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设计顾问人</w:t>
      </w:r>
      <w:r>
        <w:rPr>
          <w:color w:val="auto"/>
          <w:highlight w:val="none"/>
        </w:rPr>
        <w:tab/>
      </w:r>
      <w:r>
        <w:rPr>
          <w:color w:val="auto"/>
          <w:highlight w:val="none"/>
        </w:rPr>
        <w:fldChar w:fldCharType="begin"/>
      </w:r>
      <w:r>
        <w:rPr>
          <w:color w:val="auto"/>
          <w:highlight w:val="none"/>
        </w:rPr>
        <w:instrText xml:space="preserve"> PAGEREF _Toc22768 \h </w:instrText>
      </w:r>
      <w:r>
        <w:rPr>
          <w:color w:val="auto"/>
          <w:highlight w:val="none"/>
        </w:rPr>
        <w:fldChar w:fldCharType="separate"/>
      </w:r>
      <w:r>
        <w:rPr>
          <w:color w:val="auto"/>
          <w:highlight w:val="none"/>
        </w:rPr>
        <w:t>56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_Toc3151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bCs w:val="0"/>
          <w:color w:val="auto"/>
          <w:szCs w:val="24"/>
          <w:highlight w:val="none"/>
          <w:lang w:eastAsia="zh-CN"/>
        </w:rPr>
        <w:t>2</w:t>
      </w:r>
      <w:r>
        <w:rPr>
          <w:rFonts w:hint="eastAsia" w:ascii="仿宋" w:hAnsi="仿宋" w:eastAsia="仿宋" w:cs="仿宋"/>
          <w:bCs w:val="0"/>
          <w:color w:val="auto"/>
          <w:szCs w:val="24"/>
          <w:highlight w:val="none"/>
          <w:lang w:eastAsia="zh-CN"/>
        </w:rPr>
        <w:t>7</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监理人</w:t>
      </w:r>
      <w:r>
        <w:rPr>
          <w:color w:val="auto"/>
          <w:highlight w:val="none"/>
        </w:rPr>
        <w:tab/>
      </w:r>
      <w:r>
        <w:rPr>
          <w:color w:val="auto"/>
          <w:highlight w:val="none"/>
        </w:rPr>
        <w:fldChar w:fldCharType="begin"/>
      </w:r>
      <w:r>
        <w:rPr>
          <w:color w:val="auto"/>
          <w:highlight w:val="none"/>
        </w:rPr>
        <w:instrText xml:space="preserve"> PAGEREF _Toc3151 \h </w:instrText>
      </w:r>
      <w:r>
        <w:rPr>
          <w:color w:val="auto"/>
          <w:highlight w:val="none"/>
        </w:rPr>
        <w:fldChar w:fldCharType="separate"/>
      </w:r>
      <w:r>
        <w:rPr>
          <w:color w:val="auto"/>
          <w:highlight w:val="none"/>
        </w:rPr>
        <w:t>58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_Toc29410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造价咨询人</w:t>
      </w:r>
      <w:r>
        <w:rPr>
          <w:color w:val="auto"/>
          <w:highlight w:val="none"/>
        </w:rPr>
        <w:tab/>
      </w:r>
      <w:r>
        <w:rPr>
          <w:color w:val="auto"/>
          <w:highlight w:val="none"/>
        </w:rPr>
        <w:fldChar w:fldCharType="begin"/>
      </w:r>
      <w:r>
        <w:rPr>
          <w:color w:val="auto"/>
          <w:highlight w:val="none"/>
        </w:rPr>
        <w:instrText xml:space="preserve"> PAGEREF _Toc29410 \h </w:instrText>
      </w:r>
      <w:r>
        <w:rPr>
          <w:color w:val="auto"/>
          <w:highlight w:val="none"/>
        </w:rPr>
        <w:fldChar w:fldCharType="separate"/>
      </w:r>
      <w:r>
        <w:rPr>
          <w:color w:val="auto"/>
          <w:highlight w:val="none"/>
        </w:rPr>
        <w:t>60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_Toc11975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承包人代表及其专业负责人</w:t>
      </w:r>
      <w:r>
        <w:rPr>
          <w:color w:val="auto"/>
          <w:highlight w:val="none"/>
        </w:rPr>
        <w:tab/>
      </w:r>
      <w:r>
        <w:rPr>
          <w:color w:val="auto"/>
          <w:highlight w:val="none"/>
        </w:rPr>
        <w:fldChar w:fldCharType="begin"/>
      </w:r>
      <w:r>
        <w:rPr>
          <w:color w:val="auto"/>
          <w:highlight w:val="none"/>
        </w:rPr>
        <w:instrText xml:space="preserve"> PAGEREF _Toc11975 \h </w:instrText>
      </w:r>
      <w:r>
        <w:rPr>
          <w:color w:val="auto"/>
          <w:highlight w:val="none"/>
        </w:rPr>
        <w:fldChar w:fldCharType="separate"/>
      </w:r>
      <w:r>
        <w:rPr>
          <w:color w:val="auto"/>
          <w:highlight w:val="none"/>
        </w:rPr>
        <w:t>61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_Toc5934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30</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指定分包人</w:t>
      </w:r>
      <w:r>
        <w:rPr>
          <w:color w:val="auto"/>
          <w:highlight w:val="none"/>
        </w:rPr>
        <w:tab/>
      </w:r>
      <w:r>
        <w:rPr>
          <w:color w:val="auto"/>
          <w:highlight w:val="none"/>
        </w:rPr>
        <w:fldChar w:fldCharType="begin"/>
      </w:r>
      <w:r>
        <w:rPr>
          <w:color w:val="auto"/>
          <w:highlight w:val="none"/>
        </w:rPr>
        <w:instrText xml:space="preserve"> PAGEREF _Toc5934 \h </w:instrText>
      </w:r>
      <w:r>
        <w:rPr>
          <w:color w:val="auto"/>
          <w:highlight w:val="none"/>
        </w:rPr>
        <w:fldChar w:fldCharType="separate"/>
      </w:r>
      <w:r>
        <w:rPr>
          <w:color w:val="auto"/>
          <w:highlight w:val="none"/>
        </w:rPr>
        <w:t>62</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_Toc2279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31</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 xml:space="preserve"> 承包人劳务</w:t>
      </w:r>
      <w:r>
        <w:rPr>
          <w:color w:val="auto"/>
          <w:highlight w:val="none"/>
        </w:rPr>
        <w:tab/>
      </w:r>
      <w:r>
        <w:rPr>
          <w:color w:val="auto"/>
          <w:highlight w:val="none"/>
        </w:rPr>
        <w:fldChar w:fldCharType="begin"/>
      </w:r>
      <w:r>
        <w:rPr>
          <w:color w:val="auto"/>
          <w:highlight w:val="none"/>
        </w:rPr>
        <w:instrText xml:space="preserve"> PAGEREF _Toc2279 \h </w:instrText>
      </w:r>
      <w:r>
        <w:rPr>
          <w:color w:val="auto"/>
          <w:highlight w:val="none"/>
        </w:rPr>
        <w:fldChar w:fldCharType="separate"/>
      </w:r>
      <w:r>
        <w:rPr>
          <w:color w:val="auto"/>
          <w:highlight w:val="none"/>
        </w:rPr>
        <w:t>63</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_Toc30049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szCs w:val="24"/>
          <w:highlight w:val="none"/>
          <w:lang w:eastAsia="zh-CN"/>
        </w:rPr>
        <w:t>三、担保、保险与风险</w:t>
      </w:r>
      <w:r>
        <w:rPr>
          <w:color w:val="auto"/>
          <w:highlight w:val="none"/>
        </w:rPr>
        <w:tab/>
      </w:r>
      <w:r>
        <w:rPr>
          <w:color w:val="auto"/>
          <w:highlight w:val="none"/>
        </w:rPr>
        <w:fldChar w:fldCharType="begin"/>
      </w:r>
      <w:r>
        <w:rPr>
          <w:color w:val="auto"/>
          <w:highlight w:val="none"/>
        </w:rPr>
        <w:instrText xml:space="preserve"> PAGEREF _Toc30049 \h </w:instrText>
      </w:r>
      <w:r>
        <w:rPr>
          <w:color w:val="auto"/>
          <w:highlight w:val="none"/>
        </w:rPr>
        <w:fldChar w:fldCharType="separate"/>
      </w:r>
      <w:r>
        <w:rPr>
          <w:color w:val="auto"/>
          <w:highlight w:val="none"/>
        </w:rPr>
        <w:t>64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_Toc25520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32</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工程担保</w:t>
      </w:r>
      <w:r>
        <w:rPr>
          <w:color w:val="auto"/>
          <w:highlight w:val="none"/>
        </w:rPr>
        <w:tab/>
      </w:r>
      <w:r>
        <w:rPr>
          <w:color w:val="auto"/>
          <w:highlight w:val="none"/>
        </w:rPr>
        <w:fldChar w:fldCharType="begin"/>
      </w:r>
      <w:r>
        <w:rPr>
          <w:color w:val="auto"/>
          <w:highlight w:val="none"/>
        </w:rPr>
        <w:instrText xml:space="preserve"> PAGEREF _Toc25520 \h </w:instrText>
      </w:r>
      <w:r>
        <w:rPr>
          <w:color w:val="auto"/>
          <w:highlight w:val="none"/>
        </w:rPr>
        <w:fldChar w:fldCharType="separate"/>
      </w:r>
      <w:r>
        <w:rPr>
          <w:color w:val="auto"/>
          <w:highlight w:val="none"/>
        </w:rPr>
        <w:t>64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_Toc21373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33</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发包人风险</w:t>
      </w:r>
      <w:r>
        <w:rPr>
          <w:color w:val="auto"/>
          <w:highlight w:val="none"/>
        </w:rPr>
        <w:tab/>
      </w:r>
      <w:r>
        <w:rPr>
          <w:color w:val="auto"/>
          <w:highlight w:val="none"/>
        </w:rPr>
        <w:fldChar w:fldCharType="begin"/>
      </w:r>
      <w:r>
        <w:rPr>
          <w:color w:val="auto"/>
          <w:highlight w:val="none"/>
        </w:rPr>
        <w:instrText xml:space="preserve"> PAGEREF _Toc21373 \h </w:instrText>
      </w:r>
      <w:r>
        <w:rPr>
          <w:color w:val="auto"/>
          <w:highlight w:val="none"/>
        </w:rPr>
        <w:fldChar w:fldCharType="separate"/>
      </w:r>
      <w:r>
        <w:rPr>
          <w:color w:val="auto"/>
          <w:highlight w:val="none"/>
        </w:rPr>
        <w:t>66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_Toc4633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bCs w:val="0"/>
          <w:color w:val="auto"/>
          <w:szCs w:val="24"/>
          <w:highlight w:val="none"/>
        </w:rPr>
        <w:t>3</w:t>
      </w:r>
      <w:r>
        <w:rPr>
          <w:rFonts w:hint="eastAsia" w:ascii="仿宋" w:hAnsi="仿宋" w:eastAsia="仿宋" w:cs="仿宋"/>
          <w:bCs w:val="0"/>
          <w:color w:val="auto"/>
          <w:szCs w:val="24"/>
          <w:highlight w:val="none"/>
        </w:rPr>
        <w:t>4</w:t>
      </w:r>
      <w:r>
        <w:rPr>
          <w:rFonts w:ascii="仿宋" w:hAnsi="仿宋" w:eastAsia="仿宋" w:cs="仿宋"/>
          <w:bCs w:val="0"/>
          <w:color w:val="auto"/>
          <w:szCs w:val="24"/>
          <w:highlight w:val="none"/>
        </w:rPr>
        <w:t xml:space="preserve">  </w:t>
      </w:r>
      <w:r>
        <w:rPr>
          <w:rFonts w:hint="eastAsia" w:ascii="仿宋" w:hAnsi="仿宋" w:eastAsia="仿宋" w:cs="仿宋"/>
          <w:bCs w:val="0"/>
          <w:color w:val="auto"/>
          <w:szCs w:val="24"/>
          <w:highlight w:val="none"/>
        </w:rPr>
        <w:t>承包人风险</w:t>
      </w:r>
      <w:r>
        <w:rPr>
          <w:color w:val="auto"/>
          <w:highlight w:val="none"/>
        </w:rPr>
        <w:tab/>
      </w:r>
      <w:r>
        <w:rPr>
          <w:color w:val="auto"/>
          <w:highlight w:val="none"/>
        </w:rPr>
        <w:fldChar w:fldCharType="begin"/>
      </w:r>
      <w:r>
        <w:rPr>
          <w:color w:val="auto"/>
          <w:highlight w:val="none"/>
        </w:rPr>
        <w:instrText xml:space="preserve"> PAGEREF _Toc4633 \h </w:instrText>
      </w:r>
      <w:r>
        <w:rPr>
          <w:color w:val="auto"/>
          <w:highlight w:val="none"/>
        </w:rPr>
        <w:fldChar w:fldCharType="separate"/>
      </w:r>
      <w:r>
        <w:rPr>
          <w:color w:val="auto"/>
          <w:highlight w:val="none"/>
        </w:rPr>
        <w:t>66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_Toc12718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bCs w:val="0"/>
          <w:color w:val="auto"/>
          <w:szCs w:val="24"/>
          <w:highlight w:val="none"/>
          <w:lang w:eastAsia="zh-CN"/>
        </w:rPr>
        <w:t>3</w:t>
      </w:r>
      <w:r>
        <w:rPr>
          <w:rFonts w:hint="eastAsia" w:ascii="仿宋" w:hAnsi="仿宋" w:eastAsia="仿宋" w:cs="仿宋"/>
          <w:bCs w:val="0"/>
          <w:color w:val="auto"/>
          <w:szCs w:val="24"/>
          <w:highlight w:val="none"/>
          <w:lang w:eastAsia="zh-CN"/>
        </w:rPr>
        <w:t>5</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不可抗力</w:t>
      </w:r>
      <w:r>
        <w:rPr>
          <w:color w:val="auto"/>
          <w:highlight w:val="none"/>
        </w:rPr>
        <w:tab/>
      </w:r>
      <w:r>
        <w:rPr>
          <w:color w:val="auto"/>
          <w:highlight w:val="none"/>
        </w:rPr>
        <w:fldChar w:fldCharType="begin"/>
      </w:r>
      <w:r>
        <w:rPr>
          <w:color w:val="auto"/>
          <w:highlight w:val="none"/>
        </w:rPr>
        <w:instrText xml:space="preserve"> PAGEREF _Toc12718 \h </w:instrText>
      </w:r>
      <w:r>
        <w:rPr>
          <w:color w:val="auto"/>
          <w:highlight w:val="none"/>
        </w:rPr>
        <w:fldChar w:fldCharType="separate"/>
      </w:r>
      <w:r>
        <w:rPr>
          <w:color w:val="auto"/>
          <w:highlight w:val="none"/>
        </w:rPr>
        <w:t>67</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_Toc28773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bCs w:val="0"/>
          <w:color w:val="auto"/>
          <w:szCs w:val="24"/>
          <w:highlight w:val="none"/>
          <w:lang w:eastAsia="zh-CN"/>
        </w:rPr>
        <w:t>3</w:t>
      </w:r>
      <w:r>
        <w:rPr>
          <w:rFonts w:hint="eastAsia" w:ascii="仿宋" w:hAnsi="仿宋" w:eastAsia="仿宋" w:cs="仿宋"/>
          <w:bCs w:val="0"/>
          <w:color w:val="auto"/>
          <w:szCs w:val="24"/>
          <w:highlight w:val="none"/>
          <w:lang w:eastAsia="zh-CN"/>
        </w:rPr>
        <w:t>6</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保险</w:t>
      </w:r>
      <w:r>
        <w:rPr>
          <w:color w:val="auto"/>
          <w:highlight w:val="none"/>
        </w:rPr>
        <w:tab/>
      </w:r>
      <w:r>
        <w:rPr>
          <w:color w:val="auto"/>
          <w:highlight w:val="none"/>
        </w:rPr>
        <w:fldChar w:fldCharType="begin"/>
      </w:r>
      <w:r>
        <w:rPr>
          <w:color w:val="auto"/>
          <w:highlight w:val="none"/>
        </w:rPr>
        <w:instrText xml:space="preserve"> PAGEREF _Toc28773 \h </w:instrText>
      </w:r>
      <w:r>
        <w:rPr>
          <w:color w:val="auto"/>
          <w:highlight w:val="none"/>
        </w:rPr>
        <w:fldChar w:fldCharType="separate"/>
      </w:r>
      <w:r>
        <w:rPr>
          <w:color w:val="auto"/>
          <w:highlight w:val="none"/>
        </w:rPr>
        <w:t>68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_Toc3275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四、勘察、设计与BIM技术应用</w:t>
      </w:r>
      <w:r>
        <w:rPr>
          <w:color w:val="auto"/>
          <w:highlight w:val="none"/>
        </w:rPr>
        <w:tab/>
      </w:r>
      <w:r>
        <w:rPr>
          <w:color w:val="auto"/>
          <w:highlight w:val="none"/>
        </w:rPr>
        <w:fldChar w:fldCharType="begin"/>
      </w:r>
      <w:r>
        <w:rPr>
          <w:color w:val="auto"/>
          <w:highlight w:val="none"/>
        </w:rPr>
        <w:instrText xml:space="preserve"> PAGEREF _Toc3275 \h </w:instrText>
      </w:r>
      <w:r>
        <w:rPr>
          <w:color w:val="auto"/>
          <w:highlight w:val="none"/>
        </w:rPr>
        <w:fldChar w:fldCharType="separate"/>
      </w:r>
      <w:r>
        <w:rPr>
          <w:color w:val="auto"/>
          <w:highlight w:val="none"/>
        </w:rPr>
        <w:t>70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_Toc23341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37  工程勘察</w:t>
      </w:r>
      <w:r>
        <w:rPr>
          <w:color w:val="auto"/>
          <w:highlight w:val="none"/>
        </w:rPr>
        <w:tab/>
      </w:r>
      <w:r>
        <w:rPr>
          <w:color w:val="auto"/>
          <w:highlight w:val="none"/>
        </w:rPr>
        <w:fldChar w:fldCharType="begin"/>
      </w:r>
      <w:r>
        <w:rPr>
          <w:color w:val="auto"/>
          <w:highlight w:val="none"/>
        </w:rPr>
        <w:instrText xml:space="preserve"> PAGEREF _Toc23341 \h </w:instrText>
      </w:r>
      <w:r>
        <w:rPr>
          <w:color w:val="auto"/>
          <w:highlight w:val="none"/>
        </w:rPr>
        <w:fldChar w:fldCharType="separate"/>
      </w:r>
      <w:r>
        <w:rPr>
          <w:color w:val="auto"/>
          <w:highlight w:val="none"/>
        </w:rPr>
        <w:t>70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_Toc15804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38  工程设计</w:t>
      </w:r>
      <w:r>
        <w:rPr>
          <w:color w:val="auto"/>
          <w:highlight w:val="none"/>
        </w:rPr>
        <w:tab/>
      </w:r>
      <w:r>
        <w:rPr>
          <w:color w:val="auto"/>
          <w:highlight w:val="none"/>
        </w:rPr>
        <w:fldChar w:fldCharType="begin"/>
      </w:r>
      <w:r>
        <w:rPr>
          <w:color w:val="auto"/>
          <w:highlight w:val="none"/>
        </w:rPr>
        <w:instrText xml:space="preserve"> PAGEREF _Toc15804 \h </w:instrText>
      </w:r>
      <w:r>
        <w:rPr>
          <w:color w:val="auto"/>
          <w:highlight w:val="none"/>
        </w:rPr>
        <w:fldChar w:fldCharType="separate"/>
      </w:r>
      <w:r>
        <w:rPr>
          <w:color w:val="auto"/>
          <w:highlight w:val="none"/>
        </w:rPr>
        <w:t>72</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_Toc17309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39  BIM技术应用</w:t>
      </w:r>
      <w:r>
        <w:rPr>
          <w:color w:val="auto"/>
          <w:highlight w:val="none"/>
        </w:rPr>
        <w:tab/>
      </w:r>
      <w:r>
        <w:rPr>
          <w:color w:val="auto"/>
          <w:highlight w:val="none"/>
        </w:rPr>
        <w:fldChar w:fldCharType="begin"/>
      </w:r>
      <w:r>
        <w:rPr>
          <w:color w:val="auto"/>
          <w:highlight w:val="none"/>
        </w:rPr>
        <w:instrText xml:space="preserve"> PAGEREF _Toc17309 \h </w:instrText>
      </w:r>
      <w:r>
        <w:rPr>
          <w:color w:val="auto"/>
          <w:highlight w:val="none"/>
        </w:rPr>
        <w:fldChar w:fldCharType="separate"/>
      </w:r>
      <w:r>
        <w:rPr>
          <w:color w:val="auto"/>
          <w:highlight w:val="none"/>
        </w:rPr>
        <w:t>76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_Toc9536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szCs w:val="24"/>
          <w:highlight w:val="none"/>
          <w:lang w:eastAsia="zh-CN"/>
        </w:rPr>
        <w:t>五、工</w:t>
      </w:r>
      <w:r>
        <w:rPr>
          <w:rFonts w:ascii="仿宋" w:hAnsi="仿宋" w:eastAsia="仿宋" w:cs="仿宋"/>
          <w:bCs/>
          <w:color w:val="auto"/>
          <w:szCs w:val="24"/>
          <w:highlight w:val="none"/>
          <w:lang w:eastAsia="zh-CN"/>
        </w:rPr>
        <w:t xml:space="preserve">  </w:t>
      </w:r>
      <w:r>
        <w:rPr>
          <w:rFonts w:hint="eastAsia" w:ascii="仿宋" w:hAnsi="仿宋" w:eastAsia="仿宋" w:cs="仿宋"/>
          <w:bCs/>
          <w:color w:val="auto"/>
          <w:szCs w:val="24"/>
          <w:highlight w:val="none"/>
          <w:lang w:eastAsia="zh-CN"/>
        </w:rPr>
        <w:t>期</w:t>
      </w:r>
      <w:r>
        <w:rPr>
          <w:color w:val="auto"/>
          <w:highlight w:val="none"/>
        </w:rPr>
        <w:tab/>
      </w:r>
      <w:r>
        <w:rPr>
          <w:color w:val="auto"/>
          <w:highlight w:val="none"/>
        </w:rPr>
        <w:fldChar w:fldCharType="begin"/>
      </w:r>
      <w:r>
        <w:rPr>
          <w:color w:val="auto"/>
          <w:highlight w:val="none"/>
        </w:rPr>
        <w:instrText xml:space="preserve"> PAGEREF _Toc9536 \h </w:instrText>
      </w:r>
      <w:r>
        <w:rPr>
          <w:color w:val="auto"/>
          <w:highlight w:val="none"/>
        </w:rPr>
        <w:fldChar w:fldCharType="separate"/>
      </w:r>
      <w:r>
        <w:rPr>
          <w:color w:val="auto"/>
          <w:highlight w:val="none"/>
        </w:rPr>
        <w:t>78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_Toc29366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40</w:t>
      </w:r>
      <w:r>
        <w:rPr>
          <w:rFonts w:ascii="仿宋" w:hAnsi="仿宋" w:eastAsia="仿宋" w:cs="仿宋"/>
          <w:bCs w:val="0"/>
          <w:color w:val="auto"/>
          <w:szCs w:val="24"/>
          <w:highlight w:val="none"/>
          <w:lang w:eastAsia="zh-CN"/>
        </w:rPr>
        <w:t xml:space="preserve">  </w:t>
      </w:r>
      <w:r>
        <w:rPr>
          <w:rFonts w:hint="eastAsia" w:ascii="仿宋" w:hAnsi="仿宋" w:eastAsia="仿宋" w:cs="仿宋"/>
          <w:color w:val="auto"/>
          <w:szCs w:val="24"/>
          <w:highlight w:val="none"/>
          <w:lang w:eastAsia="zh-CN"/>
        </w:rPr>
        <w:t>进度计划和报告</w:t>
      </w:r>
      <w:r>
        <w:rPr>
          <w:color w:val="auto"/>
          <w:highlight w:val="none"/>
        </w:rPr>
        <w:tab/>
      </w:r>
      <w:r>
        <w:rPr>
          <w:color w:val="auto"/>
          <w:highlight w:val="none"/>
        </w:rPr>
        <w:fldChar w:fldCharType="begin"/>
      </w:r>
      <w:r>
        <w:rPr>
          <w:color w:val="auto"/>
          <w:highlight w:val="none"/>
        </w:rPr>
        <w:instrText xml:space="preserve"> PAGEREF _Toc29366 \h </w:instrText>
      </w:r>
      <w:r>
        <w:rPr>
          <w:color w:val="auto"/>
          <w:highlight w:val="none"/>
        </w:rPr>
        <w:fldChar w:fldCharType="separate"/>
      </w:r>
      <w:r>
        <w:rPr>
          <w:color w:val="auto"/>
          <w:highlight w:val="none"/>
        </w:rPr>
        <w:t>78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_Toc3749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41</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开始工作或开工</w:t>
      </w:r>
      <w:r>
        <w:rPr>
          <w:color w:val="auto"/>
          <w:highlight w:val="none"/>
        </w:rPr>
        <w:tab/>
      </w:r>
      <w:r>
        <w:rPr>
          <w:color w:val="auto"/>
          <w:highlight w:val="none"/>
        </w:rPr>
        <w:fldChar w:fldCharType="begin"/>
      </w:r>
      <w:r>
        <w:rPr>
          <w:color w:val="auto"/>
          <w:highlight w:val="none"/>
        </w:rPr>
        <w:instrText xml:space="preserve"> PAGEREF _Toc3749 \h </w:instrText>
      </w:r>
      <w:r>
        <w:rPr>
          <w:color w:val="auto"/>
          <w:highlight w:val="none"/>
        </w:rPr>
        <w:fldChar w:fldCharType="separate"/>
      </w:r>
      <w:r>
        <w:rPr>
          <w:color w:val="auto"/>
          <w:highlight w:val="none"/>
        </w:rPr>
        <w:t>80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_Toc23449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42</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暂停工作、暂停施工和复工</w:t>
      </w:r>
      <w:r>
        <w:rPr>
          <w:color w:val="auto"/>
          <w:highlight w:val="none"/>
        </w:rPr>
        <w:tab/>
      </w:r>
      <w:r>
        <w:rPr>
          <w:color w:val="auto"/>
          <w:highlight w:val="none"/>
        </w:rPr>
        <w:fldChar w:fldCharType="begin"/>
      </w:r>
      <w:r>
        <w:rPr>
          <w:color w:val="auto"/>
          <w:highlight w:val="none"/>
        </w:rPr>
        <w:instrText xml:space="preserve"> PAGEREF _Toc23449 \h </w:instrText>
      </w:r>
      <w:r>
        <w:rPr>
          <w:color w:val="auto"/>
          <w:highlight w:val="none"/>
        </w:rPr>
        <w:fldChar w:fldCharType="separate"/>
      </w:r>
      <w:r>
        <w:rPr>
          <w:color w:val="auto"/>
          <w:highlight w:val="none"/>
        </w:rPr>
        <w:t>81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_Toc18793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43</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工期和工期延误</w:t>
      </w:r>
      <w:r>
        <w:rPr>
          <w:color w:val="auto"/>
          <w:highlight w:val="none"/>
        </w:rPr>
        <w:tab/>
      </w:r>
      <w:r>
        <w:rPr>
          <w:color w:val="auto"/>
          <w:highlight w:val="none"/>
        </w:rPr>
        <w:fldChar w:fldCharType="begin"/>
      </w:r>
      <w:r>
        <w:rPr>
          <w:color w:val="auto"/>
          <w:highlight w:val="none"/>
        </w:rPr>
        <w:instrText xml:space="preserve"> PAGEREF _Toc18793 \h </w:instrText>
      </w:r>
      <w:r>
        <w:rPr>
          <w:color w:val="auto"/>
          <w:highlight w:val="none"/>
        </w:rPr>
        <w:fldChar w:fldCharType="separate"/>
      </w:r>
      <w:r>
        <w:rPr>
          <w:color w:val="auto"/>
          <w:highlight w:val="none"/>
        </w:rPr>
        <w:t>84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_Toc7458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44</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加快进度</w:t>
      </w:r>
      <w:r>
        <w:rPr>
          <w:color w:val="auto"/>
          <w:highlight w:val="none"/>
        </w:rPr>
        <w:tab/>
      </w:r>
      <w:r>
        <w:rPr>
          <w:color w:val="auto"/>
          <w:highlight w:val="none"/>
        </w:rPr>
        <w:fldChar w:fldCharType="begin"/>
      </w:r>
      <w:r>
        <w:rPr>
          <w:color w:val="auto"/>
          <w:highlight w:val="none"/>
        </w:rPr>
        <w:instrText xml:space="preserve"> PAGEREF _Toc7458 \h </w:instrText>
      </w:r>
      <w:r>
        <w:rPr>
          <w:color w:val="auto"/>
          <w:highlight w:val="none"/>
        </w:rPr>
        <w:fldChar w:fldCharType="separate"/>
      </w:r>
      <w:r>
        <w:rPr>
          <w:color w:val="auto"/>
          <w:highlight w:val="none"/>
        </w:rPr>
        <w:t>86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_Toc14573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45</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竣工日期</w:t>
      </w:r>
      <w:r>
        <w:rPr>
          <w:color w:val="auto"/>
          <w:highlight w:val="none"/>
        </w:rPr>
        <w:tab/>
      </w:r>
      <w:r>
        <w:rPr>
          <w:color w:val="auto"/>
          <w:highlight w:val="none"/>
        </w:rPr>
        <w:fldChar w:fldCharType="begin"/>
      </w:r>
      <w:r>
        <w:rPr>
          <w:color w:val="auto"/>
          <w:highlight w:val="none"/>
        </w:rPr>
        <w:instrText xml:space="preserve"> PAGEREF _Toc14573 \h </w:instrText>
      </w:r>
      <w:r>
        <w:rPr>
          <w:color w:val="auto"/>
          <w:highlight w:val="none"/>
        </w:rPr>
        <w:fldChar w:fldCharType="separate"/>
      </w:r>
      <w:r>
        <w:rPr>
          <w:color w:val="auto"/>
          <w:highlight w:val="none"/>
        </w:rPr>
        <w:t>87</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_Toc5466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46</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提前竣工</w:t>
      </w:r>
      <w:r>
        <w:rPr>
          <w:color w:val="auto"/>
          <w:highlight w:val="none"/>
        </w:rPr>
        <w:tab/>
      </w:r>
      <w:r>
        <w:rPr>
          <w:color w:val="auto"/>
          <w:highlight w:val="none"/>
        </w:rPr>
        <w:fldChar w:fldCharType="begin"/>
      </w:r>
      <w:r>
        <w:rPr>
          <w:color w:val="auto"/>
          <w:highlight w:val="none"/>
        </w:rPr>
        <w:instrText xml:space="preserve"> PAGEREF _Toc5466 \h </w:instrText>
      </w:r>
      <w:r>
        <w:rPr>
          <w:color w:val="auto"/>
          <w:highlight w:val="none"/>
        </w:rPr>
        <w:fldChar w:fldCharType="separate"/>
      </w:r>
      <w:r>
        <w:rPr>
          <w:color w:val="auto"/>
          <w:highlight w:val="none"/>
        </w:rPr>
        <w:t>88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_Toc21142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bCs w:val="0"/>
          <w:color w:val="auto"/>
          <w:szCs w:val="24"/>
          <w:highlight w:val="none"/>
          <w:lang w:eastAsia="zh-CN"/>
        </w:rPr>
        <w:t>4</w:t>
      </w:r>
      <w:r>
        <w:rPr>
          <w:rFonts w:hint="eastAsia" w:ascii="仿宋" w:hAnsi="仿宋" w:eastAsia="仿宋" w:cs="仿宋"/>
          <w:bCs w:val="0"/>
          <w:color w:val="auto"/>
          <w:szCs w:val="24"/>
          <w:highlight w:val="none"/>
          <w:lang w:eastAsia="zh-CN"/>
        </w:rPr>
        <w:t>7</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误期赔偿</w:t>
      </w:r>
      <w:r>
        <w:rPr>
          <w:color w:val="auto"/>
          <w:highlight w:val="none"/>
        </w:rPr>
        <w:tab/>
      </w:r>
      <w:r>
        <w:rPr>
          <w:color w:val="auto"/>
          <w:highlight w:val="none"/>
        </w:rPr>
        <w:fldChar w:fldCharType="begin"/>
      </w:r>
      <w:r>
        <w:rPr>
          <w:color w:val="auto"/>
          <w:highlight w:val="none"/>
        </w:rPr>
        <w:instrText xml:space="preserve"> PAGEREF _Toc21142 \h </w:instrText>
      </w:r>
      <w:r>
        <w:rPr>
          <w:color w:val="auto"/>
          <w:highlight w:val="none"/>
        </w:rPr>
        <w:fldChar w:fldCharType="separate"/>
      </w:r>
      <w:r>
        <w:rPr>
          <w:color w:val="auto"/>
          <w:highlight w:val="none"/>
        </w:rPr>
        <w:t>88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_Toc15759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szCs w:val="24"/>
          <w:highlight w:val="none"/>
          <w:lang w:eastAsia="zh-CN"/>
        </w:rPr>
        <w:t>六、质量与安全</w:t>
      </w:r>
      <w:r>
        <w:rPr>
          <w:color w:val="auto"/>
          <w:highlight w:val="none"/>
        </w:rPr>
        <w:tab/>
      </w:r>
      <w:r>
        <w:rPr>
          <w:color w:val="auto"/>
          <w:highlight w:val="none"/>
        </w:rPr>
        <w:fldChar w:fldCharType="begin"/>
      </w:r>
      <w:r>
        <w:rPr>
          <w:color w:val="auto"/>
          <w:highlight w:val="none"/>
        </w:rPr>
        <w:instrText xml:space="preserve"> PAGEREF _Toc15759 \h </w:instrText>
      </w:r>
      <w:r>
        <w:rPr>
          <w:color w:val="auto"/>
          <w:highlight w:val="none"/>
        </w:rPr>
        <w:fldChar w:fldCharType="separate"/>
      </w:r>
      <w:r>
        <w:rPr>
          <w:color w:val="auto"/>
          <w:highlight w:val="none"/>
        </w:rPr>
        <w:t>89</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_Toc1547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w:t>
      </w:r>
      <w:r>
        <w:rPr>
          <w:rFonts w:ascii="仿宋" w:hAnsi="仿宋" w:eastAsia="仿宋" w:cs="仿宋"/>
          <w:bCs w:val="0"/>
          <w:color w:val="auto"/>
          <w:szCs w:val="24"/>
          <w:highlight w:val="none"/>
          <w:lang w:eastAsia="zh-CN"/>
        </w:rPr>
        <w:t>4</w:t>
      </w:r>
      <w:r>
        <w:rPr>
          <w:rFonts w:hint="eastAsia" w:ascii="仿宋" w:hAnsi="仿宋" w:eastAsia="仿宋" w:cs="仿宋"/>
          <w:bCs w:val="0"/>
          <w:color w:val="auto"/>
          <w:szCs w:val="24"/>
          <w:highlight w:val="none"/>
          <w:lang w:eastAsia="zh-CN"/>
        </w:rPr>
        <w:t>8</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质量与安全管理</w:t>
      </w:r>
      <w:r>
        <w:rPr>
          <w:color w:val="auto"/>
          <w:highlight w:val="none"/>
        </w:rPr>
        <w:tab/>
      </w:r>
      <w:r>
        <w:rPr>
          <w:color w:val="auto"/>
          <w:highlight w:val="none"/>
        </w:rPr>
        <w:fldChar w:fldCharType="begin"/>
      </w:r>
      <w:r>
        <w:rPr>
          <w:color w:val="auto"/>
          <w:highlight w:val="none"/>
        </w:rPr>
        <w:instrText xml:space="preserve"> PAGEREF _Toc1547 \h </w:instrText>
      </w:r>
      <w:r>
        <w:rPr>
          <w:color w:val="auto"/>
          <w:highlight w:val="none"/>
        </w:rPr>
        <w:fldChar w:fldCharType="separate"/>
      </w:r>
      <w:r>
        <w:rPr>
          <w:color w:val="auto"/>
          <w:highlight w:val="none"/>
        </w:rPr>
        <w:t>89</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_Toc31761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★49</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质量标准</w:t>
      </w:r>
      <w:r>
        <w:rPr>
          <w:color w:val="auto"/>
          <w:highlight w:val="none"/>
        </w:rPr>
        <w:tab/>
      </w:r>
      <w:r>
        <w:rPr>
          <w:color w:val="auto"/>
          <w:highlight w:val="none"/>
        </w:rPr>
        <w:fldChar w:fldCharType="begin"/>
      </w:r>
      <w:r>
        <w:rPr>
          <w:color w:val="auto"/>
          <w:highlight w:val="none"/>
        </w:rPr>
        <w:instrText xml:space="preserve"> PAGEREF _Toc31761 \h </w:instrText>
      </w:r>
      <w:r>
        <w:rPr>
          <w:color w:val="auto"/>
          <w:highlight w:val="none"/>
        </w:rPr>
        <w:fldChar w:fldCharType="separate"/>
      </w:r>
      <w:r>
        <w:rPr>
          <w:color w:val="auto"/>
          <w:highlight w:val="none"/>
        </w:rPr>
        <w:t>90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_Toc10368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★50</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工程质量创优</w:t>
      </w:r>
      <w:r>
        <w:rPr>
          <w:color w:val="auto"/>
          <w:highlight w:val="none"/>
        </w:rPr>
        <w:tab/>
      </w:r>
      <w:r>
        <w:rPr>
          <w:color w:val="auto"/>
          <w:highlight w:val="none"/>
        </w:rPr>
        <w:fldChar w:fldCharType="begin"/>
      </w:r>
      <w:r>
        <w:rPr>
          <w:color w:val="auto"/>
          <w:highlight w:val="none"/>
        </w:rPr>
        <w:instrText xml:space="preserve"> PAGEREF _Toc10368 \h </w:instrText>
      </w:r>
      <w:r>
        <w:rPr>
          <w:color w:val="auto"/>
          <w:highlight w:val="none"/>
        </w:rPr>
        <w:fldChar w:fldCharType="separate"/>
      </w:r>
      <w:r>
        <w:rPr>
          <w:color w:val="auto"/>
          <w:highlight w:val="none"/>
        </w:rPr>
        <w:t>92</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_Toc16608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51</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工程的照管</w:t>
      </w:r>
      <w:r>
        <w:rPr>
          <w:color w:val="auto"/>
          <w:highlight w:val="none"/>
        </w:rPr>
        <w:tab/>
      </w:r>
      <w:r>
        <w:rPr>
          <w:color w:val="auto"/>
          <w:highlight w:val="none"/>
        </w:rPr>
        <w:fldChar w:fldCharType="begin"/>
      </w:r>
      <w:r>
        <w:rPr>
          <w:color w:val="auto"/>
          <w:highlight w:val="none"/>
        </w:rPr>
        <w:instrText xml:space="preserve"> PAGEREF _Toc16608 \h </w:instrText>
      </w:r>
      <w:r>
        <w:rPr>
          <w:color w:val="auto"/>
          <w:highlight w:val="none"/>
        </w:rPr>
        <w:fldChar w:fldCharType="separate"/>
      </w:r>
      <w:r>
        <w:rPr>
          <w:color w:val="auto"/>
          <w:highlight w:val="none"/>
        </w:rPr>
        <w:t>92</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_Toc805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★52</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绿色施工安全防护</w:t>
      </w:r>
      <w:r>
        <w:rPr>
          <w:color w:val="auto"/>
          <w:highlight w:val="none"/>
        </w:rPr>
        <w:tab/>
      </w:r>
      <w:r>
        <w:rPr>
          <w:color w:val="auto"/>
          <w:highlight w:val="none"/>
        </w:rPr>
        <w:fldChar w:fldCharType="begin"/>
      </w:r>
      <w:r>
        <w:rPr>
          <w:color w:val="auto"/>
          <w:highlight w:val="none"/>
        </w:rPr>
        <w:instrText xml:space="preserve"> PAGEREF _Toc805 \h </w:instrText>
      </w:r>
      <w:r>
        <w:rPr>
          <w:color w:val="auto"/>
          <w:highlight w:val="none"/>
        </w:rPr>
        <w:fldChar w:fldCharType="separate"/>
      </w:r>
      <w:r>
        <w:rPr>
          <w:color w:val="auto"/>
          <w:highlight w:val="none"/>
        </w:rPr>
        <w:t>93</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_Toc11479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53</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测量放线</w:t>
      </w:r>
      <w:r>
        <w:rPr>
          <w:color w:val="auto"/>
          <w:highlight w:val="none"/>
        </w:rPr>
        <w:tab/>
      </w:r>
      <w:r>
        <w:rPr>
          <w:color w:val="auto"/>
          <w:highlight w:val="none"/>
        </w:rPr>
        <w:fldChar w:fldCharType="begin"/>
      </w:r>
      <w:r>
        <w:rPr>
          <w:color w:val="auto"/>
          <w:highlight w:val="none"/>
        </w:rPr>
        <w:instrText xml:space="preserve"> PAGEREF _Toc11479 \h </w:instrText>
      </w:r>
      <w:r>
        <w:rPr>
          <w:color w:val="auto"/>
          <w:highlight w:val="none"/>
        </w:rPr>
        <w:fldChar w:fldCharType="separate"/>
      </w:r>
      <w:r>
        <w:rPr>
          <w:color w:val="auto"/>
          <w:highlight w:val="none"/>
        </w:rPr>
        <w:t>96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_Toc26159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54</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钻孔与勘探性开挖</w:t>
      </w:r>
      <w:r>
        <w:rPr>
          <w:color w:val="auto"/>
          <w:highlight w:val="none"/>
        </w:rPr>
        <w:tab/>
      </w:r>
      <w:r>
        <w:rPr>
          <w:color w:val="auto"/>
          <w:highlight w:val="none"/>
        </w:rPr>
        <w:fldChar w:fldCharType="begin"/>
      </w:r>
      <w:r>
        <w:rPr>
          <w:color w:val="auto"/>
          <w:highlight w:val="none"/>
        </w:rPr>
        <w:instrText xml:space="preserve"> PAGEREF _Toc26159 \h </w:instrText>
      </w:r>
      <w:r>
        <w:rPr>
          <w:color w:val="auto"/>
          <w:highlight w:val="none"/>
        </w:rPr>
        <w:fldChar w:fldCharType="separate"/>
      </w:r>
      <w:r>
        <w:rPr>
          <w:color w:val="auto"/>
          <w:highlight w:val="none"/>
        </w:rPr>
        <w:t>97</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_Toc16144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55</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发包人供应工程材料和工程设备</w:t>
      </w:r>
      <w:r>
        <w:rPr>
          <w:color w:val="auto"/>
          <w:highlight w:val="none"/>
        </w:rPr>
        <w:tab/>
      </w:r>
      <w:r>
        <w:rPr>
          <w:color w:val="auto"/>
          <w:highlight w:val="none"/>
        </w:rPr>
        <w:fldChar w:fldCharType="begin"/>
      </w:r>
      <w:r>
        <w:rPr>
          <w:color w:val="auto"/>
          <w:highlight w:val="none"/>
        </w:rPr>
        <w:instrText xml:space="preserve"> PAGEREF _Toc16144 \h </w:instrText>
      </w:r>
      <w:r>
        <w:rPr>
          <w:color w:val="auto"/>
          <w:highlight w:val="none"/>
        </w:rPr>
        <w:fldChar w:fldCharType="separate"/>
      </w:r>
      <w:r>
        <w:rPr>
          <w:color w:val="auto"/>
          <w:highlight w:val="none"/>
        </w:rPr>
        <w:t>98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_Toc27932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56</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承包人购置设备及工器具、采购工程材料和工程设备</w:t>
      </w:r>
      <w:r>
        <w:rPr>
          <w:color w:val="auto"/>
          <w:highlight w:val="none"/>
        </w:rPr>
        <w:tab/>
      </w:r>
      <w:r>
        <w:rPr>
          <w:color w:val="auto"/>
          <w:highlight w:val="none"/>
        </w:rPr>
        <w:fldChar w:fldCharType="begin"/>
      </w:r>
      <w:r>
        <w:rPr>
          <w:color w:val="auto"/>
          <w:highlight w:val="none"/>
        </w:rPr>
        <w:instrText xml:space="preserve"> PAGEREF _Toc27932 \h </w:instrText>
      </w:r>
      <w:r>
        <w:rPr>
          <w:color w:val="auto"/>
          <w:highlight w:val="none"/>
        </w:rPr>
        <w:fldChar w:fldCharType="separate"/>
      </w:r>
      <w:r>
        <w:rPr>
          <w:color w:val="auto"/>
          <w:highlight w:val="none"/>
        </w:rPr>
        <w:t>100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_Toc8862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bCs w:val="0"/>
          <w:color w:val="auto"/>
          <w:szCs w:val="24"/>
          <w:highlight w:val="none"/>
          <w:lang w:eastAsia="zh-CN"/>
        </w:rPr>
        <w:t>5</w:t>
      </w:r>
      <w:r>
        <w:rPr>
          <w:rFonts w:hint="eastAsia" w:ascii="仿宋" w:hAnsi="仿宋" w:eastAsia="仿宋" w:cs="仿宋"/>
          <w:bCs w:val="0"/>
          <w:color w:val="auto"/>
          <w:szCs w:val="24"/>
          <w:highlight w:val="none"/>
          <w:lang w:eastAsia="zh-CN"/>
        </w:rPr>
        <w:t>7</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_Toc8862 \h </w:instrText>
      </w:r>
      <w:r>
        <w:rPr>
          <w:color w:val="auto"/>
          <w:highlight w:val="none"/>
        </w:rPr>
        <w:fldChar w:fldCharType="separate"/>
      </w:r>
      <w:r>
        <w:rPr>
          <w:color w:val="auto"/>
          <w:highlight w:val="none"/>
        </w:rPr>
        <w:t>101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_Toc17947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bCs w:val="0"/>
          <w:color w:val="auto"/>
          <w:szCs w:val="24"/>
          <w:highlight w:val="none"/>
          <w:lang w:eastAsia="zh-CN"/>
        </w:rPr>
        <w:t>5</w:t>
      </w:r>
      <w:r>
        <w:rPr>
          <w:rFonts w:hint="eastAsia" w:ascii="仿宋" w:hAnsi="仿宋" w:eastAsia="仿宋" w:cs="仿宋"/>
          <w:bCs w:val="0"/>
          <w:color w:val="auto"/>
          <w:szCs w:val="24"/>
          <w:highlight w:val="none"/>
          <w:lang w:eastAsia="zh-CN"/>
        </w:rPr>
        <w:t>8</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施工设备和临时设施</w:t>
      </w:r>
      <w:r>
        <w:rPr>
          <w:color w:val="auto"/>
          <w:highlight w:val="none"/>
        </w:rPr>
        <w:tab/>
      </w:r>
      <w:r>
        <w:rPr>
          <w:color w:val="auto"/>
          <w:highlight w:val="none"/>
        </w:rPr>
        <w:fldChar w:fldCharType="begin"/>
      </w:r>
      <w:r>
        <w:rPr>
          <w:color w:val="auto"/>
          <w:highlight w:val="none"/>
        </w:rPr>
        <w:instrText xml:space="preserve"> PAGEREF _Toc17947 \h </w:instrText>
      </w:r>
      <w:r>
        <w:rPr>
          <w:color w:val="auto"/>
          <w:highlight w:val="none"/>
        </w:rPr>
        <w:fldChar w:fldCharType="separate"/>
      </w:r>
      <w:r>
        <w:rPr>
          <w:color w:val="auto"/>
          <w:highlight w:val="none"/>
        </w:rPr>
        <w:t>103</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_Toc18119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★59</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工程质量检查</w:t>
      </w:r>
      <w:r>
        <w:rPr>
          <w:color w:val="auto"/>
          <w:highlight w:val="none"/>
        </w:rPr>
        <w:tab/>
      </w:r>
      <w:r>
        <w:rPr>
          <w:color w:val="auto"/>
          <w:highlight w:val="none"/>
        </w:rPr>
        <w:fldChar w:fldCharType="begin"/>
      </w:r>
      <w:r>
        <w:rPr>
          <w:color w:val="auto"/>
          <w:highlight w:val="none"/>
        </w:rPr>
        <w:instrText xml:space="preserve"> PAGEREF _Toc18119 \h </w:instrText>
      </w:r>
      <w:r>
        <w:rPr>
          <w:color w:val="auto"/>
          <w:highlight w:val="none"/>
        </w:rPr>
        <w:fldChar w:fldCharType="separate"/>
      </w:r>
      <w:r>
        <w:rPr>
          <w:color w:val="auto"/>
          <w:highlight w:val="none"/>
        </w:rPr>
        <w:t>104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_Toc7624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★60</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隐蔽工程和中间验收</w:t>
      </w:r>
      <w:r>
        <w:rPr>
          <w:color w:val="auto"/>
          <w:highlight w:val="none"/>
        </w:rPr>
        <w:tab/>
      </w:r>
      <w:r>
        <w:rPr>
          <w:color w:val="auto"/>
          <w:highlight w:val="none"/>
        </w:rPr>
        <w:fldChar w:fldCharType="begin"/>
      </w:r>
      <w:r>
        <w:rPr>
          <w:color w:val="auto"/>
          <w:highlight w:val="none"/>
        </w:rPr>
        <w:instrText xml:space="preserve"> PAGEREF _Toc7624 \h </w:instrText>
      </w:r>
      <w:r>
        <w:rPr>
          <w:color w:val="auto"/>
          <w:highlight w:val="none"/>
        </w:rPr>
        <w:fldChar w:fldCharType="separate"/>
      </w:r>
      <w:r>
        <w:rPr>
          <w:color w:val="auto"/>
          <w:highlight w:val="none"/>
        </w:rPr>
        <w:t>105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_Toc32359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★61</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重新验收和额外检查检验</w:t>
      </w:r>
      <w:r>
        <w:rPr>
          <w:color w:val="auto"/>
          <w:highlight w:val="none"/>
        </w:rPr>
        <w:tab/>
      </w:r>
      <w:r>
        <w:rPr>
          <w:color w:val="auto"/>
          <w:highlight w:val="none"/>
        </w:rPr>
        <w:fldChar w:fldCharType="begin"/>
      </w:r>
      <w:r>
        <w:rPr>
          <w:color w:val="auto"/>
          <w:highlight w:val="none"/>
        </w:rPr>
        <w:instrText xml:space="preserve"> PAGEREF _Toc32359 \h </w:instrText>
      </w:r>
      <w:r>
        <w:rPr>
          <w:color w:val="auto"/>
          <w:highlight w:val="none"/>
        </w:rPr>
        <w:fldChar w:fldCharType="separate"/>
      </w:r>
      <w:r>
        <w:rPr>
          <w:color w:val="auto"/>
          <w:highlight w:val="none"/>
        </w:rPr>
        <w:t>106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_Toc6546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62</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工程试车</w:t>
      </w:r>
      <w:r>
        <w:rPr>
          <w:color w:val="auto"/>
          <w:highlight w:val="none"/>
        </w:rPr>
        <w:tab/>
      </w:r>
      <w:r>
        <w:rPr>
          <w:color w:val="auto"/>
          <w:highlight w:val="none"/>
        </w:rPr>
        <w:fldChar w:fldCharType="begin"/>
      </w:r>
      <w:r>
        <w:rPr>
          <w:color w:val="auto"/>
          <w:highlight w:val="none"/>
        </w:rPr>
        <w:instrText xml:space="preserve"> PAGEREF _Toc6546 \h </w:instrText>
      </w:r>
      <w:r>
        <w:rPr>
          <w:color w:val="auto"/>
          <w:highlight w:val="none"/>
        </w:rPr>
        <w:fldChar w:fldCharType="separate"/>
      </w:r>
      <w:r>
        <w:rPr>
          <w:color w:val="auto"/>
          <w:highlight w:val="none"/>
        </w:rPr>
        <w:t>106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_Toc1835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★63</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工程变更</w:t>
      </w:r>
      <w:r>
        <w:rPr>
          <w:color w:val="auto"/>
          <w:highlight w:val="none"/>
        </w:rPr>
        <w:tab/>
      </w:r>
      <w:r>
        <w:rPr>
          <w:color w:val="auto"/>
          <w:highlight w:val="none"/>
        </w:rPr>
        <w:fldChar w:fldCharType="begin"/>
      </w:r>
      <w:r>
        <w:rPr>
          <w:color w:val="auto"/>
          <w:highlight w:val="none"/>
        </w:rPr>
        <w:instrText xml:space="preserve"> PAGEREF _Toc1835 \h </w:instrText>
      </w:r>
      <w:r>
        <w:rPr>
          <w:color w:val="auto"/>
          <w:highlight w:val="none"/>
        </w:rPr>
        <w:fldChar w:fldCharType="separate"/>
      </w:r>
      <w:r>
        <w:rPr>
          <w:color w:val="auto"/>
          <w:highlight w:val="none"/>
        </w:rPr>
        <w:t>108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_Toc24197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64</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竣工验收条件</w:t>
      </w:r>
      <w:r>
        <w:rPr>
          <w:color w:val="auto"/>
          <w:highlight w:val="none"/>
        </w:rPr>
        <w:tab/>
      </w:r>
      <w:r>
        <w:rPr>
          <w:color w:val="auto"/>
          <w:highlight w:val="none"/>
        </w:rPr>
        <w:fldChar w:fldCharType="begin"/>
      </w:r>
      <w:r>
        <w:rPr>
          <w:color w:val="auto"/>
          <w:highlight w:val="none"/>
        </w:rPr>
        <w:instrText xml:space="preserve"> PAGEREF _Toc24197 \h </w:instrText>
      </w:r>
      <w:r>
        <w:rPr>
          <w:color w:val="auto"/>
          <w:highlight w:val="none"/>
        </w:rPr>
        <w:fldChar w:fldCharType="separate"/>
      </w:r>
      <w:r>
        <w:rPr>
          <w:color w:val="auto"/>
          <w:highlight w:val="none"/>
        </w:rPr>
        <w:t>110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_Toc8118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65</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竣工验收</w:t>
      </w:r>
      <w:r>
        <w:rPr>
          <w:color w:val="auto"/>
          <w:highlight w:val="none"/>
        </w:rPr>
        <w:tab/>
      </w:r>
      <w:r>
        <w:rPr>
          <w:color w:val="auto"/>
          <w:highlight w:val="none"/>
        </w:rPr>
        <w:fldChar w:fldCharType="begin"/>
      </w:r>
      <w:r>
        <w:rPr>
          <w:color w:val="auto"/>
          <w:highlight w:val="none"/>
        </w:rPr>
        <w:instrText xml:space="preserve"> PAGEREF _Toc8118 \h </w:instrText>
      </w:r>
      <w:r>
        <w:rPr>
          <w:color w:val="auto"/>
          <w:highlight w:val="none"/>
        </w:rPr>
        <w:fldChar w:fldCharType="separate"/>
      </w:r>
      <w:r>
        <w:rPr>
          <w:color w:val="auto"/>
          <w:highlight w:val="none"/>
        </w:rPr>
        <w:t>111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_Toc20313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66</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缺陷责任与质量保修</w:t>
      </w:r>
      <w:r>
        <w:rPr>
          <w:color w:val="auto"/>
          <w:highlight w:val="none"/>
        </w:rPr>
        <w:tab/>
      </w:r>
      <w:r>
        <w:rPr>
          <w:color w:val="auto"/>
          <w:highlight w:val="none"/>
        </w:rPr>
        <w:fldChar w:fldCharType="begin"/>
      </w:r>
      <w:r>
        <w:rPr>
          <w:color w:val="auto"/>
          <w:highlight w:val="none"/>
        </w:rPr>
        <w:instrText xml:space="preserve"> PAGEREF _Toc20313 \h </w:instrText>
      </w:r>
      <w:r>
        <w:rPr>
          <w:color w:val="auto"/>
          <w:highlight w:val="none"/>
        </w:rPr>
        <w:fldChar w:fldCharType="separate"/>
      </w:r>
      <w:r>
        <w:rPr>
          <w:color w:val="auto"/>
          <w:highlight w:val="none"/>
        </w:rPr>
        <w:t>114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_Toc19449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七、合同价格</w:t>
      </w:r>
      <w:r>
        <w:rPr>
          <w:color w:val="auto"/>
          <w:highlight w:val="none"/>
        </w:rPr>
        <w:tab/>
      </w:r>
      <w:r>
        <w:rPr>
          <w:color w:val="auto"/>
          <w:highlight w:val="none"/>
        </w:rPr>
        <w:fldChar w:fldCharType="begin"/>
      </w:r>
      <w:r>
        <w:rPr>
          <w:color w:val="auto"/>
          <w:highlight w:val="none"/>
        </w:rPr>
        <w:instrText xml:space="preserve"> PAGEREF _Toc19449 \h </w:instrText>
      </w:r>
      <w:r>
        <w:rPr>
          <w:color w:val="auto"/>
          <w:highlight w:val="none"/>
        </w:rPr>
        <w:fldChar w:fldCharType="separate"/>
      </w:r>
      <w:r>
        <w:rPr>
          <w:color w:val="auto"/>
          <w:highlight w:val="none"/>
        </w:rPr>
        <w:t>116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_Toc17390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bCs w:val="0"/>
          <w:color w:val="auto"/>
          <w:szCs w:val="24"/>
          <w:highlight w:val="none"/>
          <w:lang w:eastAsia="zh-CN"/>
        </w:rPr>
        <w:t>6</w:t>
      </w:r>
      <w:r>
        <w:rPr>
          <w:rFonts w:hint="eastAsia" w:ascii="仿宋" w:hAnsi="仿宋" w:eastAsia="仿宋" w:cs="仿宋"/>
          <w:bCs w:val="0"/>
          <w:color w:val="auto"/>
          <w:szCs w:val="24"/>
          <w:highlight w:val="none"/>
          <w:lang w:eastAsia="zh-CN"/>
        </w:rPr>
        <w:t>7</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资金计划和安排</w:t>
      </w:r>
      <w:r>
        <w:rPr>
          <w:color w:val="auto"/>
          <w:highlight w:val="none"/>
        </w:rPr>
        <w:tab/>
      </w:r>
      <w:r>
        <w:rPr>
          <w:color w:val="auto"/>
          <w:highlight w:val="none"/>
        </w:rPr>
        <w:fldChar w:fldCharType="begin"/>
      </w:r>
      <w:r>
        <w:rPr>
          <w:color w:val="auto"/>
          <w:highlight w:val="none"/>
        </w:rPr>
        <w:instrText xml:space="preserve"> PAGEREF _Toc17390 \h </w:instrText>
      </w:r>
      <w:r>
        <w:rPr>
          <w:color w:val="auto"/>
          <w:highlight w:val="none"/>
        </w:rPr>
        <w:fldChar w:fldCharType="separate"/>
      </w:r>
      <w:r>
        <w:rPr>
          <w:color w:val="auto"/>
          <w:highlight w:val="none"/>
        </w:rPr>
        <w:t>116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_Toc8515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68</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联合体牵头人项目管理费</w:t>
      </w:r>
      <w:r>
        <w:rPr>
          <w:color w:val="auto"/>
          <w:highlight w:val="none"/>
        </w:rPr>
        <w:tab/>
      </w:r>
      <w:r>
        <w:rPr>
          <w:color w:val="auto"/>
          <w:highlight w:val="none"/>
        </w:rPr>
        <w:fldChar w:fldCharType="begin"/>
      </w:r>
      <w:r>
        <w:rPr>
          <w:color w:val="auto"/>
          <w:highlight w:val="none"/>
        </w:rPr>
        <w:instrText xml:space="preserve"> PAGEREF _Toc8515 \h </w:instrText>
      </w:r>
      <w:r>
        <w:rPr>
          <w:color w:val="auto"/>
          <w:highlight w:val="none"/>
        </w:rPr>
        <w:fldChar w:fldCharType="separate"/>
      </w:r>
      <w:r>
        <w:rPr>
          <w:color w:val="auto"/>
          <w:highlight w:val="none"/>
        </w:rPr>
        <w:t>117</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_Toc19862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★69</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合同价格的约定与调整</w:t>
      </w:r>
      <w:r>
        <w:rPr>
          <w:color w:val="auto"/>
          <w:highlight w:val="none"/>
        </w:rPr>
        <w:tab/>
      </w:r>
      <w:r>
        <w:rPr>
          <w:color w:val="auto"/>
          <w:highlight w:val="none"/>
        </w:rPr>
        <w:fldChar w:fldCharType="begin"/>
      </w:r>
      <w:r>
        <w:rPr>
          <w:color w:val="auto"/>
          <w:highlight w:val="none"/>
        </w:rPr>
        <w:instrText xml:space="preserve"> PAGEREF _Toc19862 \h </w:instrText>
      </w:r>
      <w:r>
        <w:rPr>
          <w:color w:val="auto"/>
          <w:highlight w:val="none"/>
        </w:rPr>
        <w:fldChar w:fldCharType="separate"/>
      </w:r>
      <w:r>
        <w:rPr>
          <w:color w:val="auto"/>
          <w:highlight w:val="none"/>
        </w:rPr>
        <w:t>117</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_Toc32724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★70</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合同价格调整程序</w:t>
      </w:r>
      <w:r>
        <w:rPr>
          <w:color w:val="auto"/>
          <w:highlight w:val="none"/>
        </w:rPr>
        <w:tab/>
      </w:r>
      <w:r>
        <w:rPr>
          <w:color w:val="auto"/>
          <w:highlight w:val="none"/>
        </w:rPr>
        <w:fldChar w:fldCharType="begin"/>
      </w:r>
      <w:r>
        <w:rPr>
          <w:color w:val="auto"/>
          <w:highlight w:val="none"/>
        </w:rPr>
        <w:instrText xml:space="preserve"> PAGEREF _Toc32724 \h </w:instrText>
      </w:r>
      <w:r>
        <w:rPr>
          <w:color w:val="auto"/>
          <w:highlight w:val="none"/>
        </w:rPr>
        <w:fldChar w:fldCharType="separate"/>
      </w:r>
      <w:r>
        <w:rPr>
          <w:color w:val="auto"/>
          <w:highlight w:val="none"/>
        </w:rPr>
        <w:t>119</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_Toc30440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★71</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工作量或工程量</w:t>
      </w:r>
      <w:r>
        <w:rPr>
          <w:color w:val="auto"/>
          <w:highlight w:val="none"/>
        </w:rPr>
        <w:tab/>
      </w:r>
      <w:r>
        <w:rPr>
          <w:color w:val="auto"/>
          <w:highlight w:val="none"/>
        </w:rPr>
        <w:fldChar w:fldCharType="begin"/>
      </w:r>
      <w:r>
        <w:rPr>
          <w:color w:val="auto"/>
          <w:highlight w:val="none"/>
        </w:rPr>
        <w:instrText xml:space="preserve"> PAGEREF _Toc30440 \h </w:instrText>
      </w:r>
      <w:r>
        <w:rPr>
          <w:color w:val="auto"/>
          <w:highlight w:val="none"/>
        </w:rPr>
        <w:fldChar w:fldCharType="separate"/>
      </w:r>
      <w:r>
        <w:rPr>
          <w:color w:val="auto"/>
          <w:highlight w:val="none"/>
        </w:rPr>
        <w:t>119</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_Toc3571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★72</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计量和计价</w:t>
      </w:r>
      <w:r>
        <w:rPr>
          <w:color w:val="auto"/>
          <w:highlight w:val="none"/>
        </w:rPr>
        <w:tab/>
      </w:r>
      <w:r>
        <w:rPr>
          <w:color w:val="auto"/>
          <w:highlight w:val="none"/>
        </w:rPr>
        <w:fldChar w:fldCharType="begin"/>
      </w:r>
      <w:r>
        <w:rPr>
          <w:color w:val="auto"/>
          <w:highlight w:val="none"/>
        </w:rPr>
        <w:instrText xml:space="preserve"> PAGEREF _Toc3571 \h </w:instrText>
      </w:r>
      <w:r>
        <w:rPr>
          <w:color w:val="auto"/>
          <w:highlight w:val="none"/>
        </w:rPr>
        <w:fldChar w:fldCharType="separate"/>
      </w:r>
      <w:r>
        <w:rPr>
          <w:color w:val="auto"/>
          <w:highlight w:val="none"/>
        </w:rPr>
        <w:t>120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_Toc8941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★73</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暂列金额</w:t>
      </w:r>
      <w:r>
        <w:rPr>
          <w:color w:val="auto"/>
          <w:highlight w:val="none"/>
        </w:rPr>
        <w:tab/>
      </w:r>
      <w:r>
        <w:rPr>
          <w:color w:val="auto"/>
          <w:highlight w:val="none"/>
        </w:rPr>
        <w:fldChar w:fldCharType="begin"/>
      </w:r>
      <w:r>
        <w:rPr>
          <w:color w:val="auto"/>
          <w:highlight w:val="none"/>
        </w:rPr>
        <w:instrText xml:space="preserve"> PAGEREF _Toc8941 \h </w:instrText>
      </w:r>
      <w:r>
        <w:rPr>
          <w:color w:val="auto"/>
          <w:highlight w:val="none"/>
        </w:rPr>
        <w:fldChar w:fldCharType="separate"/>
      </w:r>
      <w:r>
        <w:rPr>
          <w:color w:val="auto"/>
          <w:highlight w:val="none"/>
        </w:rPr>
        <w:t>123</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_Toc10461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★74</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计日工</w:t>
      </w:r>
      <w:r>
        <w:rPr>
          <w:color w:val="auto"/>
          <w:highlight w:val="none"/>
        </w:rPr>
        <w:tab/>
      </w:r>
      <w:r>
        <w:rPr>
          <w:color w:val="auto"/>
          <w:highlight w:val="none"/>
        </w:rPr>
        <w:fldChar w:fldCharType="begin"/>
      </w:r>
      <w:r>
        <w:rPr>
          <w:color w:val="auto"/>
          <w:highlight w:val="none"/>
        </w:rPr>
        <w:instrText xml:space="preserve"> PAGEREF _Toc10461 \h </w:instrText>
      </w:r>
      <w:r>
        <w:rPr>
          <w:color w:val="auto"/>
          <w:highlight w:val="none"/>
        </w:rPr>
        <w:fldChar w:fldCharType="separate"/>
      </w:r>
      <w:r>
        <w:rPr>
          <w:color w:val="auto"/>
          <w:highlight w:val="none"/>
        </w:rPr>
        <w:t>123</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_Toc3811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★75</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暂估价</w:t>
      </w:r>
      <w:r>
        <w:rPr>
          <w:color w:val="auto"/>
          <w:highlight w:val="none"/>
        </w:rPr>
        <w:tab/>
      </w:r>
      <w:r>
        <w:rPr>
          <w:color w:val="auto"/>
          <w:highlight w:val="none"/>
        </w:rPr>
        <w:fldChar w:fldCharType="begin"/>
      </w:r>
      <w:r>
        <w:rPr>
          <w:color w:val="auto"/>
          <w:highlight w:val="none"/>
        </w:rPr>
        <w:instrText xml:space="preserve"> PAGEREF _Toc3811 \h </w:instrText>
      </w:r>
      <w:r>
        <w:rPr>
          <w:color w:val="auto"/>
          <w:highlight w:val="none"/>
        </w:rPr>
        <w:fldChar w:fldCharType="separate"/>
      </w:r>
      <w:r>
        <w:rPr>
          <w:color w:val="auto"/>
          <w:highlight w:val="none"/>
        </w:rPr>
        <w:t>124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_Toc25094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★76</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提前竣工奖与误期赔偿费</w:t>
      </w:r>
      <w:r>
        <w:rPr>
          <w:color w:val="auto"/>
          <w:highlight w:val="none"/>
        </w:rPr>
        <w:tab/>
      </w:r>
      <w:r>
        <w:rPr>
          <w:color w:val="auto"/>
          <w:highlight w:val="none"/>
        </w:rPr>
        <w:fldChar w:fldCharType="begin"/>
      </w:r>
      <w:r>
        <w:rPr>
          <w:color w:val="auto"/>
          <w:highlight w:val="none"/>
        </w:rPr>
        <w:instrText xml:space="preserve"> PAGEREF _Toc25094 \h </w:instrText>
      </w:r>
      <w:r>
        <w:rPr>
          <w:color w:val="auto"/>
          <w:highlight w:val="none"/>
        </w:rPr>
        <w:fldChar w:fldCharType="separate"/>
      </w:r>
      <w:r>
        <w:rPr>
          <w:color w:val="auto"/>
          <w:highlight w:val="none"/>
        </w:rPr>
        <w:t>125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_Toc21226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★77</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优质优价费用</w:t>
      </w:r>
      <w:r>
        <w:rPr>
          <w:color w:val="auto"/>
          <w:highlight w:val="none"/>
        </w:rPr>
        <w:tab/>
      </w:r>
      <w:r>
        <w:rPr>
          <w:color w:val="auto"/>
          <w:highlight w:val="none"/>
        </w:rPr>
        <w:fldChar w:fldCharType="begin"/>
      </w:r>
      <w:r>
        <w:rPr>
          <w:color w:val="auto"/>
          <w:highlight w:val="none"/>
        </w:rPr>
        <w:instrText xml:space="preserve"> PAGEREF _Toc21226 \h </w:instrText>
      </w:r>
      <w:r>
        <w:rPr>
          <w:color w:val="auto"/>
          <w:highlight w:val="none"/>
        </w:rPr>
        <w:fldChar w:fldCharType="separate"/>
      </w:r>
      <w:r>
        <w:rPr>
          <w:color w:val="auto"/>
          <w:highlight w:val="none"/>
        </w:rPr>
        <w:t>125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_Toc4995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★78</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后继法律变化引起的价格调整</w:t>
      </w:r>
      <w:r>
        <w:rPr>
          <w:color w:val="auto"/>
          <w:highlight w:val="none"/>
        </w:rPr>
        <w:tab/>
      </w:r>
      <w:r>
        <w:rPr>
          <w:color w:val="auto"/>
          <w:highlight w:val="none"/>
        </w:rPr>
        <w:fldChar w:fldCharType="begin"/>
      </w:r>
      <w:r>
        <w:rPr>
          <w:color w:val="auto"/>
          <w:highlight w:val="none"/>
        </w:rPr>
        <w:instrText xml:space="preserve"> PAGEREF _Toc4995 \h </w:instrText>
      </w:r>
      <w:r>
        <w:rPr>
          <w:color w:val="auto"/>
          <w:highlight w:val="none"/>
        </w:rPr>
        <w:fldChar w:fldCharType="separate"/>
      </w:r>
      <w:r>
        <w:rPr>
          <w:color w:val="auto"/>
          <w:highlight w:val="none"/>
        </w:rPr>
        <w:t>126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_Toc24924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★79</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 xml:space="preserve"> 可调价变更定价</w:t>
      </w:r>
      <w:r>
        <w:rPr>
          <w:color w:val="auto"/>
          <w:highlight w:val="none"/>
        </w:rPr>
        <w:tab/>
      </w:r>
      <w:r>
        <w:rPr>
          <w:color w:val="auto"/>
          <w:highlight w:val="none"/>
        </w:rPr>
        <w:fldChar w:fldCharType="begin"/>
      </w:r>
      <w:r>
        <w:rPr>
          <w:color w:val="auto"/>
          <w:highlight w:val="none"/>
        </w:rPr>
        <w:instrText xml:space="preserve"> PAGEREF _Toc24924 \h </w:instrText>
      </w:r>
      <w:r>
        <w:rPr>
          <w:color w:val="auto"/>
          <w:highlight w:val="none"/>
        </w:rPr>
        <w:fldChar w:fldCharType="separate"/>
      </w:r>
      <w:r>
        <w:rPr>
          <w:color w:val="auto"/>
          <w:highlight w:val="none"/>
        </w:rPr>
        <w:t>126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_Toc11410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★80</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费用索赔</w:t>
      </w:r>
      <w:r>
        <w:rPr>
          <w:color w:val="auto"/>
          <w:highlight w:val="none"/>
        </w:rPr>
        <w:tab/>
      </w:r>
      <w:r>
        <w:rPr>
          <w:color w:val="auto"/>
          <w:highlight w:val="none"/>
        </w:rPr>
        <w:fldChar w:fldCharType="begin"/>
      </w:r>
      <w:r>
        <w:rPr>
          <w:color w:val="auto"/>
          <w:highlight w:val="none"/>
        </w:rPr>
        <w:instrText xml:space="preserve"> PAGEREF _Toc11410 \h </w:instrText>
      </w:r>
      <w:r>
        <w:rPr>
          <w:color w:val="auto"/>
          <w:highlight w:val="none"/>
        </w:rPr>
        <w:fldChar w:fldCharType="separate"/>
      </w:r>
      <w:r>
        <w:rPr>
          <w:color w:val="auto"/>
          <w:highlight w:val="none"/>
        </w:rPr>
        <w:t>128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_Toc16799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★81</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现场签证价格的确定</w:t>
      </w:r>
      <w:r>
        <w:rPr>
          <w:color w:val="auto"/>
          <w:highlight w:val="none"/>
        </w:rPr>
        <w:tab/>
      </w:r>
      <w:r>
        <w:rPr>
          <w:color w:val="auto"/>
          <w:highlight w:val="none"/>
        </w:rPr>
        <w:fldChar w:fldCharType="begin"/>
      </w:r>
      <w:r>
        <w:rPr>
          <w:color w:val="auto"/>
          <w:highlight w:val="none"/>
        </w:rPr>
        <w:instrText xml:space="preserve"> PAGEREF _Toc16799 \h </w:instrText>
      </w:r>
      <w:r>
        <w:rPr>
          <w:color w:val="auto"/>
          <w:highlight w:val="none"/>
        </w:rPr>
        <w:fldChar w:fldCharType="separate"/>
      </w:r>
      <w:r>
        <w:rPr>
          <w:color w:val="auto"/>
          <w:highlight w:val="none"/>
        </w:rPr>
        <w:t>129</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_Toc8093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★82</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物价涨落的价格调整</w:t>
      </w:r>
      <w:r>
        <w:rPr>
          <w:color w:val="auto"/>
          <w:highlight w:val="none"/>
        </w:rPr>
        <w:tab/>
      </w:r>
      <w:r>
        <w:rPr>
          <w:color w:val="auto"/>
          <w:highlight w:val="none"/>
        </w:rPr>
        <w:fldChar w:fldCharType="begin"/>
      </w:r>
      <w:r>
        <w:rPr>
          <w:color w:val="auto"/>
          <w:highlight w:val="none"/>
        </w:rPr>
        <w:instrText xml:space="preserve"> PAGEREF _Toc8093 \h </w:instrText>
      </w:r>
      <w:r>
        <w:rPr>
          <w:color w:val="auto"/>
          <w:highlight w:val="none"/>
        </w:rPr>
        <w:fldChar w:fldCharType="separate"/>
      </w:r>
      <w:r>
        <w:rPr>
          <w:color w:val="auto"/>
          <w:highlight w:val="none"/>
        </w:rPr>
        <w:t>130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_Toc27302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★83</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支付事项</w:t>
      </w:r>
      <w:r>
        <w:rPr>
          <w:color w:val="auto"/>
          <w:highlight w:val="none"/>
        </w:rPr>
        <w:tab/>
      </w:r>
      <w:r>
        <w:rPr>
          <w:color w:val="auto"/>
          <w:highlight w:val="none"/>
        </w:rPr>
        <w:fldChar w:fldCharType="begin"/>
      </w:r>
      <w:r>
        <w:rPr>
          <w:color w:val="auto"/>
          <w:highlight w:val="none"/>
        </w:rPr>
        <w:instrText xml:space="preserve"> PAGEREF _Toc27302 \h </w:instrText>
      </w:r>
      <w:r>
        <w:rPr>
          <w:color w:val="auto"/>
          <w:highlight w:val="none"/>
        </w:rPr>
        <w:fldChar w:fldCharType="separate"/>
      </w:r>
      <w:r>
        <w:rPr>
          <w:color w:val="auto"/>
          <w:highlight w:val="none"/>
        </w:rPr>
        <w:t>132</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_Toc25904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★84</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预付款</w:t>
      </w:r>
      <w:r>
        <w:rPr>
          <w:color w:val="auto"/>
          <w:highlight w:val="none"/>
        </w:rPr>
        <w:tab/>
      </w:r>
      <w:r>
        <w:rPr>
          <w:color w:val="auto"/>
          <w:highlight w:val="none"/>
        </w:rPr>
        <w:fldChar w:fldCharType="begin"/>
      </w:r>
      <w:r>
        <w:rPr>
          <w:color w:val="auto"/>
          <w:highlight w:val="none"/>
        </w:rPr>
        <w:instrText xml:space="preserve"> PAGEREF _Toc25904 \h </w:instrText>
      </w:r>
      <w:r>
        <w:rPr>
          <w:color w:val="auto"/>
          <w:highlight w:val="none"/>
        </w:rPr>
        <w:fldChar w:fldCharType="separate"/>
      </w:r>
      <w:r>
        <w:rPr>
          <w:color w:val="auto"/>
          <w:highlight w:val="none"/>
        </w:rPr>
        <w:t>133</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_Toc654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★85</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绿色施工安全防护费</w:t>
      </w:r>
      <w:r>
        <w:rPr>
          <w:color w:val="auto"/>
          <w:highlight w:val="none"/>
        </w:rPr>
        <w:tab/>
      </w:r>
      <w:r>
        <w:rPr>
          <w:color w:val="auto"/>
          <w:highlight w:val="none"/>
        </w:rPr>
        <w:fldChar w:fldCharType="begin"/>
      </w:r>
      <w:r>
        <w:rPr>
          <w:color w:val="auto"/>
          <w:highlight w:val="none"/>
        </w:rPr>
        <w:instrText xml:space="preserve"> PAGEREF _Toc654 \h </w:instrText>
      </w:r>
      <w:r>
        <w:rPr>
          <w:color w:val="auto"/>
          <w:highlight w:val="none"/>
        </w:rPr>
        <w:fldChar w:fldCharType="separate"/>
      </w:r>
      <w:r>
        <w:rPr>
          <w:color w:val="auto"/>
          <w:highlight w:val="none"/>
        </w:rPr>
        <w:t>135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_Toc25526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★86</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进度款</w:t>
      </w:r>
      <w:r>
        <w:rPr>
          <w:color w:val="auto"/>
          <w:highlight w:val="none"/>
        </w:rPr>
        <w:tab/>
      </w:r>
      <w:r>
        <w:rPr>
          <w:color w:val="auto"/>
          <w:highlight w:val="none"/>
        </w:rPr>
        <w:fldChar w:fldCharType="begin"/>
      </w:r>
      <w:r>
        <w:rPr>
          <w:color w:val="auto"/>
          <w:highlight w:val="none"/>
        </w:rPr>
        <w:instrText xml:space="preserve"> PAGEREF _Toc25526 \h </w:instrText>
      </w:r>
      <w:r>
        <w:rPr>
          <w:color w:val="auto"/>
          <w:highlight w:val="none"/>
        </w:rPr>
        <w:fldChar w:fldCharType="separate"/>
      </w:r>
      <w:r>
        <w:rPr>
          <w:color w:val="auto"/>
          <w:highlight w:val="none"/>
        </w:rPr>
        <w:t>136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_Toc13291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w:t>
      </w:r>
      <w:r>
        <w:rPr>
          <w:rFonts w:ascii="仿宋" w:hAnsi="仿宋" w:eastAsia="仿宋" w:cs="仿宋"/>
          <w:bCs w:val="0"/>
          <w:color w:val="auto"/>
          <w:szCs w:val="24"/>
          <w:highlight w:val="none"/>
          <w:lang w:eastAsia="zh-CN"/>
        </w:rPr>
        <w:t>8</w:t>
      </w:r>
      <w:r>
        <w:rPr>
          <w:rFonts w:hint="eastAsia" w:ascii="仿宋" w:hAnsi="仿宋" w:eastAsia="仿宋" w:cs="仿宋"/>
          <w:bCs w:val="0"/>
          <w:color w:val="auto"/>
          <w:szCs w:val="24"/>
          <w:highlight w:val="none"/>
          <w:lang w:eastAsia="zh-CN"/>
        </w:rPr>
        <w:t>7</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竣工结算</w:t>
      </w:r>
      <w:r>
        <w:rPr>
          <w:color w:val="auto"/>
          <w:highlight w:val="none"/>
        </w:rPr>
        <w:tab/>
      </w:r>
      <w:r>
        <w:rPr>
          <w:color w:val="auto"/>
          <w:highlight w:val="none"/>
        </w:rPr>
        <w:fldChar w:fldCharType="begin"/>
      </w:r>
      <w:r>
        <w:rPr>
          <w:color w:val="auto"/>
          <w:highlight w:val="none"/>
        </w:rPr>
        <w:instrText xml:space="preserve"> PAGEREF _Toc13291 \h </w:instrText>
      </w:r>
      <w:r>
        <w:rPr>
          <w:color w:val="auto"/>
          <w:highlight w:val="none"/>
        </w:rPr>
        <w:fldChar w:fldCharType="separate"/>
      </w:r>
      <w:r>
        <w:rPr>
          <w:color w:val="auto"/>
          <w:highlight w:val="none"/>
        </w:rPr>
        <w:t>138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_Toc18933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w:t>
      </w:r>
      <w:r>
        <w:rPr>
          <w:rFonts w:ascii="仿宋" w:hAnsi="仿宋" w:eastAsia="仿宋" w:cs="仿宋"/>
          <w:bCs w:val="0"/>
          <w:color w:val="auto"/>
          <w:szCs w:val="24"/>
          <w:highlight w:val="none"/>
          <w:lang w:eastAsia="zh-CN"/>
        </w:rPr>
        <w:t>8</w:t>
      </w:r>
      <w:r>
        <w:rPr>
          <w:rFonts w:hint="eastAsia" w:ascii="仿宋" w:hAnsi="仿宋" w:eastAsia="仿宋" w:cs="仿宋"/>
          <w:bCs w:val="0"/>
          <w:color w:val="auto"/>
          <w:szCs w:val="24"/>
          <w:highlight w:val="none"/>
          <w:lang w:eastAsia="zh-CN"/>
        </w:rPr>
        <w:t>8</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结算款</w:t>
      </w:r>
      <w:r>
        <w:rPr>
          <w:color w:val="auto"/>
          <w:highlight w:val="none"/>
        </w:rPr>
        <w:tab/>
      </w:r>
      <w:r>
        <w:rPr>
          <w:color w:val="auto"/>
          <w:highlight w:val="none"/>
        </w:rPr>
        <w:fldChar w:fldCharType="begin"/>
      </w:r>
      <w:r>
        <w:rPr>
          <w:color w:val="auto"/>
          <w:highlight w:val="none"/>
        </w:rPr>
        <w:instrText xml:space="preserve"> PAGEREF _Toc18933 \h </w:instrText>
      </w:r>
      <w:r>
        <w:rPr>
          <w:color w:val="auto"/>
          <w:highlight w:val="none"/>
        </w:rPr>
        <w:fldChar w:fldCharType="separate"/>
      </w:r>
      <w:r>
        <w:rPr>
          <w:color w:val="auto"/>
          <w:highlight w:val="none"/>
        </w:rPr>
        <w:t>140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_Toc3785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★89</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质量保证金</w:t>
      </w:r>
      <w:r>
        <w:rPr>
          <w:color w:val="auto"/>
          <w:highlight w:val="none"/>
        </w:rPr>
        <w:tab/>
      </w:r>
      <w:r>
        <w:rPr>
          <w:color w:val="auto"/>
          <w:highlight w:val="none"/>
        </w:rPr>
        <w:fldChar w:fldCharType="begin"/>
      </w:r>
      <w:r>
        <w:rPr>
          <w:color w:val="auto"/>
          <w:highlight w:val="none"/>
        </w:rPr>
        <w:instrText xml:space="preserve"> PAGEREF _Toc3785 \h </w:instrText>
      </w:r>
      <w:r>
        <w:rPr>
          <w:color w:val="auto"/>
          <w:highlight w:val="none"/>
        </w:rPr>
        <w:fldChar w:fldCharType="separate"/>
      </w:r>
      <w:r>
        <w:rPr>
          <w:color w:val="auto"/>
          <w:highlight w:val="none"/>
        </w:rPr>
        <w:t>141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_Toc6823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90</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最终清算款</w:t>
      </w:r>
      <w:r>
        <w:rPr>
          <w:color w:val="auto"/>
          <w:highlight w:val="none"/>
        </w:rPr>
        <w:tab/>
      </w:r>
      <w:r>
        <w:rPr>
          <w:color w:val="auto"/>
          <w:highlight w:val="none"/>
        </w:rPr>
        <w:fldChar w:fldCharType="begin"/>
      </w:r>
      <w:r>
        <w:rPr>
          <w:color w:val="auto"/>
          <w:highlight w:val="none"/>
        </w:rPr>
        <w:instrText xml:space="preserve"> PAGEREF _Toc6823 \h </w:instrText>
      </w:r>
      <w:r>
        <w:rPr>
          <w:color w:val="auto"/>
          <w:highlight w:val="none"/>
        </w:rPr>
        <w:fldChar w:fldCharType="separate"/>
      </w:r>
      <w:r>
        <w:rPr>
          <w:color w:val="auto"/>
          <w:highlight w:val="none"/>
        </w:rPr>
        <w:t>142</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_Toc23150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szCs w:val="24"/>
          <w:highlight w:val="none"/>
          <w:lang w:eastAsia="zh-CN"/>
        </w:rPr>
        <w:t>八、合同争议、解除与终止</w:t>
      </w:r>
      <w:r>
        <w:rPr>
          <w:color w:val="auto"/>
          <w:highlight w:val="none"/>
        </w:rPr>
        <w:tab/>
      </w:r>
      <w:r>
        <w:rPr>
          <w:color w:val="auto"/>
          <w:highlight w:val="none"/>
        </w:rPr>
        <w:fldChar w:fldCharType="begin"/>
      </w:r>
      <w:r>
        <w:rPr>
          <w:color w:val="auto"/>
          <w:highlight w:val="none"/>
        </w:rPr>
        <w:instrText xml:space="preserve"> PAGEREF _Toc23150 \h </w:instrText>
      </w:r>
      <w:r>
        <w:rPr>
          <w:color w:val="auto"/>
          <w:highlight w:val="none"/>
        </w:rPr>
        <w:fldChar w:fldCharType="separate"/>
      </w:r>
      <w:r>
        <w:rPr>
          <w:color w:val="auto"/>
          <w:highlight w:val="none"/>
        </w:rPr>
        <w:t>143</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_Toc22948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91</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合同争议</w:t>
      </w:r>
      <w:r>
        <w:rPr>
          <w:color w:val="auto"/>
          <w:highlight w:val="none"/>
        </w:rPr>
        <w:tab/>
      </w:r>
      <w:r>
        <w:rPr>
          <w:color w:val="auto"/>
          <w:highlight w:val="none"/>
        </w:rPr>
        <w:fldChar w:fldCharType="begin"/>
      </w:r>
      <w:r>
        <w:rPr>
          <w:color w:val="auto"/>
          <w:highlight w:val="none"/>
        </w:rPr>
        <w:instrText xml:space="preserve"> PAGEREF _Toc22948 \h </w:instrText>
      </w:r>
      <w:r>
        <w:rPr>
          <w:color w:val="auto"/>
          <w:highlight w:val="none"/>
        </w:rPr>
        <w:fldChar w:fldCharType="separate"/>
      </w:r>
      <w:r>
        <w:rPr>
          <w:color w:val="auto"/>
          <w:highlight w:val="none"/>
        </w:rPr>
        <w:t>143</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_Toc9815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92</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合同解除</w:t>
      </w:r>
      <w:r>
        <w:rPr>
          <w:color w:val="auto"/>
          <w:highlight w:val="none"/>
        </w:rPr>
        <w:tab/>
      </w:r>
      <w:r>
        <w:rPr>
          <w:color w:val="auto"/>
          <w:highlight w:val="none"/>
        </w:rPr>
        <w:fldChar w:fldCharType="begin"/>
      </w:r>
      <w:r>
        <w:rPr>
          <w:color w:val="auto"/>
          <w:highlight w:val="none"/>
        </w:rPr>
        <w:instrText xml:space="preserve"> PAGEREF _Toc9815 \h </w:instrText>
      </w:r>
      <w:r>
        <w:rPr>
          <w:color w:val="auto"/>
          <w:highlight w:val="none"/>
        </w:rPr>
        <w:fldChar w:fldCharType="separate"/>
      </w:r>
      <w:r>
        <w:rPr>
          <w:color w:val="auto"/>
          <w:highlight w:val="none"/>
        </w:rPr>
        <w:t>145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_Toc3948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93</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合同解除的支付</w:t>
      </w:r>
      <w:r>
        <w:rPr>
          <w:color w:val="auto"/>
          <w:highlight w:val="none"/>
        </w:rPr>
        <w:tab/>
      </w:r>
      <w:r>
        <w:rPr>
          <w:color w:val="auto"/>
          <w:highlight w:val="none"/>
        </w:rPr>
        <w:fldChar w:fldCharType="begin"/>
      </w:r>
      <w:r>
        <w:rPr>
          <w:color w:val="auto"/>
          <w:highlight w:val="none"/>
        </w:rPr>
        <w:instrText xml:space="preserve"> PAGEREF _Toc3948 \h </w:instrText>
      </w:r>
      <w:r>
        <w:rPr>
          <w:color w:val="auto"/>
          <w:highlight w:val="none"/>
        </w:rPr>
        <w:fldChar w:fldCharType="separate"/>
      </w:r>
      <w:r>
        <w:rPr>
          <w:color w:val="auto"/>
          <w:highlight w:val="none"/>
        </w:rPr>
        <w:t>147</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_Toc7186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94</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合同终止</w:t>
      </w:r>
      <w:r>
        <w:rPr>
          <w:color w:val="auto"/>
          <w:highlight w:val="none"/>
        </w:rPr>
        <w:tab/>
      </w:r>
      <w:r>
        <w:rPr>
          <w:color w:val="auto"/>
          <w:highlight w:val="none"/>
        </w:rPr>
        <w:fldChar w:fldCharType="begin"/>
      </w:r>
      <w:r>
        <w:rPr>
          <w:color w:val="auto"/>
          <w:highlight w:val="none"/>
        </w:rPr>
        <w:instrText xml:space="preserve"> PAGEREF _Toc7186 \h </w:instrText>
      </w:r>
      <w:r>
        <w:rPr>
          <w:color w:val="auto"/>
          <w:highlight w:val="none"/>
        </w:rPr>
        <w:fldChar w:fldCharType="separate"/>
      </w:r>
      <w:r>
        <w:rPr>
          <w:color w:val="auto"/>
          <w:highlight w:val="none"/>
        </w:rPr>
        <w:t>148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_Toc15905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szCs w:val="24"/>
          <w:highlight w:val="none"/>
          <w:lang w:eastAsia="zh-CN"/>
        </w:rPr>
        <w:t>九、违约</w:t>
      </w:r>
      <w:r>
        <w:rPr>
          <w:color w:val="auto"/>
          <w:highlight w:val="none"/>
        </w:rPr>
        <w:tab/>
      </w:r>
      <w:r>
        <w:rPr>
          <w:color w:val="auto"/>
          <w:highlight w:val="none"/>
        </w:rPr>
        <w:fldChar w:fldCharType="begin"/>
      </w:r>
      <w:r>
        <w:rPr>
          <w:color w:val="auto"/>
          <w:highlight w:val="none"/>
        </w:rPr>
        <w:instrText xml:space="preserve"> PAGEREF _Toc15905 \h </w:instrText>
      </w:r>
      <w:r>
        <w:rPr>
          <w:color w:val="auto"/>
          <w:highlight w:val="none"/>
        </w:rPr>
        <w:fldChar w:fldCharType="separate"/>
      </w:r>
      <w:r>
        <w:rPr>
          <w:color w:val="auto"/>
          <w:highlight w:val="none"/>
        </w:rPr>
        <w:t>149</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_Toc24794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★95</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承包人违约</w:t>
      </w:r>
      <w:r>
        <w:rPr>
          <w:color w:val="auto"/>
          <w:highlight w:val="none"/>
        </w:rPr>
        <w:tab/>
      </w:r>
      <w:r>
        <w:rPr>
          <w:color w:val="auto"/>
          <w:highlight w:val="none"/>
        </w:rPr>
        <w:fldChar w:fldCharType="begin"/>
      </w:r>
      <w:r>
        <w:rPr>
          <w:color w:val="auto"/>
          <w:highlight w:val="none"/>
        </w:rPr>
        <w:instrText xml:space="preserve"> PAGEREF _Toc24794 \h </w:instrText>
      </w:r>
      <w:r>
        <w:rPr>
          <w:color w:val="auto"/>
          <w:highlight w:val="none"/>
        </w:rPr>
        <w:fldChar w:fldCharType="separate"/>
      </w:r>
      <w:r>
        <w:rPr>
          <w:color w:val="auto"/>
          <w:highlight w:val="none"/>
        </w:rPr>
        <w:t>149</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_Toc31536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★96</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 xml:space="preserve"> 发包人违约</w:t>
      </w:r>
      <w:r>
        <w:rPr>
          <w:color w:val="auto"/>
          <w:highlight w:val="none"/>
        </w:rPr>
        <w:tab/>
      </w:r>
      <w:r>
        <w:rPr>
          <w:color w:val="auto"/>
          <w:highlight w:val="none"/>
        </w:rPr>
        <w:fldChar w:fldCharType="begin"/>
      </w:r>
      <w:r>
        <w:rPr>
          <w:color w:val="auto"/>
          <w:highlight w:val="none"/>
        </w:rPr>
        <w:instrText xml:space="preserve"> PAGEREF _Toc31536 \h </w:instrText>
      </w:r>
      <w:r>
        <w:rPr>
          <w:color w:val="auto"/>
          <w:highlight w:val="none"/>
        </w:rPr>
        <w:fldChar w:fldCharType="separate"/>
      </w:r>
      <w:r>
        <w:rPr>
          <w:color w:val="auto"/>
          <w:highlight w:val="none"/>
        </w:rPr>
        <w:t>150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_Toc3360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w:t>
      </w:r>
      <w:r>
        <w:rPr>
          <w:rFonts w:ascii="仿宋" w:hAnsi="仿宋" w:eastAsia="仿宋" w:cs="仿宋"/>
          <w:bCs w:val="0"/>
          <w:color w:val="auto"/>
          <w:szCs w:val="24"/>
          <w:highlight w:val="none"/>
          <w:lang w:eastAsia="zh-CN"/>
        </w:rPr>
        <w:t>9</w:t>
      </w:r>
      <w:r>
        <w:rPr>
          <w:rFonts w:hint="eastAsia" w:ascii="仿宋" w:hAnsi="仿宋" w:eastAsia="仿宋" w:cs="仿宋"/>
          <w:bCs w:val="0"/>
          <w:color w:val="auto"/>
          <w:szCs w:val="24"/>
          <w:highlight w:val="none"/>
          <w:lang w:eastAsia="zh-CN"/>
        </w:rPr>
        <w:t>7</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第三方违约与除外责任</w:t>
      </w:r>
      <w:r>
        <w:rPr>
          <w:color w:val="auto"/>
          <w:highlight w:val="none"/>
        </w:rPr>
        <w:tab/>
      </w:r>
      <w:r>
        <w:rPr>
          <w:color w:val="auto"/>
          <w:highlight w:val="none"/>
        </w:rPr>
        <w:fldChar w:fldCharType="begin"/>
      </w:r>
      <w:r>
        <w:rPr>
          <w:color w:val="auto"/>
          <w:highlight w:val="none"/>
        </w:rPr>
        <w:instrText xml:space="preserve"> PAGEREF _Toc3360 \h </w:instrText>
      </w:r>
      <w:r>
        <w:rPr>
          <w:color w:val="auto"/>
          <w:highlight w:val="none"/>
        </w:rPr>
        <w:fldChar w:fldCharType="separate"/>
      </w:r>
      <w:r>
        <w:rPr>
          <w:color w:val="auto"/>
          <w:highlight w:val="none"/>
        </w:rPr>
        <w:t>150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_Toc15145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szCs w:val="24"/>
          <w:highlight w:val="none"/>
          <w:lang w:eastAsia="zh-CN"/>
        </w:rPr>
        <w:t>十、其</w:t>
      </w:r>
      <w:r>
        <w:rPr>
          <w:rFonts w:ascii="仿宋" w:hAnsi="仿宋" w:eastAsia="仿宋" w:cs="仿宋"/>
          <w:bCs/>
          <w:color w:val="auto"/>
          <w:szCs w:val="24"/>
          <w:highlight w:val="none"/>
          <w:lang w:eastAsia="zh-CN"/>
        </w:rPr>
        <w:t xml:space="preserve">  </w:t>
      </w:r>
      <w:r>
        <w:rPr>
          <w:rFonts w:hint="eastAsia" w:ascii="仿宋" w:hAnsi="仿宋" w:eastAsia="仿宋" w:cs="仿宋"/>
          <w:bCs/>
          <w:color w:val="auto"/>
          <w:szCs w:val="24"/>
          <w:highlight w:val="none"/>
          <w:lang w:eastAsia="zh-CN"/>
        </w:rPr>
        <w:t>他</w:t>
      </w:r>
      <w:r>
        <w:rPr>
          <w:color w:val="auto"/>
          <w:highlight w:val="none"/>
        </w:rPr>
        <w:tab/>
      </w:r>
      <w:r>
        <w:rPr>
          <w:color w:val="auto"/>
          <w:highlight w:val="none"/>
        </w:rPr>
        <w:fldChar w:fldCharType="begin"/>
      </w:r>
      <w:r>
        <w:rPr>
          <w:color w:val="auto"/>
          <w:highlight w:val="none"/>
        </w:rPr>
        <w:instrText xml:space="preserve"> PAGEREF _Toc15145 \h </w:instrText>
      </w:r>
      <w:r>
        <w:rPr>
          <w:color w:val="auto"/>
          <w:highlight w:val="none"/>
        </w:rPr>
        <w:fldChar w:fldCharType="separate"/>
      </w:r>
      <w:r>
        <w:rPr>
          <w:color w:val="auto"/>
          <w:highlight w:val="none"/>
        </w:rPr>
        <w:t>151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_Toc12655 </w:instrText>
      </w:r>
      <w:r>
        <w:rPr>
          <w:rFonts w:hint="eastAsia" w:ascii="仿宋" w:hAnsi="仿宋" w:eastAsia="仿宋" w:cs="宋体"/>
          <w:bCs/>
          <w:caps/>
          <w:smallCaps w:val="0"/>
          <w:color w:val="auto"/>
          <w:szCs w:val="24"/>
          <w:highlight w:val="none"/>
        </w:rPr>
        <w:fldChar w:fldCharType="separate"/>
      </w:r>
      <w:r>
        <w:rPr>
          <w:rFonts w:ascii="仿宋" w:hAnsi="仿宋" w:eastAsia="仿宋" w:cs="仿宋"/>
          <w:bCs w:val="0"/>
          <w:color w:val="auto"/>
          <w:szCs w:val="24"/>
          <w:highlight w:val="none"/>
          <w:lang w:eastAsia="zh-CN"/>
        </w:rPr>
        <w:t>9</w:t>
      </w:r>
      <w:r>
        <w:rPr>
          <w:rFonts w:hint="eastAsia" w:ascii="仿宋" w:hAnsi="仿宋" w:eastAsia="仿宋" w:cs="仿宋"/>
          <w:bCs w:val="0"/>
          <w:color w:val="auto"/>
          <w:szCs w:val="24"/>
          <w:highlight w:val="none"/>
          <w:lang w:eastAsia="zh-CN"/>
        </w:rPr>
        <w:t>8</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缴纳税费</w:t>
      </w:r>
      <w:r>
        <w:rPr>
          <w:color w:val="auto"/>
          <w:highlight w:val="none"/>
        </w:rPr>
        <w:tab/>
      </w:r>
      <w:r>
        <w:rPr>
          <w:color w:val="auto"/>
          <w:highlight w:val="none"/>
        </w:rPr>
        <w:fldChar w:fldCharType="begin"/>
      </w:r>
      <w:r>
        <w:rPr>
          <w:color w:val="auto"/>
          <w:highlight w:val="none"/>
        </w:rPr>
        <w:instrText xml:space="preserve"> PAGEREF _Toc12655 \h </w:instrText>
      </w:r>
      <w:r>
        <w:rPr>
          <w:color w:val="auto"/>
          <w:highlight w:val="none"/>
        </w:rPr>
        <w:fldChar w:fldCharType="separate"/>
      </w:r>
      <w:r>
        <w:rPr>
          <w:color w:val="auto"/>
          <w:highlight w:val="none"/>
        </w:rPr>
        <w:t>151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_Toc2474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99</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保密要求</w:t>
      </w:r>
      <w:r>
        <w:rPr>
          <w:color w:val="auto"/>
          <w:highlight w:val="none"/>
        </w:rPr>
        <w:tab/>
      </w:r>
      <w:r>
        <w:rPr>
          <w:color w:val="auto"/>
          <w:highlight w:val="none"/>
        </w:rPr>
        <w:fldChar w:fldCharType="begin"/>
      </w:r>
      <w:r>
        <w:rPr>
          <w:color w:val="auto"/>
          <w:highlight w:val="none"/>
        </w:rPr>
        <w:instrText xml:space="preserve"> PAGEREF _Toc2474 \h </w:instrText>
      </w:r>
      <w:r>
        <w:rPr>
          <w:color w:val="auto"/>
          <w:highlight w:val="none"/>
        </w:rPr>
        <w:fldChar w:fldCharType="separate"/>
      </w:r>
      <w:r>
        <w:rPr>
          <w:color w:val="auto"/>
          <w:highlight w:val="none"/>
        </w:rPr>
        <w:t>151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_Toc23365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100</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 xml:space="preserve"> 廉政建设</w:t>
      </w:r>
      <w:r>
        <w:rPr>
          <w:color w:val="auto"/>
          <w:highlight w:val="none"/>
        </w:rPr>
        <w:tab/>
      </w:r>
      <w:r>
        <w:rPr>
          <w:color w:val="auto"/>
          <w:highlight w:val="none"/>
        </w:rPr>
        <w:fldChar w:fldCharType="begin"/>
      </w:r>
      <w:r>
        <w:rPr>
          <w:color w:val="auto"/>
          <w:highlight w:val="none"/>
        </w:rPr>
        <w:instrText xml:space="preserve"> PAGEREF _Toc23365 \h </w:instrText>
      </w:r>
      <w:r>
        <w:rPr>
          <w:color w:val="auto"/>
          <w:highlight w:val="none"/>
        </w:rPr>
        <w:fldChar w:fldCharType="separate"/>
      </w:r>
      <w:r>
        <w:rPr>
          <w:color w:val="auto"/>
          <w:highlight w:val="none"/>
        </w:rPr>
        <w:t>152</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_Toc30017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101</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禁止转让</w:t>
      </w:r>
      <w:r>
        <w:rPr>
          <w:color w:val="auto"/>
          <w:highlight w:val="none"/>
        </w:rPr>
        <w:tab/>
      </w:r>
      <w:r>
        <w:rPr>
          <w:color w:val="auto"/>
          <w:highlight w:val="none"/>
        </w:rPr>
        <w:fldChar w:fldCharType="begin"/>
      </w:r>
      <w:r>
        <w:rPr>
          <w:color w:val="auto"/>
          <w:highlight w:val="none"/>
        </w:rPr>
        <w:instrText xml:space="preserve"> PAGEREF _Toc30017 \h </w:instrText>
      </w:r>
      <w:r>
        <w:rPr>
          <w:color w:val="auto"/>
          <w:highlight w:val="none"/>
        </w:rPr>
        <w:fldChar w:fldCharType="separate"/>
      </w:r>
      <w:r>
        <w:rPr>
          <w:color w:val="auto"/>
          <w:highlight w:val="none"/>
        </w:rPr>
        <w:t>153</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_Toc25046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102</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合同份数</w:t>
      </w:r>
      <w:r>
        <w:rPr>
          <w:color w:val="auto"/>
          <w:highlight w:val="none"/>
        </w:rPr>
        <w:tab/>
      </w:r>
      <w:r>
        <w:rPr>
          <w:color w:val="auto"/>
          <w:highlight w:val="none"/>
        </w:rPr>
        <w:fldChar w:fldCharType="begin"/>
      </w:r>
      <w:r>
        <w:rPr>
          <w:color w:val="auto"/>
          <w:highlight w:val="none"/>
        </w:rPr>
        <w:instrText xml:space="preserve"> PAGEREF _Toc25046 \h </w:instrText>
      </w:r>
      <w:r>
        <w:rPr>
          <w:color w:val="auto"/>
          <w:highlight w:val="none"/>
        </w:rPr>
        <w:fldChar w:fldCharType="separate"/>
      </w:r>
      <w:r>
        <w:rPr>
          <w:color w:val="auto"/>
          <w:highlight w:val="none"/>
        </w:rPr>
        <w:t>153</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2"/>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_Toc30636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103</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合同管理</w:t>
      </w:r>
      <w:r>
        <w:rPr>
          <w:color w:val="auto"/>
          <w:highlight w:val="none"/>
        </w:rPr>
        <w:tab/>
      </w:r>
      <w:r>
        <w:rPr>
          <w:color w:val="auto"/>
          <w:highlight w:val="none"/>
        </w:rPr>
        <w:fldChar w:fldCharType="begin"/>
      </w:r>
      <w:r>
        <w:rPr>
          <w:color w:val="auto"/>
          <w:highlight w:val="none"/>
        </w:rPr>
        <w:instrText xml:space="preserve"> PAGEREF _Toc30636 \h </w:instrText>
      </w:r>
      <w:r>
        <w:rPr>
          <w:color w:val="auto"/>
          <w:highlight w:val="none"/>
        </w:rPr>
        <w:fldChar w:fldCharType="separate"/>
      </w:r>
      <w:r>
        <w:rPr>
          <w:color w:val="auto"/>
          <w:highlight w:val="none"/>
        </w:rPr>
        <w:t>153</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7"/>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_Toc16858 </w:instrText>
      </w:r>
      <w:r>
        <w:rPr>
          <w:rFonts w:hint="eastAsia" w:ascii="仿宋" w:hAnsi="仿宋" w:eastAsia="仿宋" w:cs="宋体"/>
          <w:bCs/>
          <w:caps/>
          <w:smallCaps w:val="0"/>
          <w:color w:val="auto"/>
          <w:szCs w:val="24"/>
          <w:highlight w:val="none"/>
        </w:rPr>
        <w:fldChar w:fldCharType="separate"/>
      </w:r>
      <w:r>
        <w:rPr>
          <w:rFonts w:hint="eastAsia" w:hAnsi="宋体"/>
          <w:bCs/>
          <w:color w:val="auto"/>
          <w:szCs w:val="36"/>
          <w:highlight w:val="none"/>
          <w:lang w:eastAsia="zh-CN"/>
        </w:rPr>
        <w:t>第三部分  专用条款</w:t>
      </w:r>
      <w:r>
        <w:rPr>
          <w:color w:val="auto"/>
          <w:highlight w:val="none"/>
        </w:rPr>
        <w:tab/>
      </w:r>
      <w:r>
        <w:rPr>
          <w:color w:val="auto"/>
          <w:highlight w:val="none"/>
        </w:rPr>
        <w:fldChar w:fldCharType="begin"/>
      </w:r>
      <w:r>
        <w:rPr>
          <w:color w:val="auto"/>
          <w:highlight w:val="none"/>
        </w:rPr>
        <w:instrText xml:space="preserve"> PAGEREF _Toc16858 \h </w:instrText>
      </w:r>
      <w:r>
        <w:rPr>
          <w:color w:val="auto"/>
          <w:highlight w:val="none"/>
        </w:rPr>
        <w:fldChar w:fldCharType="separate"/>
      </w:r>
      <w:r>
        <w:rPr>
          <w:color w:val="auto"/>
          <w:highlight w:val="none"/>
        </w:rPr>
        <w:t>154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_Toc9452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1．  定义</w:t>
      </w:r>
      <w:r>
        <w:rPr>
          <w:color w:val="auto"/>
          <w:highlight w:val="none"/>
        </w:rPr>
        <w:tab/>
      </w:r>
      <w:r>
        <w:rPr>
          <w:color w:val="auto"/>
          <w:highlight w:val="none"/>
        </w:rPr>
        <w:fldChar w:fldCharType="begin"/>
      </w:r>
      <w:r>
        <w:rPr>
          <w:color w:val="auto"/>
          <w:highlight w:val="none"/>
        </w:rPr>
        <w:instrText xml:space="preserve"> PAGEREF _Toc9452 \h </w:instrText>
      </w:r>
      <w:r>
        <w:rPr>
          <w:color w:val="auto"/>
          <w:highlight w:val="none"/>
        </w:rPr>
        <w:fldChar w:fldCharType="separate"/>
      </w:r>
      <w:r>
        <w:rPr>
          <w:color w:val="auto"/>
          <w:highlight w:val="none"/>
        </w:rPr>
        <w:t>154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_Toc18643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2．  合同文件及解释</w:t>
      </w:r>
      <w:r>
        <w:rPr>
          <w:color w:val="auto"/>
          <w:highlight w:val="none"/>
        </w:rPr>
        <w:tab/>
      </w:r>
      <w:r>
        <w:rPr>
          <w:color w:val="auto"/>
          <w:highlight w:val="none"/>
        </w:rPr>
        <w:fldChar w:fldCharType="begin"/>
      </w:r>
      <w:r>
        <w:rPr>
          <w:color w:val="auto"/>
          <w:highlight w:val="none"/>
        </w:rPr>
        <w:instrText xml:space="preserve"> PAGEREF _Toc18643 \h </w:instrText>
      </w:r>
      <w:r>
        <w:rPr>
          <w:color w:val="auto"/>
          <w:highlight w:val="none"/>
        </w:rPr>
        <w:fldChar w:fldCharType="separate"/>
      </w:r>
      <w:r>
        <w:rPr>
          <w:color w:val="auto"/>
          <w:highlight w:val="none"/>
        </w:rPr>
        <w:t>154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_Toc32761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4．  语言及适用的法律、标准与</w:t>
      </w:r>
      <w:r>
        <w:rPr>
          <w:rFonts w:hint="eastAsia" w:ascii="仿宋" w:hAnsi="仿宋" w:eastAsia="仿宋"/>
          <w:bCs w:val="0"/>
          <w:color w:val="auto"/>
          <w:szCs w:val="24"/>
          <w:highlight w:val="none"/>
          <w:lang w:eastAsia="zh-CN"/>
        </w:rPr>
        <w:t>规范</w:t>
      </w:r>
      <w:r>
        <w:rPr>
          <w:color w:val="auto"/>
          <w:highlight w:val="none"/>
        </w:rPr>
        <w:tab/>
      </w:r>
      <w:r>
        <w:rPr>
          <w:color w:val="auto"/>
          <w:highlight w:val="none"/>
        </w:rPr>
        <w:fldChar w:fldCharType="begin"/>
      </w:r>
      <w:r>
        <w:rPr>
          <w:color w:val="auto"/>
          <w:highlight w:val="none"/>
        </w:rPr>
        <w:instrText xml:space="preserve"> PAGEREF _Toc32761 \h </w:instrText>
      </w:r>
      <w:r>
        <w:rPr>
          <w:color w:val="auto"/>
          <w:highlight w:val="none"/>
        </w:rPr>
        <w:fldChar w:fldCharType="separate"/>
      </w:r>
      <w:r>
        <w:rPr>
          <w:color w:val="auto"/>
          <w:highlight w:val="none"/>
        </w:rPr>
        <w:t>155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_Toc4968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5.  发包人要求</w:t>
      </w:r>
      <w:r>
        <w:rPr>
          <w:color w:val="auto"/>
          <w:highlight w:val="none"/>
        </w:rPr>
        <w:tab/>
      </w:r>
      <w:r>
        <w:rPr>
          <w:color w:val="auto"/>
          <w:highlight w:val="none"/>
        </w:rPr>
        <w:fldChar w:fldCharType="begin"/>
      </w:r>
      <w:r>
        <w:rPr>
          <w:color w:val="auto"/>
          <w:highlight w:val="none"/>
        </w:rPr>
        <w:instrText xml:space="preserve"> PAGEREF _Toc4968 \h </w:instrText>
      </w:r>
      <w:r>
        <w:rPr>
          <w:color w:val="auto"/>
          <w:highlight w:val="none"/>
        </w:rPr>
        <w:fldChar w:fldCharType="separate"/>
      </w:r>
      <w:r>
        <w:rPr>
          <w:color w:val="auto"/>
          <w:highlight w:val="none"/>
        </w:rPr>
        <w:t>155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_Toc2593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6.  项目基础资料的提供</w:t>
      </w:r>
      <w:r>
        <w:rPr>
          <w:color w:val="auto"/>
          <w:highlight w:val="none"/>
        </w:rPr>
        <w:tab/>
      </w:r>
      <w:r>
        <w:rPr>
          <w:color w:val="auto"/>
          <w:highlight w:val="none"/>
        </w:rPr>
        <w:fldChar w:fldCharType="begin"/>
      </w:r>
      <w:r>
        <w:rPr>
          <w:color w:val="auto"/>
          <w:highlight w:val="none"/>
        </w:rPr>
        <w:instrText xml:space="preserve"> PAGEREF _Toc2593 \h </w:instrText>
      </w:r>
      <w:r>
        <w:rPr>
          <w:color w:val="auto"/>
          <w:highlight w:val="none"/>
        </w:rPr>
        <w:fldChar w:fldCharType="separate"/>
      </w:r>
      <w:r>
        <w:rPr>
          <w:color w:val="auto"/>
          <w:highlight w:val="none"/>
        </w:rPr>
        <w:t>156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_Toc16339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_Toc16339 \h </w:instrText>
      </w:r>
      <w:r>
        <w:rPr>
          <w:color w:val="auto"/>
          <w:highlight w:val="none"/>
        </w:rPr>
        <w:fldChar w:fldCharType="separate"/>
      </w:r>
      <w:r>
        <w:rPr>
          <w:color w:val="auto"/>
          <w:highlight w:val="none"/>
        </w:rPr>
        <w:t>156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_Toc2648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8.  合同价格的控制原则</w:t>
      </w:r>
      <w:r>
        <w:rPr>
          <w:color w:val="auto"/>
          <w:highlight w:val="none"/>
        </w:rPr>
        <w:tab/>
      </w:r>
      <w:r>
        <w:rPr>
          <w:color w:val="auto"/>
          <w:highlight w:val="none"/>
        </w:rPr>
        <w:fldChar w:fldCharType="begin"/>
      </w:r>
      <w:r>
        <w:rPr>
          <w:color w:val="auto"/>
          <w:highlight w:val="none"/>
        </w:rPr>
        <w:instrText xml:space="preserve"> PAGEREF _Toc2648 \h </w:instrText>
      </w:r>
      <w:r>
        <w:rPr>
          <w:color w:val="auto"/>
          <w:highlight w:val="none"/>
        </w:rPr>
        <w:fldChar w:fldCharType="separate"/>
      </w:r>
      <w:r>
        <w:rPr>
          <w:color w:val="auto"/>
          <w:highlight w:val="none"/>
        </w:rPr>
        <w:t>159</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_Toc31852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9.  通信联络</w:t>
      </w:r>
      <w:r>
        <w:rPr>
          <w:color w:val="auto"/>
          <w:highlight w:val="none"/>
        </w:rPr>
        <w:tab/>
      </w:r>
      <w:r>
        <w:rPr>
          <w:color w:val="auto"/>
          <w:highlight w:val="none"/>
        </w:rPr>
        <w:fldChar w:fldCharType="begin"/>
      </w:r>
      <w:r>
        <w:rPr>
          <w:color w:val="auto"/>
          <w:highlight w:val="none"/>
        </w:rPr>
        <w:instrText xml:space="preserve"> PAGEREF _Toc31852 \h </w:instrText>
      </w:r>
      <w:r>
        <w:rPr>
          <w:color w:val="auto"/>
          <w:highlight w:val="none"/>
        </w:rPr>
        <w:fldChar w:fldCharType="separate"/>
      </w:r>
      <w:r>
        <w:rPr>
          <w:color w:val="auto"/>
          <w:highlight w:val="none"/>
        </w:rPr>
        <w:t>164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_Toc13308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10.  分包</w:t>
      </w:r>
      <w:r>
        <w:rPr>
          <w:color w:val="auto"/>
          <w:highlight w:val="none"/>
        </w:rPr>
        <w:tab/>
      </w:r>
      <w:r>
        <w:rPr>
          <w:color w:val="auto"/>
          <w:highlight w:val="none"/>
        </w:rPr>
        <w:fldChar w:fldCharType="begin"/>
      </w:r>
      <w:r>
        <w:rPr>
          <w:color w:val="auto"/>
          <w:highlight w:val="none"/>
        </w:rPr>
        <w:instrText xml:space="preserve"> PAGEREF _Toc13308 \h </w:instrText>
      </w:r>
      <w:r>
        <w:rPr>
          <w:color w:val="auto"/>
          <w:highlight w:val="none"/>
        </w:rPr>
        <w:fldChar w:fldCharType="separate"/>
      </w:r>
      <w:r>
        <w:rPr>
          <w:color w:val="auto"/>
          <w:highlight w:val="none"/>
        </w:rPr>
        <w:t>164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_Toc7123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i/>
          <w:iCs/>
          <w:color w:val="auto"/>
          <w:szCs w:val="24"/>
          <w:highlight w:val="none"/>
          <w:lang w:eastAsia="zh-CN"/>
        </w:rPr>
        <w:t>11. 现场查勘</w:t>
      </w:r>
      <w:r>
        <w:rPr>
          <w:color w:val="auto"/>
          <w:highlight w:val="none"/>
        </w:rPr>
        <w:tab/>
      </w:r>
      <w:r>
        <w:rPr>
          <w:color w:val="auto"/>
          <w:highlight w:val="none"/>
        </w:rPr>
        <w:fldChar w:fldCharType="begin"/>
      </w:r>
      <w:r>
        <w:rPr>
          <w:color w:val="auto"/>
          <w:highlight w:val="none"/>
        </w:rPr>
        <w:instrText xml:space="preserve"> PAGEREF _Toc7123 \h </w:instrText>
      </w:r>
      <w:r>
        <w:rPr>
          <w:color w:val="auto"/>
          <w:highlight w:val="none"/>
        </w:rPr>
        <w:fldChar w:fldCharType="separate"/>
      </w:r>
      <w:r>
        <w:rPr>
          <w:color w:val="auto"/>
          <w:highlight w:val="none"/>
        </w:rPr>
        <w:t>164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_Toc20710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i/>
          <w:iCs/>
          <w:color w:val="auto"/>
          <w:szCs w:val="24"/>
          <w:highlight w:val="none"/>
          <w:lang w:eastAsia="zh-CN"/>
        </w:rPr>
        <w:t>16.  交通运输</w:t>
      </w:r>
      <w:r>
        <w:rPr>
          <w:color w:val="auto"/>
          <w:highlight w:val="none"/>
        </w:rPr>
        <w:tab/>
      </w:r>
      <w:r>
        <w:rPr>
          <w:color w:val="auto"/>
          <w:highlight w:val="none"/>
        </w:rPr>
        <w:fldChar w:fldCharType="begin"/>
      </w:r>
      <w:r>
        <w:rPr>
          <w:color w:val="auto"/>
          <w:highlight w:val="none"/>
        </w:rPr>
        <w:instrText xml:space="preserve"> PAGEREF _Toc20710 \h </w:instrText>
      </w:r>
      <w:r>
        <w:rPr>
          <w:color w:val="auto"/>
          <w:highlight w:val="none"/>
        </w:rPr>
        <w:fldChar w:fldCharType="separate"/>
      </w:r>
      <w:r>
        <w:rPr>
          <w:color w:val="auto"/>
          <w:highlight w:val="none"/>
        </w:rPr>
        <w:t>165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_Toc25431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17.  专项批准事项的签认</w:t>
      </w:r>
      <w:r>
        <w:rPr>
          <w:color w:val="auto"/>
          <w:highlight w:val="none"/>
        </w:rPr>
        <w:tab/>
      </w:r>
      <w:r>
        <w:rPr>
          <w:color w:val="auto"/>
          <w:highlight w:val="none"/>
        </w:rPr>
        <w:fldChar w:fldCharType="begin"/>
      </w:r>
      <w:r>
        <w:rPr>
          <w:color w:val="auto"/>
          <w:highlight w:val="none"/>
        </w:rPr>
        <w:instrText xml:space="preserve"> PAGEREF _Toc25431 \h </w:instrText>
      </w:r>
      <w:r>
        <w:rPr>
          <w:color w:val="auto"/>
          <w:highlight w:val="none"/>
        </w:rPr>
        <w:fldChar w:fldCharType="separate"/>
      </w:r>
      <w:r>
        <w:rPr>
          <w:color w:val="auto"/>
          <w:highlight w:val="none"/>
        </w:rPr>
        <w:t>166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_Toc28852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18.  专利技术和知识产权</w:t>
      </w:r>
      <w:r>
        <w:rPr>
          <w:color w:val="auto"/>
          <w:highlight w:val="none"/>
        </w:rPr>
        <w:tab/>
      </w:r>
      <w:r>
        <w:rPr>
          <w:color w:val="auto"/>
          <w:highlight w:val="none"/>
        </w:rPr>
        <w:fldChar w:fldCharType="begin"/>
      </w:r>
      <w:r>
        <w:rPr>
          <w:color w:val="auto"/>
          <w:highlight w:val="none"/>
        </w:rPr>
        <w:instrText xml:space="preserve"> PAGEREF _Toc28852 \h </w:instrText>
      </w:r>
      <w:r>
        <w:rPr>
          <w:color w:val="auto"/>
          <w:highlight w:val="none"/>
        </w:rPr>
        <w:fldChar w:fldCharType="separate"/>
      </w:r>
      <w:r>
        <w:rPr>
          <w:color w:val="auto"/>
          <w:highlight w:val="none"/>
        </w:rPr>
        <w:t>166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_Toc11646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19.  联合的责任</w:t>
      </w:r>
      <w:r>
        <w:rPr>
          <w:color w:val="auto"/>
          <w:highlight w:val="none"/>
        </w:rPr>
        <w:tab/>
      </w:r>
      <w:r>
        <w:rPr>
          <w:color w:val="auto"/>
          <w:highlight w:val="none"/>
        </w:rPr>
        <w:fldChar w:fldCharType="begin"/>
      </w:r>
      <w:r>
        <w:rPr>
          <w:color w:val="auto"/>
          <w:highlight w:val="none"/>
        </w:rPr>
        <w:instrText xml:space="preserve"> PAGEREF _Toc11646 \h </w:instrText>
      </w:r>
      <w:r>
        <w:rPr>
          <w:color w:val="auto"/>
          <w:highlight w:val="none"/>
        </w:rPr>
        <w:fldChar w:fldCharType="separate"/>
      </w:r>
      <w:r>
        <w:rPr>
          <w:color w:val="auto"/>
          <w:highlight w:val="none"/>
        </w:rPr>
        <w:t>166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_Toc28592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22.  发包人</w:t>
      </w:r>
      <w:r>
        <w:rPr>
          <w:color w:val="auto"/>
          <w:highlight w:val="none"/>
        </w:rPr>
        <w:tab/>
      </w:r>
      <w:r>
        <w:rPr>
          <w:color w:val="auto"/>
          <w:highlight w:val="none"/>
        </w:rPr>
        <w:fldChar w:fldCharType="begin"/>
      </w:r>
      <w:r>
        <w:rPr>
          <w:color w:val="auto"/>
          <w:highlight w:val="none"/>
        </w:rPr>
        <w:instrText xml:space="preserve"> PAGEREF _Toc28592 \h </w:instrText>
      </w:r>
      <w:r>
        <w:rPr>
          <w:color w:val="auto"/>
          <w:highlight w:val="none"/>
        </w:rPr>
        <w:fldChar w:fldCharType="separate"/>
      </w:r>
      <w:r>
        <w:rPr>
          <w:color w:val="auto"/>
          <w:highlight w:val="none"/>
        </w:rPr>
        <w:t>166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_Toc2521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23.  承包人</w:t>
      </w:r>
      <w:r>
        <w:rPr>
          <w:color w:val="auto"/>
          <w:highlight w:val="none"/>
        </w:rPr>
        <w:tab/>
      </w:r>
      <w:r>
        <w:rPr>
          <w:color w:val="auto"/>
          <w:highlight w:val="none"/>
        </w:rPr>
        <w:fldChar w:fldCharType="begin"/>
      </w:r>
      <w:r>
        <w:rPr>
          <w:color w:val="auto"/>
          <w:highlight w:val="none"/>
        </w:rPr>
        <w:instrText xml:space="preserve"> PAGEREF _Toc2521 \h </w:instrText>
      </w:r>
      <w:r>
        <w:rPr>
          <w:color w:val="auto"/>
          <w:highlight w:val="none"/>
        </w:rPr>
        <w:fldChar w:fldCharType="separate"/>
      </w:r>
      <w:r>
        <w:rPr>
          <w:color w:val="auto"/>
          <w:highlight w:val="none"/>
        </w:rPr>
        <w:t>168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_Toc31181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24.  现场管理人员任命和更换</w:t>
      </w:r>
      <w:r>
        <w:rPr>
          <w:color w:val="auto"/>
          <w:highlight w:val="none"/>
        </w:rPr>
        <w:tab/>
      </w:r>
      <w:r>
        <w:rPr>
          <w:color w:val="auto"/>
          <w:highlight w:val="none"/>
        </w:rPr>
        <w:fldChar w:fldCharType="begin"/>
      </w:r>
      <w:r>
        <w:rPr>
          <w:color w:val="auto"/>
          <w:highlight w:val="none"/>
        </w:rPr>
        <w:instrText xml:space="preserve"> PAGEREF _Toc31181 \h </w:instrText>
      </w:r>
      <w:r>
        <w:rPr>
          <w:color w:val="auto"/>
          <w:highlight w:val="none"/>
        </w:rPr>
        <w:fldChar w:fldCharType="separate"/>
      </w:r>
      <w:r>
        <w:rPr>
          <w:color w:val="auto"/>
          <w:highlight w:val="none"/>
        </w:rPr>
        <w:t>172</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_Toc3221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25.  发包人代表</w:t>
      </w:r>
      <w:r>
        <w:rPr>
          <w:color w:val="auto"/>
          <w:highlight w:val="none"/>
        </w:rPr>
        <w:tab/>
      </w:r>
      <w:r>
        <w:rPr>
          <w:color w:val="auto"/>
          <w:highlight w:val="none"/>
        </w:rPr>
        <w:fldChar w:fldCharType="begin"/>
      </w:r>
      <w:r>
        <w:rPr>
          <w:color w:val="auto"/>
          <w:highlight w:val="none"/>
        </w:rPr>
        <w:instrText xml:space="preserve"> PAGEREF _Toc3221 \h </w:instrText>
      </w:r>
      <w:r>
        <w:rPr>
          <w:color w:val="auto"/>
          <w:highlight w:val="none"/>
        </w:rPr>
        <w:fldChar w:fldCharType="separate"/>
      </w:r>
      <w:r>
        <w:rPr>
          <w:color w:val="auto"/>
          <w:highlight w:val="none"/>
        </w:rPr>
        <w:t>173</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_Toc4737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26.  设计顾问人</w:t>
      </w:r>
      <w:r>
        <w:rPr>
          <w:rFonts w:hint="eastAsia" w:ascii="仿宋" w:hAnsi="仿宋" w:eastAsia="仿宋" w:cs="仿宋"/>
          <w:bCs w:val="0"/>
          <w:i w:val="0"/>
          <w:iCs w:val="0"/>
          <w:color w:val="auto"/>
          <w:szCs w:val="24"/>
          <w:highlight w:val="none"/>
          <w:lang w:eastAsia="zh-CN" w:bidi="en-US"/>
        </w:rPr>
        <w:t>（另行告知）</w:t>
      </w:r>
      <w:r>
        <w:rPr>
          <w:color w:val="auto"/>
          <w:highlight w:val="none"/>
        </w:rPr>
        <w:tab/>
      </w:r>
      <w:r>
        <w:rPr>
          <w:color w:val="auto"/>
          <w:highlight w:val="none"/>
        </w:rPr>
        <w:fldChar w:fldCharType="begin"/>
      </w:r>
      <w:r>
        <w:rPr>
          <w:color w:val="auto"/>
          <w:highlight w:val="none"/>
        </w:rPr>
        <w:instrText xml:space="preserve"> PAGEREF _Toc4737 \h </w:instrText>
      </w:r>
      <w:r>
        <w:rPr>
          <w:color w:val="auto"/>
          <w:highlight w:val="none"/>
        </w:rPr>
        <w:fldChar w:fldCharType="separate"/>
      </w:r>
      <w:r>
        <w:rPr>
          <w:color w:val="auto"/>
          <w:highlight w:val="none"/>
        </w:rPr>
        <w:t>174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_Toc21343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27.  监理人</w:t>
      </w:r>
      <w:r>
        <w:rPr>
          <w:rFonts w:hint="eastAsia" w:ascii="仿宋" w:hAnsi="仿宋" w:eastAsia="仿宋" w:cs="仿宋"/>
          <w:bCs w:val="0"/>
          <w:i w:val="0"/>
          <w:iCs w:val="0"/>
          <w:color w:val="auto"/>
          <w:szCs w:val="24"/>
          <w:highlight w:val="none"/>
          <w:lang w:eastAsia="zh-CN" w:bidi="en-US"/>
        </w:rPr>
        <w:t>（另行告知）</w:t>
      </w:r>
      <w:r>
        <w:rPr>
          <w:color w:val="auto"/>
          <w:highlight w:val="none"/>
        </w:rPr>
        <w:tab/>
      </w:r>
      <w:r>
        <w:rPr>
          <w:color w:val="auto"/>
          <w:highlight w:val="none"/>
        </w:rPr>
        <w:fldChar w:fldCharType="begin"/>
      </w:r>
      <w:r>
        <w:rPr>
          <w:color w:val="auto"/>
          <w:highlight w:val="none"/>
        </w:rPr>
        <w:instrText xml:space="preserve"> PAGEREF _Toc21343 \h </w:instrText>
      </w:r>
      <w:r>
        <w:rPr>
          <w:color w:val="auto"/>
          <w:highlight w:val="none"/>
        </w:rPr>
        <w:fldChar w:fldCharType="separate"/>
      </w:r>
      <w:r>
        <w:rPr>
          <w:color w:val="auto"/>
          <w:highlight w:val="none"/>
        </w:rPr>
        <w:t>174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_Toc12431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28.  造价咨询人</w:t>
      </w:r>
      <w:r>
        <w:rPr>
          <w:color w:val="auto"/>
          <w:highlight w:val="none"/>
        </w:rPr>
        <w:tab/>
      </w:r>
      <w:r>
        <w:rPr>
          <w:color w:val="auto"/>
          <w:highlight w:val="none"/>
        </w:rPr>
        <w:fldChar w:fldCharType="begin"/>
      </w:r>
      <w:r>
        <w:rPr>
          <w:color w:val="auto"/>
          <w:highlight w:val="none"/>
        </w:rPr>
        <w:instrText xml:space="preserve"> PAGEREF _Toc12431 \h </w:instrText>
      </w:r>
      <w:r>
        <w:rPr>
          <w:color w:val="auto"/>
          <w:highlight w:val="none"/>
        </w:rPr>
        <w:fldChar w:fldCharType="separate"/>
      </w:r>
      <w:r>
        <w:rPr>
          <w:color w:val="auto"/>
          <w:highlight w:val="none"/>
        </w:rPr>
        <w:t>175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_Toc12948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29.  承包人代表及其专业负责人</w:t>
      </w:r>
      <w:r>
        <w:rPr>
          <w:color w:val="auto"/>
          <w:highlight w:val="none"/>
        </w:rPr>
        <w:tab/>
      </w:r>
      <w:r>
        <w:rPr>
          <w:color w:val="auto"/>
          <w:highlight w:val="none"/>
        </w:rPr>
        <w:fldChar w:fldCharType="begin"/>
      </w:r>
      <w:r>
        <w:rPr>
          <w:color w:val="auto"/>
          <w:highlight w:val="none"/>
        </w:rPr>
        <w:instrText xml:space="preserve"> PAGEREF _Toc12948 \h </w:instrText>
      </w:r>
      <w:r>
        <w:rPr>
          <w:color w:val="auto"/>
          <w:highlight w:val="none"/>
        </w:rPr>
        <w:fldChar w:fldCharType="separate"/>
      </w:r>
      <w:r>
        <w:rPr>
          <w:color w:val="auto"/>
          <w:highlight w:val="none"/>
        </w:rPr>
        <w:t>175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_Toc13561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rPr>
        <w:t>30.  指定分包人</w:t>
      </w:r>
      <w:r>
        <w:rPr>
          <w:color w:val="auto"/>
          <w:highlight w:val="none"/>
        </w:rPr>
        <w:tab/>
      </w:r>
      <w:r>
        <w:rPr>
          <w:color w:val="auto"/>
          <w:highlight w:val="none"/>
        </w:rPr>
        <w:fldChar w:fldCharType="begin"/>
      </w:r>
      <w:r>
        <w:rPr>
          <w:color w:val="auto"/>
          <w:highlight w:val="none"/>
        </w:rPr>
        <w:instrText xml:space="preserve"> PAGEREF _Toc13561 \h </w:instrText>
      </w:r>
      <w:r>
        <w:rPr>
          <w:color w:val="auto"/>
          <w:highlight w:val="none"/>
        </w:rPr>
        <w:fldChar w:fldCharType="separate"/>
      </w:r>
      <w:r>
        <w:rPr>
          <w:color w:val="auto"/>
          <w:highlight w:val="none"/>
        </w:rPr>
        <w:t>178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_Toc21723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32.  工程担保</w:t>
      </w:r>
      <w:r>
        <w:rPr>
          <w:color w:val="auto"/>
          <w:highlight w:val="none"/>
        </w:rPr>
        <w:tab/>
      </w:r>
      <w:r>
        <w:rPr>
          <w:color w:val="auto"/>
          <w:highlight w:val="none"/>
        </w:rPr>
        <w:fldChar w:fldCharType="begin"/>
      </w:r>
      <w:r>
        <w:rPr>
          <w:color w:val="auto"/>
          <w:highlight w:val="none"/>
        </w:rPr>
        <w:instrText xml:space="preserve"> PAGEREF _Toc21723 \h </w:instrText>
      </w:r>
      <w:r>
        <w:rPr>
          <w:color w:val="auto"/>
          <w:highlight w:val="none"/>
        </w:rPr>
        <w:fldChar w:fldCharType="separate"/>
      </w:r>
      <w:r>
        <w:rPr>
          <w:color w:val="auto"/>
          <w:highlight w:val="none"/>
        </w:rPr>
        <w:t>178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_Toc32438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33.发包人风险</w:t>
      </w:r>
      <w:r>
        <w:rPr>
          <w:color w:val="auto"/>
          <w:highlight w:val="none"/>
        </w:rPr>
        <w:tab/>
      </w:r>
      <w:r>
        <w:rPr>
          <w:color w:val="auto"/>
          <w:highlight w:val="none"/>
        </w:rPr>
        <w:fldChar w:fldCharType="begin"/>
      </w:r>
      <w:r>
        <w:rPr>
          <w:color w:val="auto"/>
          <w:highlight w:val="none"/>
        </w:rPr>
        <w:instrText xml:space="preserve"> PAGEREF _Toc32438 \h </w:instrText>
      </w:r>
      <w:r>
        <w:rPr>
          <w:color w:val="auto"/>
          <w:highlight w:val="none"/>
        </w:rPr>
        <w:fldChar w:fldCharType="separate"/>
      </w:r>
      <w:r>
        <w:rPr>
          <w:color w:val="auto"/>
          <w:highlight w:val="none"/>
        </w:rPr>
        <w:t>179</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_Toc10387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35.  不可抗力</w:t>
      </w:r>
      <w:r>
        <w:rPr>
          <w:color w:val="auto"/>
          <w:highlight w:val="none"/>
        </w:rPr>
        <w:tab/>
      </w:r>
      <w:r>
        <w:rPr>
          <w:color w:val="auto"/>
          <w:highlight w:val="none"/>
        </w:rPr>
        <w:fldChar w:fldCharType="begin"/>
      </w:r>
      <w:r>
        <w:rPr>
          <w:color w:val="auto"/>
          <w:highlight w:val="none"/>
        </w:rPr>
        <w:instrText xml:space="preserve"> PAGEREF _Toc10387 \h </w:instrText>
      </w:r>
      <w:r>
        <w:rPr>
          <w:color w:val="auto"/>
          <w:highlight w:val="none"/>
        </w:rPr>
        <w:fldChar w:fldCharType="separate"/>
      </w:r>
      <w:r>
        <w:rPr>
          <w:color w:val="auto"/>
          <w:highlight w:val="none"/>
        </w:rPr>
        <w:t>179</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_Toc10463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36.  保险</w:t>
      </w:r>
      <w:r>
        <w:rPr>
          <w:color w:val="auto"/>
          <w:highlight w:val="none"/>
        </w:rPr>
        <w:tab/>
      </w:r>
      <w:r>
        <w:rPr>
          <w:color w:val="auto"/>
          <w:highlight w:val="none"/>
        </w:rPr>
        <w:fldChar w:fldCharType="begin"/>
      </w:r>
      <w:r>
        <w:rPr>
          <w:color w:val="auto"/>
          <w:highlight w:val="none"/>
        </w:rPr>
        <w:instrText xml:space="preserve"> PAGEREF _Toc10463 \h </w:instrText>
      </w:r>
      <w:r>
        <w:rPr>
          <w:color w:val="auto"/>
          <w:highlight w:val="none"/>
        </w:rPr>
        <w:fldChar w:fldCharType="separate"/>
      </w:r>
      <w:r>
        <w:rPr>
          <w:color w:val="auto"/>
          <w:highlight w:val="none"/>
        </w:rPr>
        <w:t>180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_Toc4547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37.  工程勘察</w:t>
      </w:r>
      <w:r>
        <w:rPr>
          <w:color w:val="auto"/>
          <w:highlight w:val="none"/>
        </w:rPr>
        <w:tab/>
      </w:r>
      <w:r>
        <w:rPr>
          <w:color w:val="auto"/>
          <w:highlight w:val="none"/>
        </w:rPr>
        <w:fldChar w:fldCharType="begin"/>
      </w:r>
      <w:r>
        <w:rPr>
          <w:color w:val="auto"/>
          <w:highlight w:val="none"/>
        </w:rPr>
        <w:instrText xml:space="preserve"> PAGEREF _Toc4547 \h </w:instrText>
      </w:r>
      <w:r>
        <w:rPr>
          <w:color w:val="auto"/>
          <w:highlight w:val="none"/>
        </w:rPr>
        <w:fldChar w:fldCharType="separate"/>
      </w:r>
      <w:r>
        <w:rPr>
          <w:color w:val="auto"/>
          <w:highlight w:val="none"/>
        </w:rPr>
        <w:t>180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_Toc12139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38.  工程设计</w:t>
      </w:r>
      <w:r>
        <w:rPr>
          <w:color w:val="auto"/>
          <w:highlight w:val="none"/>
        </w:rPr>
        <w:tab/>
      </w:r>
      <w:r>
        <w:rPr>
          <w:color w:val="auto"/>
          <w:highlight w:val="none"/>
        </w:rPr>
        <w:fldChar w:fldCharType="begin"/>
      </w:r>
      <w:r>
        <w:rPr>
          <w:color w:val="auto"/>
          <w:highlight w:val="none"/>
        </w:rPr>
        <w:instrText xml:space="preserve"> PAGEREF _Toc12139 \h </w:instrText>
      </w:r>
      <w:r>
        <w:rPr>
          <w:color w:val="auto"/>
          <w:highlight w:val="none"/>
        </w:rPr>
        <w:fldChar w:fldCharType="separate"/>
      </w:r>
      <w:r>
        <w:rPr>
          <w:color w:val="auto"/>
          <w:highlight w:val="none"/>
        </w:rPr>
        <w:t>181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_Toc19562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39.  BIM技术应用</w:t>
      </w:r>
      <w:r>
        <w:rPr>
          <w:color w:val="auto"/>
          <w:highlight w:val="none"/>
        </w:rPr>
        <w:tab/>
      </w:r>
      <w:r>
        <w:rPr>
          <w:color w:val="auto"/>
          <w:highlight w:val="none"/>
        </w:rPr>
        <w:fldChar w:fldCharType="begin"/>
      </w:r>
      <w:r>
        <w:rPr>
          <w:color w:val="auto"/>
          <w:highlight w:val="none"/>
        </w:rPr>
        <w:instrText xml:space="preserve"> PAGEREF _Toc19562 \h </w:instrText>
      </w:r>
      <w:r>
        <w:rPr>
          <w:color w:val="auto"/>
          <w:highlight w:val="none"/>
        </w:rPr>
        <w:fldChar w:fldCharType="separate"/>
      </w:r>
      <w:r>
        <w:rPr>
          <w:color w:val="auto"/>
          <w:highlight w:val="none"/>
        </w:rPr>
        <w:t>182</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_Toc22200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40.  进度计划和报告</w:t>
      </w:r>
      <w:r>
        <w:rPr>
          <w:color w:val="auto"/>
          <w:highlight w:val="none"/>
        </w:rPr>
        <w:tab/>
      </w:r>
      <w:r>
        <w:rPr>
          <w:color w:val="auto"/>
          <w:highlight w:val="none"/>
        </w:rPr>
        <w:fldChar w:fldCharType="begin"/>
      </w:r>
      <w:r>
        <w:rPr>
          <w:color w:val="auto"/>
          <w:highlight w:val="none"/>
        </w:rPr>
        <w:instrText xml:space="preserve"> PAGEREF _Toc22200 \h </w:instrText>
      </w:r>
      <w:r>
        <w:rPr>
          <w:color w:val="auto"/>
          <w:highlight w:val="none"/>
        </w:rPr>
        <w:fldChar w:fldCharType="separate"/>
      </w:r>
      <w:r>
        <w:rPr>
          <w:color w:val="auto"/>
          <w:highlight w:val="none"/>
        </w:rPr>
        <w:t>183</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_Toc2652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41.  开始工作或开工</w:t>
      </w:r>
      <w:r>
        <w:rPr>
          <w:color w:val="auto"/>
          <w:highlight w:val="none"/>
        </w:rPr>
        <w:tab/>
      </w:r>
      <w:r>
        <w:rPr>
          <w:color w:val="auto"/>
          <w:highlight w:val="none"/>
        </w:rPr>
        <w:fldChar w:fldCharType="begin"/>
      </w:r>
      <w:r>
        <w:rPr>
          <w:color w:val="auto"/>
          <w:highlight w:val="none"/>
        </w:rPr>
        <w:instrText xml:space="preserve"> PAGEREF _Toc2652 \h </w:instrText>
      </w:r>
      <w:r>
        <w:rPr>
          <w:color w:val="auto"/>
          <w:highlight w:val="none"/>
        </w:rPr>
        <w:fldChar w:fldCharType="separate"/>
      </w:r>
      <w:r>
        <w:rPr>
          <w:color w:val="auto"/>
          <w:highlight w:val="none"/>
        </w:rPr>
        <w:t>184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_Toc21619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42.  暂停工作、暂停施工和复工</w:t>
      </w:r>
      <w:r>
        <w:rPr>
          <w:color w:val="auto"/>
          <w:highlight w:val="none"/>
        </w:rPr>
        <w:tab/>
      </w:r>
      <w:r>
        <w:rPr>
          <w:color w:val="auto"/>
          <w:highlight w:val="none"/>
        </w:rPr>
        <w:fldChar w:fldCharType="begin"/>
      </w:r>
      <w:r>
        <w:rPr>
          <w:color w:val="auto"/>
          <w:highlight w:val="none"/>
        </w:rPr>
        <w:instrText xml:space="preserve"> PAGEREF _Toc21619 \h </w:instrText>
      </w:r>
      <w:r>
        <w:rPr>
          <w:color w:val="auto"/>
          <w:highlight w:val="none"/>
        </w:rPr>
        <w:fldChar w:fldCharType="separate"/>
      </w:r>
      <w:r>
        <w:rPr>
          <w:color w:val="auto"/>
          <w:highlight w:val="none"/>
        </w:rPr>
        <w:t>185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_Toc28952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43.  工期和工期延误</w:t>
      </w:r>
      <w:r>
        <w:rPr>
          <w:color w:val="auto"/>
          <w:highlight w:val="none"/>
        </w:rPr>
        <w:tab/>
      </w:r>
      <w:r>
        <w:rPr>
          <w:color w:val="auto"/>
          <w:highlight w:val="none"/>
        </w:rPr>
        <w:fldChar w:fldCharType="begin"/>
      </w:r>
      <w:r>
        <w:rPr>
          <w:color w:val="auto"/>
          <w:highlight w:val="none"/>
        </w:rPr>
        <w:instrText xml:space="preserve"> PAGEREF _Toc28952 \h </w:instrText>
      </w:r>
      <w:r>
        <w:rPr>
          <w:color w:val="auto"/>
          <w:highlight w:val="none"/>
        </w:rPr>
        <w:fldChar w:fldCharType="separate"/>
      </w:r>
      <w:r>
        <w:rPr>
          <w:color w:val="auto"/>
          <w:highlight w:val="none"/>
        </w:rPr>
        <w:t>185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_Toc27801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45.  竣工日期</w:t>
      </w:r>
      <w:r>
        <w:rPr>
          <w:color w:val="auto"/>
          <w:highlight w:val="none"/>
        </w:rPr>
        <w:tab/>
      </w:r>
      <w:r>
        <w:rPr>
          <w:color w:val="auto"/>
          <w:highlight w:val="none"/>
        </w:rPr>
        <w:fldChar w:fldCharType="begin"/>
      </w:r>
      <w:r>
        <w:rPr>
          <w:color w:val="auto"/>
          <w:highlight w:val="none"/>
        </w:rPr>
        <w:instrText xml:space="preserve"> PAGEREF _Toc27801 \h </w:instrText>
      </w:r>
      <w:r>
        <w:rPr>
          <w:color w:val="auto"/>
          <w:highlight w:val="none"/>
        </w:rPr>
        <w:fldChar w:fldCharType="separate"/>
      </w:r>
      <w:r>
        <w:rPr>
          <w:color w:val="auto"/>
          <w:highlight w:val="none"/>
        </w:rPr>
        <w:t>186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_Toc32568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kern w:val="0"/>
          <w:szCs w:val="24"/>
          <w:highlight w:val="none"/>
          <w:shd w:val="clear" w:color="auto" w:fill="auto"/>
          <w:lang w:val="en-US" w:eastAsia="zh-CN" w:bidi="ar-SA"/>
        </w:rPr>
        <w:t>4</w:t>
      </w:r>
      <w:r>
        <w:rPr>
          <w:rFonts w:hint="eastAsia" w:ascii="仿宋" w:hAnsi="仿宋" w:eastAsia="仿宋" w:cs="Times New Roman"/>
          <w:color w:val="auto"/>
          <w:szCs w:val="24"/>
          <w:highlight w:val="none"/>
          <w:shd w:val="clear" w:color="auto" w:fill="auto"/>
          <w:lang w:val="en-US" w:eastAsia="zh-CN"/>
        </w:rPr>
        <w:t>7</w:t>
      </w:r>
      <w:r>
        <w:rPr>
          <w:rFonts w:hint="eastAsia" w:ascii="仿宋" w:hAnsi="仿宋" w:eastAsia="仿宋" w:cs="Times New Roman"/>
          <w:color w:val="auto"/>
          <w:szCs w:val="24"/>
          <w:highlight w:val="none"/>
          <w:shd w:val="clear" w:color="auto" w:fill="auto"/>
        </w:rPr>
        <w:t>．误期赔偿</w:t>
      </w:r>
      <w:r>
        <w:rPr>
          <w:color w:val="auto"/>
          <w:highlight w:val="none"/>
        </w:rPr>
        <w:tab/>
      </w:r>
      <w:r>
        <w:rPr>
          <w:color w:val="auto"/>
          <w:highlight w:val="none"/>
        </w:rPr>
        <w:fldChar w:fldCharType="begin"/>
      </w:r>
      <w:r>
        <w:rPr>
          <w:color w:val="auto"/>
          <w:highlight w:val="none"/>
        </w:rPr>
        <w:instrText xml:space="preserve"> PAGEREF _Toc32568 \h </w:instrText>
      </w:r>
      <w:r>
        <w:rPr>
          <w:color w:val="auto"/>
          <w:highlight w:val="none"/>
        </w:rPr>
        <w:fldChar w:fldCharType="separate"/>
      </w:r>
      <w:r>
        <w:rPr>
          <w:color w:val="auto"/>
          <w:highlight w:val="none"/>
        </w:rPr>
        <w:t>186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_Toc2983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★49.  质量标准</w:t>
      </w:r>
      <w:r>
        <w:rPr>
          <w:color w:val="auto"/>
          <w:highlight w:val="none"/>
        </w:rPr>
        <w:tab/>
      </w:r>
      <w:r>
        <w:rPr>
          <w:color w:val="auto"/>
          <w:highlight w:val="none"/>
        </w:rPr>
        <w:fldChar w:fldCharType="begin"/>
      </w:r>
      <w:r>
        <w:rPr>
          <w:color w:val="auto"/>
          <w:highlight w:val="none"/>
        </w:rPr>
        <w:instrText xml:space="preserve"> PAGEREF _Toc2983 \h </w:instrText>
      </w:r>
      <w:r>
        <w:rPr>
          <w:color w:val="auto"/>
          <w:highlight w:val="none"/>
        </w:rPr>
        <w:fldChar w:fldCharType="separate"/>
      </w:r>
      <w:r>
        <w:rPr>
          <w:color w:val="auto"/>
          <w:highlight w:val="none"/>
        </w:rPr>
        <w:t>187</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_Toc24166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★50.  工程质量创优</w:t>
      </w:r>
      <w:r>
        <w:rPr>
          <w:color w:val="auto"/>
          <w:highlight w:val="none"/>
        </w:rPr>
        <w:tab/>
      </w:r>
      <w:r>
        <w:rPr>
          <w:color w:val="auto"/>
          <w:highlight w:val="none"/>
        </w:rPr>
        <w:fldChar w:fldCharType="begin"/>
      </w:r>
      <w:r>
        <w:rPr>
          <w:color w:val="auto"/>
          <w:highlight w:val="none"/>
        </w:rPr>
        <w:instrText xml:space="preserve"> PAGEREF _Toc24166 \h </w:instrText>
      </w:r>
      <w:r>
        <w:rPr>
          <w:color w:val="auto"/>
          <w:highlight w:val="none"/>
        </w:rPr>
        <w:fldChar w:fldCharType="separate"/>
      </w:r>
      <w:r>
        <w:rPr>
          <w:color w:val="auto"/>
          <w:highlight w:val="none"/>
        </w:rPr>
        <w:t>188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_Toc28473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★52.  绿色施工安全防护</w:t>
      </w:r>
      <w:r>
        <w:rPr>
          <w:color w:val="auto"/>
          <w:highlight w:val="none"/>
        </w:rPr>
        <w:tab/>
      </w:r>
      <w:r>
        <w:rPr>
          <w:color w:val="auto"/>
          <w:highlight w:val="none"/>
        </w:rPr>
        <w:fldChar w:fldCharType="begin"/>
      </w:r>
      <w:r>
        <w:rPr>
          <w:color w:val="auto"/>
          <w:highlight w:val="none"/>
        </w:rPr>
        <w:instrText xml:space="preserve"> PAGEREF _Toc28473 \h </w:instrText>
      </w:r>
      <w:r>
        <w:rPr>
          <w:color w:val="auto"/>
          <w:highlight w:val="none"/>
        </w:rPr>
        <w:fldChar w:fldCharType="separate"/>
      </w:r>
      <w:r>
        <w:rPr>
          <w:color w:val="auto"/>
          <w:highlight w:val="none"/>
        </w:rPr>
        <w:t>188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_Toc3581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53.  测量放线</w:t>
      </w:r>
      <w:r>
        <w:rPr>
          <w:color w:val="auto"/>
          <w:highlight w:val="none"/>
        </w:rPr>
        <w:tab/>
      </w:r>
      <w:r>
        <w:rPr>
          <w:color w:val="auto"/>
          <w:highlight w:val="none"/>
        </w:rPr>
        <w:fldChar w:fldCharType="begin"/>
      </w:r>
      <w:r>
        <w:rPr>
          <w:color w:val="auto"/>
          <w:highlight w:val="none"/>
        </w:rPr>
        <w:instrText xml:space="preserve"> PAGEREF _Toc3581 \h </w:instrText>
      </w:r>
      <w:r>
        <w:rPr>
          <w:color w:val="auto"/>
          <w:highlight w:val="none"/>
        </w:rPr>
        <w:fldChar w:fldCharType="separate"/>
      </w:r>
      <w:r>
        <w:rPr>
          <w:color w:val="auto"/>
          <w:highlight w:val="none"/>
        </w:rPr>
        <w:t>191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_Toc14500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55.  发包人供应工程材料和工程设备</w:t>
      </w:r>
      <w:r>
        <w:rPr>
          <w:color w:val="auto"/>
          <w:highlight w:val="none"/>
        </w:rPr>
        <w:tab/>
      </w:r>
      <w:r>
        <w:rPr>
          <w:color w:val="auto"/>
          <w:highlight w:val="none"/>
        </w:rPr>
        <w:fldChar w:fldCharType="begin"/>
      </w:r>
      <w:r>
        <w:rPr>
          <w:color w:val="auto"/>
          <w:highlight w:val="none"/>
        </w:rPr>
        <w:instrText xml:space="preserve"> PAGEREF _Toc14500 \h </w:instrText>
      </w:r>
      <w:r>
        <w:rPr>
          <w:color w:val="auto"/>
          <w:highlight w:val="none"/>
        </w:rPr>
        <w:fldChar w:fldCharType="separate"/>
      </w:r>
      <w:r>
        <w:rPr>
          <w:color w:val="auto"/>
          <w:highlight w:val="none"/>
        </w:rPr>
        <w:t>191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_Toc29639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56.  承包人购置设备及工器具、采购工程材料和工程设备</w:t>
      </w:r>
      <w:r>
        <w:rPr>
          <w:color w:val="auto"/>
          <w:highlight w:val="none"/>
        </w:rPr>
        <w:tab/>
      </w:r>
      <w:r>
        <w:rPr>
          <w:color w:val="auto"/>
          <w:highlight w:val="none"/>
        </w:rPr>
        <w:fldChar w:fldCharType="begin"/>
      </w:r>
      <w:r>
        <w:rPr>
          <w:color w:val="auto"/>
          <w:highlight w:val="none"/>
        </w:rPr>
        <w:instrText xml:space="preserve"> PAGEREF _Toc29639 \h </w:instrText>
      </w:r>
      <w:r>
        <w:rPr>
          <w:color w:val="auto"/>
          <w:highlight w:val="none"/>
        </w:rPr>
        <w:fldChar w:fldCharType="separate"/>
      </w:r>
      <w:r>
        <w:rPr>
          <w:color w:val="auto"/>
          <w:highlight w:val="none"/>
        </w:rPr>
        <w:t>192</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_Toc24906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57.  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_Toc24906 \h </w:instrText>
      </w:r>
      <w:r>
        <w:rPr>
          <w:color w:val="auto"/>
          <w:highlight w:val="none"/>
        </w:rPr>
        <w:fldChar w:fldCharType="separate"/>
      </w:r>
      <w:r>
        <w:rPr>
          <w:color w:val="auto"/>
          <w:highlight w:val="none"/>
        </w:rPr>
        <w:t>193</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_Toc2921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58.  施工设备和临时设施</w:t>
      </w:r>
      <w:r>
        <w:rPr>
          <w:color w:val="auto"/>
          <w:highlight w:val="none"/>
        </w:rPr>
        <w:tab/>
      </w:r>
      <w:r>
        <w:rPr>
          <w:color w:val="auto"/>
          <w:highlight w:val="none"/>
        </w:rPr>
        <w:fldChar w:fldCharType="begin"/>
      </w:r>
      <w:r>
        <w:rPr>
          <w:color w:val="auto"/>
          <w:highlight w:val="none"/>
        </w:rPr>
        <w:instrText xml:space="preserve"> PAGEREF _Toc2921 \h </w:instrText>
      </w:r>
      <w:r>
        <w:rPr>
          <w:color w:val="auto"/>
          <w:highlight w:val="none"/>
        </w:rPr>
        <w:fldChar w:fldCharType="separate"/>
      </w:r>
      <w:r>
        <w:rPr>
          <w:color w:val="auto"/>
          <w:highlight w:val="none"/>
        </w:rPr>
        <w:t>194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_Toc1731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★60.  隐蔽工程和中间验收</w:t>
      </w:r>
      <w:r>
        <w:rPr>
          <w:color w:val="auto"/>
          <w:highlight w:val="none"/>
        </w:rPr>
        <w:tab/>
      </w:r>
      <w:r>
        <w:rPr>
          <w:color w:val="auto"/>
          <w:highlight w:val="none"/>
        </w:rPr>
        <w:fldChar w:fldCharType="begin"/>
      </w:r>
      <w:r>
        <w:rPr>
          <w:color w:val="auto"/>
          <w:highlight w:val="none"/>
        </w:rPr>
        <w:instrText xml:space="preserve"> PAGEREF _Toc1731 \h </w:instrText>
      </w:r>
      <w:r>
        <w:rPr>
          <w:color w:val="auto"/>
          <w:highlight w:val="none"/>
        </w:rPr>
        <w:fldChar w:fldCharType="separate"/>
      </w:r>
      <w:r>
        <w:rPr>
          <w:color w:val="auto"/>
          <w:highlight w:val="none"/>
        </w:rPr>
        <w:t>194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_Toc29315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62. 工程试车</w:t>
      </w:r>
      <w:r>
        <w:rPr>
          <w:color w:val="auto"/>
          <w:highlight w:val="none"/>
        </w:rPr>
        <w:tab/>
      </w:r>
      <w:r>
        <w:rPr>
          <w:color w:val="auto"/>
          <w:highlight w:val="none"/>
        </w:rPr>
        <w:fldChar w:fldCharType="begin"/>
      </w:r>
      <w:r>
        <w:rPr>
          <w:color w:val="auto"/>
          <w:highlight w:val="none"/>
        </w:rPr>
        <w:instrText xml:space="preserve"> PAGEREF _Toc29315 \h </w:instrText>
      </w:r>
      <w:r>
        <w:rPr>
          <w:color w:val="auto"/>
          <w:highlight w:val="none"/>
        </w:rPr>
        <w:fldChar w:fldCharType="separate"/>
      </w:r>
      <w:r>
        <w:rPr>
          <w:color w:val="auto"/>
          <w:highlight w:val="none"/>
        </w:rPr>
        <w:t>195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_Toc29962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★63. 工程变更</w:t>
      </w:r>
      <w:r>
        <w:rPr>
          <w:color w:val="auto"/>
          <w:highlight w:val="none"/>
        </w:rPr>
        <w:tab/>
      </w:r>
      <w:r>
        <w:rPr>
          <w:color w:val="auto"/>
          <w:highlight w:val="none"/>
        </w:rPr>
        <w:fldChar w:fldCharType="begin"/>
      </w:r>
      <w:r>
        <w:rPr>
          <w:color w:val="auto"/>
          <w:highlight w:val="none"/>
        </w:rPr>
        <w:instrText xml:space="preserve"> PAGEREF _Toc29962 \h </w:instrText>
      </w:r>
      <w:r>
        <w:rPr>
          <w:color w:val="auto"/>
          <w:highlight w:val="none"/>
        </w:rPr>
        <w:fldChar w:fldCharType="separate"/>
      </w:r>
      <w:r>
        <w:rPr>
          <w:color w:val="auto"/>
          <w:highlight w:val="none"/>
        </w:rPr>
        <w:t>195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_Toc16019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64. 竣工验收条件</w:t>
      </w:r>
      <w:r>
        <w:rPr>
          <w:color w:val="auto"/>
          <w:highlight w:val="none"/>
        </w:rPr>
        <w:tab/>
      </w:r>
      <w:r>
        <w:rPr>
          <w:color w:val="auto"/>
          <w:highlight w:val="none"/>
        </w:rPr>
        <w:fldChar w:fldCharType="begin"/>
      </w:r>
      <w:r>
        <w:rPr>
          <w:color w:val="auto"/>
          <w:highlight w:val="none"/>
        </w:rPr>
        <w:instrText xml:space="preserve"> PAGEREF _Toc16019 \h </w:instrText>
      </w:r>
      <w:r>
        <w:rPr>
          <w:color w:val="auto"/>
          <w:highlight w:val="none"/>
        </w:rPr>
        <w:fldChar w:fldCharType="separate"/>
      </w:r>
      <w:r>
        <w:rPr>
          <w:color w:val="auto"/>
          <w:highlight w:val="none"/>
        </w:rPr>
        <w:t>196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_Toc18252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Times New Roman"/>
          <w:color w:val="auto"/>
          <w:szCs w:val="24"/>
          <w:highlight w:val="none"/>
          <w:shd w:val="clear" w:color="auto" w:fill="auto"/>
          <w:lang w:val="en-US" w:eastAsia="zh-CN"/>
        </w:rPr>
        <w:t>64</w:t>
      </w:r>
      <w:r>
        <w:rPr>
          <w:rFonts w:hint="eastAsia" w:ascii="仿宋" w:hAnsi="仿宋" w:eastAsia="仿宋" w:cs="Times New Roman"/>
          <w:color w:val="auto"/>
          <w:szCs w:val="24"/>
          <w:highlight w:val="none"/>
          <w:shd w:val="clear" w:color="auto" w:fill="auto"/>
        </w:rPr>
        <w:t>.竣工验收条件</w:t>
      </w:r>
      <w:r>
        <w:rPr>
          <w:color w:val="auto"/>
          <w:highlight w:val="none"/>
        </w:rPr>
        <w:tab/>
      </w:r>
      <w:r>
        <w:rPr>
          <w:color w:val="auto"/>
          <w:highlight w:val="none"/>
        </w:rPr>
        <w:fldChar w:fldCharType="begin"/>
      </w:r>
      <w:r>
        <w:rPr>
          <w:color w:val="auto"/>
          <w:highlight w:val="none"/>
        </w:rPr>
        <w:instrText xml:space="preserve"> PAGEREF _Toc18252 \h </w:instrText>
      </w:r>
      <w:r>
        <w:rPr>
          <w:color w:val="auto"/>
          <w:highlight w:val="none"/>
        </w:rPr>
        <w:fldChar w:fldCharType="separate"/>
      </w:r>
      <w:r>
        <w:rPr>
          <w:color w:val="auto"/>
          <w:highlight w:val="none"/>
        </w:rPr>
        <w:t>196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_Toc13076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★65. 竣工验收</w:t>
      </w:r>
      <w:r>
        <w:rPr>
          <w:color w:val="auto"/>
          <w:highlight w:val="none"/>
        </w:rPr>
        <w:tab/>
      </w:r>
      <w:r>
        <w:rPr>
          <w:color w:val="auto"/>
          <w:highlight w:val="none"/>
        </w:rPr>
        <w:fldChar w:fldCharType="begin"/>
      </w:r>
      <w:r>
        <w:rPr>
          <w:color w:val="auto"/>
          <w:highlight w:val="none"/>
        </w:rPr>
        <w:instrText xml:space="preserve"> PAGEREF _Toc13076 \h </w:instrText>
      </w:r>
      <w:r>
        <w:rPr>
          <w:color w:val="auto"/>
          <w:highlight w:val="none"/>
        </w:rPr>
        <w:fldChar w:fldCharType="separate"/>
      </w:r>
      <w:r>
        <w:rPr>
          <w:color w:val="auto"/>
          <w:highlight w:val="none"/>
        </w:rPr>
        <w:t>198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_Toc31765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66.  缺陷责任与质量保修</w:t>
      </w:r>
      <w:r>
        <w:rPr>
          <w:color w:val="auto"/>
          <w:highlight w:val="none"/>
        </w:rPr>
        <w:tab/>
      </w:r>
      <w:r>
        <w:rPr>
          <w:color w:val="auto"/>
          <w:highlight w:val="none"/>
        </w:rPr>
        <w:fldChar w:fldCharType="begin"/>
      </w:r>
      <w:r>
        <w:rPr>
          <w:color w:val="auto"/>
          <w:highlight w:val="none"/>
        </w:rPr>
        <w:instrText xml:space="preserve"> PAGEREF _Toc31765 \h </w:instrText>
      </w:r>
      <w:r>
        <w:rPr>
          <w:color w:val="auto"/>
          <w:highlight w:val="none"/>
        </w:rPr>
        <w:fldChar w:fldCharType="separate"/>
      </w:r>
      <w:r>
        <w:rPr>
          <w:color w:val="auto"/>
          <w:highlight w:val="none"/>
        </w:rPr>
        <w:t>199</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_Toc24948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68.</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联合体牵头人项目管理费</w:t>
      </w:r>
      <w:r>
        <w:rPr>
          <w:color w:val="auto"/>
          <w:highlight w:val="none"/>
        </w:rPr>
        <w:tab/>
      </w:r>
      <w:r>
        <w:rPr>
          <w:color w:val="auto"/>
          <w:highlight w:val="none"/>
        </w:rPr>
        <w:fldChar w:fldCharType="begin"/>
      </w:r>
      <w:r>
        <w:rPr>
          <w:color w:val="auto"/>
          <w:highlight w:val="none"/>
        </w:rPr>
        <w:instrText xml:space="preserve"> PAGEREF _Toc24948 \h </w:instrText>
      </w:r>
      <w:r>
        <w:rPr>
          <w:color w:val="auto"/>
          <w:highlight w:val="none"/>
        </w:rPr>
        <w:fldChar w:fldCharType="separate"/>
      </w:r>
      <w:r>
        <w:rPr>
          <w:color w:val="auto"/>
          <w:highlight w:val="none"/>
        </w:rPr>
        <w:t>199</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_Toc32742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★69. 合同价格的约定与调整</w:t>
      </w:r>
      <w:r>
        <w:rPr>
          <w:color w:val="auto"/>
          <w:highlight w:val="none"/>
        </w:rPr>
        <w:tab/>
      </w:r>
      <w:r>
        <w:rPr>
          <w:color w:val="auto"/>
          <w:highlight w:val="none"/>
        </w:rPr>
        <w:fldChar w:fldCharType="begin"/>
      </w:r>
      <w:r>
        <w:rPr>
          <w:color w:val="auto"/>
          <w:highlight w:val="none"/>
        </w:rPr>
        <w:instrText xml:space="preserve"> PAGEREF _Toc32742 \h </w:instrText>
      </w:r>
      <w:r>
        <w:rPr>
          <w:color w:val="auto"/>
          <w:highlight w:val="none"/>
        </w:rPr>
        <w:fldChar w:fldCharType="separate"/>
      </w:r>
      <w:r>
        <w:rPr>
          <w:color w:val="auto"/>
          <w:highlight w:val="none"/>
        </w:rPr>
        <w:t>199</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_Toc18896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★71. 工作量或工程量</w:t>
      </w:r>
      <w:r>
        <w:rPr>
          <w:color w:val="auto"/>
          <w:highlight w:val="none"/>
        </w:rPr>
        <w:tab/>
      </w:r>
      <w:r>
        <w:rPr>
          <w:color w:val="auto"/>
          <w:highlight w:val="none"/>
        </w:rPr>
        <w:fldChar w:fldCharType="begin"/>
      </w:r>
      <w:r>
        <w:rPr>
          <w:color w:val="auto"/>
          <w:highlight w:val="none"/>
        </w:rPr>
        <w:instrText xml:space="preserve"> PAGEREF _Toc18896 \h </w:instrText>
      </w:r>
      <w:r>
        <w:rPr>
          <w:color w:val="auto"/>
          <w:highlight w:val="none"/>
        </w:rPr>
        <w:fldChar w:fldCharType="separate"/>
      </w:r>
      <w:r>
        <w:rPr>
          <w:color w:val="auto"/>
          <w:highlight w:val="none"/>
        </w:rPr>
        <w:t>200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_Toc2429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★72. 计量和计价</w:t>
      </w:r>
      <w:r>
        <w:rPr>
          <w:color w:val="auto"/>
          <w:highlight w:val="none"/>
        </w:rPr>
        <w:tab/>
      </w:r>
      <w:r>
        <w:rPr>
          <w:color w:val="auto"/>
          <w:highlight w:val="none"/>
        </w:rPr>
        <w:fldChar w:fldCharType="begin"/>
      </w:r>
      <w:r>
        <w:rPr>
          <w:color w:val="auto"/>
          <w:highlight w:val="none"/>
        </w:rPr>
        <w:instrText xml:space="preserve"> PAGEREF _Toc2429 \h </w:instrText>
      </w:r>
      <w:r>
        <w:rPr>
          <w:color w:val="auto"/>
          <w:highlight w:val="none"/>
        </w:rPr>
        <w:fldChar w:fldCharType="separate"/>
      </w:r>
      <w:r>
        <w:rPr>
          <w:color w:val="auto"/>
          <w:highlight w:val="none"/>
        </w:rPr>
        <w:t>200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_Toc2725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★73.  暂列金额</w:t>
      </w:r>
      <w:r>
        <w:rPr>
          <w:color w:val="auto"/>
          <w:highlight w:val="none"/>
        </w:rPr>
        <w:tab/>
      </w:r>
      <w:r>
        <w:rPr>
          <w:color w:val="auto"/>
          <w:highlight w:val="none"/>
        </w:rPr>
        <w:fldChar w:fldCharType="begin"/>
      </w:r>
      <w:r>
        <w:rPr>
          <w:color w:val="auto"/>
          <w:highlight w:val="none"/>
        </w:rPr>
        <w:instrText xml:space="preserve"> PAGEREF _Toc2725 \h </w:instrText>
      </w:r>
      <w:r>
        <w:rPr>
          <w:color w:val="auto"/>
          <w:highlight w:val="none"/>
        </w:rPr>
        <w:fldChar w:fldCharType="separate"/>
      </w:r>
      <w:r>
        <w:rPr>
          <w:color w:val="auto"/>
          <w:highlight w:val="none"/>
        </w:rPr>
        <w:t>205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_Toc15698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★75.  暂估价</w:t>
      </w:r>
      <w:r>
        <w:rPr>
          <w:color w:val="auto"/>
          <w:highlight w:val="none"/>
        </w:rPr>
        <w:tab/>
      </w:r>
      <w:r>
        <w:rPr>
          <w:color w:val="auto"/>
          <w:highlight w:val="none"/>
        </w:rPr>
        <w:fldChar w:fldCharType="begin"/>
      </w:r>
      <w:r>
        <w:rPr>
          <w:color w:val="auto"/>
          <w:highlight w:val="none"/>
        </w:rPr>
        <w:instrText xml:space="preserve"> PAGEREF _Toc15698 \h </w:instrText>
      </w:r>
      <w:r>
        <w:rPr>
          <w:color w:val="auto"/>
          <w:highlight w:val="none"/>
        </w:rPr>
        <w:fldChar w:fldCharType="separate"/>
      </w:r>
      <w:r>
        <w:rPr>
          <w:color w:val="auto"/>
          <w:highlight w:val="none"/>
        </w:rPr>
        <w:t>205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_Toc24265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★76.  提前竣工奖与误期赔偿费</w:t>
      </w:r>
      <w:r>
        <w:rPr>
          <w:color w:val="auto"/>
          <w:highlight w:val="none"/>
        </w:rPr>
        <w:tab/>
      </w:r>
      <w:r>
        <w:rPr>
          <w:color w:val="auto"/>
          <w:highlight w:val="none"/>
        </w:rPr>
        <w:fldChar w:fldCharType="begin"/>
      </w:r>
      <w:r>
        <w:rPr>
          <w:color w:val="auto"/>
          <w:highlight w:val="none"/>
        </w:rPr>
        <w:instrText xml:space="preserve"> PAGEREF _Toc24265 \h </w:instrText>
      </w:r>
      <w:r>
        <w:rPr>
          <w:color w:val="auto"/>
          <w:highlight w:val="none"/>
        </w:rPr>
        <w:fldChar w:fldCharType="separate"/>
      </w:r>
      <w:r>
        <w:rPr>
          <w:color w:val="auto"/>
          <w:highlight w:val="none"/>
        </w:rPr>
        <w:t>205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_Toc25706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★77.  优质优价费用</w:t>
      </w:r>
      <w:r>
        <w:rPr>
          <w:color w:val="auto"/>
          <w:highlight w:val="none"/>
        </w:rPr>
        <w:tab/>
      </w:r>
      <w:r>
        <w:rPr>
          <w:color w:val="auto"/>
          <w:highlight w:val="none"/>
        </w:rPr>
        <w:fldChar w:fldCharType="begin"/>
      </w:r>
      <w:r>
        <w:rPr>
          <w:color w:val="auto"/>
          <w:highlight w:val="none"/>
        </w:rPr>
        <w:instrText xml:space="preserve"> PAGEREF _Toc25706 \h </w:instrText>
      </w:r>
      <w:r>
        <w:rPr>
          <w:color w:val="auto"/>
          <w:highlight w:val="none"/>
        </w:rPr>
        <w:fldChar w:fldCharType="separate"/>
      </w:r>
      <w:r>
        <w:rPr>
          <w:color w:val="auto"/>
          <w:highlight w:val="none"/>
        </w:rPr>
        <w:t>206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_Toc32345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79.  可调价变更定价</w:t>
      </w:r>
      <w:r>
        <w:rPr>
          <w:color w:val="auto"/>
          <w:highlight w:val="none"/>
        </w:rPr>
        <w:tab/>
      </w:r>
      <w:r>
        <w:rPr>
          <w:color w:val="auto"/>
          <w:highlight w:val="none"/>
        </w:rPr>
        <w:fldChar w:fldCharType="begin"/>
      </w:r>
      <w:r>
        <w:rPr>
          <w:color w:val="auto"/>
          <w:highlight w:val="none"/>
        </w:rPr>
        <w:instrText xml:space="preserve"> PAGEREF _Toc32345 \h </w:instrText>
      </w:r>
      <w:r>
        <w:rPr>
          <w:color w:val="auto"/>
          <w:highlight w:val="none"/>
        </w:rPr>
        <w:fldChar w:fldCharType="separate"/>
      </w:r>
      <w:r>
        <w:rPr>
          <w:color w:val="auto"/>
          <w:highlight w:val="none"/>
        </w:rPr>
        <w:t>206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_Toc15602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★81.  现场签证价格的确定</w:t>
      </w:r>
      <w:r>
        <w:rPr>
          <w:color w:val="auto"/>
          <w:highlight w:val="none"/>
        </w:rPr>
        <w:tab/>
      </w:r>
      <w:r>
        <w:rPr>
          <w:color w:val="auto"/>
          <w:highlight w:val="none"/>
        </w:rPr>
        <w:fldChar w:fldCharType="begin"/>
      </w:r>
      <w:r>
        <w:rPr>
          <w:color w:val="auto"/>
          <w:highlight w:val="none"/>
        </w:rPr>
        <w:instrText xml:space="preserve"> PAGEREF _Toc15602 \h </w:instrText>
      </w:r>
      <w:r>
        <w:rPr>
          <w:color w:val="auto"/>
          <w:highlight w:val="none"/>
        </w:rPr>
        <w:fldChar w:fldCharType="separate"/>
      </w:r>
      <w:r>
        <w:rPr>
          <w:color w:val="auto"/>
          <w:highlight w:val="none"/>
        </w:rPr>
        <w:t>208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_Toc22313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★82.  物价涨落的价格调整</w:t>
      </w:r>
      <w:r>
        <w:rPr>
          <w:color w:val="auto"/>
          <w:highlight w:val="none"/>
        </w:rPr>
        <w:tab/>
      </w:r>
      <w:r>
        <w:rPr>
          <w:color w:val="auto"/>
          <w:highlight w:val="none"/>
        </w:rPr>
        <w:fldChar w:fldCharType="begin"/>
      </w:r>
      <w:r>
        <w:rPr>
          <w:color w:val="auto"/>
          <w:highlight w:val="none"/>
        </w:rPr>
        <w:instrText xml:space="preserve"> PAGEREF _Toc22313 \h </w:instrText>
      </w:r>
      <w:r>
        <w:rPr>
          <w:color w:val="auto"/>
          <w:highlight w:val="none"/>
        </w:rPr>
        <w:fldChar w:fldCharType="separate"/>
      </w:r>
      <w:r>
        <w:rPr>
          <w:color w:val="auto"/>
          <w:highlight w:val="none"/>
        </w:rPr>
        <w:t>209</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_Toc21744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★83. 支付事项</w:t>
      </w:r>
      <w:r>
        <w:rPr>
          <w:color w:val="auto"/>
          <w:highlight w:val="none"/>
        </w:rPr>
        <w:tab/>
      </w:r>
      <w:r>
        <w:rPr>
          <w:color w:val="auto"/>
          <w:highlight w:val="none"/>
        </w:rPr>
        <w:fldChar w:fldCharType="begin"/>
      </w:r>
      <w:r>
        <w:rPr>
          <w:color w:val="auto"/>
          <w:highlight w:val="none"/>
        </w:rPr>
        <w:instrText xml:space="preserve"> PAGEREF _Toc21744 \h </w:instrText>
      </w:r>
      <w:r>
        <w:rPr>
          <w:color w:val="auto"/>
          <w:highlight w:val="none"/>
        </w:rPr>
        <w:fldChar w:fldCharType="separate"/>
      </w:r>
      <w:r>
        <w:rPr>
          <w:color w:val="auto"/>
          <w:highlight w:val="none"/>
        </w:rPr>
        <w:t>211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_Toc19203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★84.  预付款</w:t>
      </w:r>
      <w:r>
        <w:rPr>
          <w:color w:val="auto"/>
          <w:highlight w:val="none"/>
        </w:rPr>
        <w:tab/>
      </w:r>
      <w:r>
        <w:rPr>
          <w:color w:val="auto"/>
          <w:highlight w:val="none"/>
        </w:rPr>
        <w:fldChar w:fldCharType="begin"/>
      </w:r>
      <w:r>
        <w:rPr>
          <w:color w:val="auto"/>
          <w:highlight w:val="none"/>
        </w:rPr>
        <w:instrText xml:space="preserve"> PAGEREF _Toc19203 \h </w:instrText>
      </w:r>
      <w:r>
        <w:rPr>
          <w:color w:val="auto"/>
          <w:highlight w:val="none"/>
        </w:rPr>
        <w:fldChar w:fldCharType="separate"/>
      </w:r>
      <w:r>
        <w:rPr>
          <w:color w:val="auto"/>
          <w:highlight w:val="none"/>
        </w:rPr>
        <w:t>211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_Toc23683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★85.  绿色施工安全防护费</w:t>
      </w:r>
      <w:r>
        <w:rPr>
          <w:color w:val="auto"/>
          <w:highlight w:val="none"/>
        </w:rPr>
        <w:tab/>
      </w:r>
      <w:r>
        <w:rPr>
          <w:color w:val="auto"/>
          <w:highlight w:val="none"/>
        </w:rPr>
        <w:fldChar w:fldCharType="begin"/>
      </w:r>
      <w:r>
        <w:rPr>
          <w:color w:val="auto"/>
          <w:highlight w:val="none"/>
        </w:rPr>
        <w:instrText xml:space="preserve"> PAGEREF _Toc23683 \h </w:instrText>
      </w:r>
      <w:r>
        <w:rPr>
          <w:color w:val="auto"/>
          <w:highlight w:val="none"/>
        </w:rPr>
        <w:fldChar w:fldCharType="separate"/>
      </w:r>
      <w:r>
        <w:rPr>
          <w:color w:val="auto"/>
          <w:highlight w:val="none"/>
        </w:rPr>
        <w:t>213</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_Toc18186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★86.  进度款</w:t>
      </w:r>
      <w:r>
        <w:rPr>
          <w:color w:val="auto"/>
          <w:highlight w:val="none"/>
        </w:rPr>
        <w:tab/>
      </w:r>
      <w:r>
        <w:rPr>
          <w:color w:val="auto"/>
          <w:highlight w:val="none"/>
        </w:rPr>
        <w:fldChar w:fldCharType="begin"/>
      </w:r>
      <w:r>
        <w:rPr>
          <w:color w:val="auto"/>
          <w:highlight w:val="none"/>
        </w:rPr>
        <w:instrText xml:space="preserve"> PAGEREF _Toc18186 \h </w:instrText>
      </w:r>
      <w:r>
        <w:rPr>
          <w:color w:val="auto"/>
          <w:highlight w:val="none"/>
        </w:rPr>
        <w:fldChar w:fldCharType="separate"/>
      </w:r>
      <w:r>
        <w:rPr>
          <w:color w:val="auto"/>
          <w:highlight w:val="none"/>
        </w:rPr>
        <w:t>214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_Toc31699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★87. 竣工结算</w:t>
      </w:r>
      <w:r>
        <w:rPr>
          <w:color w:val="auto"/>
          <w:highlight w:val="none"/>
        </w:rPr>
        <w:tab/>
      </w:r>
      <w:r>
        <w:rPr>
          <w:color w:val="auto"/>
          <w:highlight w:val="none"/>
        </w:rPr>
        <w:fldChar w:fldCharType="begin"/>
      </w:r>
      <w:r>
        <w:rPr>
          <w:color w:val="auto"/>
          <w:highlight w:val="none"/>
        </w:rPr>
        <w:instrText xml:space="preserve"> PAGEREF _Toc31699 \h </w:instrText>
      </w:r>
      <w:r>
        <w:rPr>
          <w:color w:val="auto"/>
          <w:highlight w:val="none"/>
        </w:rPr>
        <w:fldChar w:fldCharType="separate"/>
      </w:r>
      <w:r>
        <w:rPr>
          <w:color w:val="auto"/>
          <w:highlight w:val="none"/>
        </w:rPr>
        <w:t>217</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_Toc19466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★88.  结算款</w:t>
      </w:r>
      <w:r>
        <w:rPr>
          <w:color w:val="auto"/>
          <w:highlight w:val="none"/>
        </w:rPr>
        <w:tab/>
      </w:r>
      <w:r>
        <w:rPr>
          <w:color w:val="auto"/>
          <w:highlight w:val="none"/>
        </w:rPr>
        <w:fldChar w:fldCharType="begin"/>
      </w:r>
      <w:r>
        <w:rPr>
          <w:color w:val="auto"/>
          <w:highlight w:val="none"/>
        </w:rPr>
        <w:instrText xml:space="preserve"> PAGEREF _Toc19466 \h </w:instrText>
      </w:r>
      <w:r>
        <w:rPr>
          <w:color w:val="auto"/>
          <w:highlight w:val="none"/>
        </w:rPr>
        <w:fldChar w:fldCharType="separate"/>
      </w:r>
      <w:r>
        <w:rPr>
          <w:color w:val="auto"/>
          <w:highlight w:val="none"/>
        </w:rPr>
        <w:t>219</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_Toc27806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★89.  质量保证金</w:t>
      </w:r>
      <w:r>
        <w:rPr>
          <w:color w:val="auto"/>
          <w:highlight w:val="none"/>
        </w:rPr>
        <w:tab/>
      </w:r>
      <w:r>
        <w:rPr>
          <w:color w:val="auto"/>
          <w:highlight w:val="none"/>
        </w:rPr>
        <w:fldChar w:fldCharType="begin"/>
      </w:r>
      <w:r>
        <w:rPr>
          <w:color w:val="auto"/>
          <w:highlight w:val="none"/>
        </w:rPr>
        <w:instrText xml:space="preserve"> PAGEREF _Toc27806 \h </w:instrText>
      </w:r>
      <w:r>
        <w:rPr>
          <w:color w:val="auto"/>
          <w:highlight w:val="none"/>
        </w:rPr>
        <w:fldChar w:fldCharType="separate"/>
      </w:r>
      <w:r>
        <w:rPr>
          <w:color w:val="auto"/>
          <w:highlight w:val="none"/>
        </w:rPr>
        <w:t>220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_Toc105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color w:val="auto"/>
          <w:szCs w:val="24"/>
          <w:highlight w:val="none"/>
          <w:lang w:eastAsia="zh-CN"/>
        </w:rPr>
        <w:t>90.  最终清算款</w:t>
      </w:r>
      <w:r>
        <w:rPr>
          <w:color w:val="auto"/>
          <w:highlight w:val="none"/>
        </w:rPr>
        <w:tab/>
      </w:r>
      <w:r>
        <w:rPr>
          <w:color w:val="auto"/>
          <w:highlight w:val="none"/>
        </w:rPr>
        <w:fldChar w:fldCharType="begin"/>
      </w:r>
      <w:r>
        <w:rPr>
          <w:color w:val="auto"/>
          <w:highlight w:val="none"/>
        </w:rPr>
        <w:instrText xml:space="preserve"> PAGEREF _Toc105 \h </w:instrText>
      </w:r>
      <w:r>
        <w:rPr>
          <w:color w:val="auto"/>
          <w:highlight w:val="none"/>
        </w:rPr>
        <w:fldChar w:fldCharType="separate"/>
      </w:r>
      <w:r>
        <w:rPr>
          <w:color w:val="auto"/>
          <w:highlight w:val="none"/>
        </w:rPr>
        <w:t>221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_Toc10467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91.  合同争议</w:t>
      </w:r>
      <w:r>
        <w:rPr>
          <w:color w:val="auto"/>
          <w:highlight w:val="none"/>
        </w:rPr>
        <w:tab/>
      </w:r>
      <w:r>
        <w:rPr>
          <w:color w:val="auto"/>
          <w:highlight w:val="none"/>
        </w:rPr>
        <w:fldChar w:fldCharType="begin"/>
      </w:r>
      <w:r>
        <w:rPr>
          <w:color w:val="auto"/>
          <w:highlight w:val="none"/>
        </w:rPr>
        <w:instrText xml:space="preserve"> PAGEREF _Toc10467 \h </w:instrText>
      </w:r>
      <w:r>
        <w:rPr>
          <w:color w:val="auto"/>
          <w:highlight w:val="none"/>
        </w:rPr>
        <w:fldChar w:fldCharType="separate"/>
      </w:r>
      <w:r>
        <w:rPr>
          <w:color w:val="auto"/>
          <w:highlight w:val="none"/>
        </w:rPr>
        <w:t>221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_Toc30350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92.  合同解除</w:t>
      </w:r>
      <w:r>
        <w:rPr>
          <w:color w:val="auto"/>
          <w:highlight w:val="none"/>
        </w:rPr>
        <w:tab/>
      </w:r>
      <w:r>
        <w:rPr>
          <w:color w:val="auto"/>
          <w:highlight w:val="none"/>
        </w:rPr>
        <w:fldChar w:fldCharType="begin"/>
      </w:r>
      <w:r>
        <w:rPr>
          <w:color w:val="auto"/>
          <w:highlight w:val="none"/>
        </w:rPr>
        <w:instrText xml:space="preserve"> PAGEREF _Toc30350 \h </w:instrText>
      </w:r>
      <w:r>
        <w:rPr>
          <w:color w:val="auto"/>
          <w:highlight w:val="none"/>
        </w:rPr>
        <w:fldChar w:fldCharType="separate"/>
      </w:r>
      <w:r>
        <w:rPr>
          <w:color w:val="auto"/>
          <w:highlight w:val="none"/>
        </w:rPr>
        <w:t>222</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_Toc8242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★95</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承包人违约</w:t>
      </w:r>
      <w:r>
        <w:rPr>
          <w:color w:val="auto"/>
          <w:highlight w:val="none"/>
        </w:rPr>
        <w:tab/>
      </w:r>
      <w:r>
        <w:rPr>
          <w:color w:val="auto"/>
          <w:highlight w:val="none"/>
        </w:rPr>
        <w:fldChar w:fldCharType="begin"/>
      </w:r>
      <w:r>
        <w:rPr>
          <w:color w:val="auto"/>
          <w:highlight w:val="none"/>
        </w:rPr>
        <w:instrText xml:space="preserve"> PAGEREF _Toc8242 \h </w:instrText>
      </w:r>
      <w:r>
        <w:rPr>
          <w:color w:val="auto"/>
          <w:highlight w:val="none"/>
        </w:rPr>
        <w:fldChar w:fldCharType="separate"/>
      </w:r>
      <w:r>
        <w:rPr>
          <w:color w:val="auto"/>
          <w:highlight w:val="none"/>
        </w:rPr>
        <w:t>222</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_Toc29578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★96</w:t>
      </w:r>
      <w:r>
        <w:rPr>
          <w:rFonts w:ascii="仿宋" w:hAnsi="仿宋" w:eastAsia="仿宋" w:cs="仿宋"/>
          <w:bCs w:val="0"/>
          <w:color w:val="auto"/>
          <w:szCs w:val="24"/>
          <w:highlight w:val="none"/>
          <w:lang w:eastAsia="zh-CN"/>
        </w:rPr>
        <w:t xml:space="preserve">  </w:t>
      </w:r>
      <w:r>
        <w:rPr>
          <w:rFonts w:hint="eastAsia" w:ascii="仿宋" w:hAnsi="仿宋" w:eastAsia="仿宋" w:cs="仿宋"/>
          <w:bCs w:val="0"/>
          <w:color w:val="auto"/>
          <w:szCs w:val="24"/>
          <w:highlight w:val="none"/>
          <w:lang w:eastAsia="zh-CN"/>
        </w:rPr>
        <w:t>发包人违约</w:t>
      </w:r>
      <w:r>
        <w:rPr>
          <w:color w:val="auto"/>
          <w:highlight w:val="none"/>
        </w:rPr>
        <w:tab/>
      </w:r>
      <w:r>
        <w:rPr>
          <w:color w:val="auto"/>
          <w:highlight w:val="none"/>
        </w:rPr>
        <w:fldChar w:fldCharType="begin"/>
      </w:r>
      <w:r>
        <w:rPr>
          <w:color w:val="auto"/>
          <w:highlight w:val="none"/>
        </w:rPr>
        <w:instrText xml:space="preserve"> PAGEREF _Toc29578 \h </w:instrText>
      </w:r>
      <w:r>
        <w:rPr>
          <w:color w:val="auto"/>
          <w:highlight w:val="none"/>
        </w:rPr>
        <w:fldChar w:fldCharType="separate"/>
      </w:r>
      <w:r>
        <w:rPr>
          <w:color w:val="auto"/>
          <w:highlight w:val="none"/>
        </w:rPr>
        <w:t>228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_Toc12328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99.  保密要求</w:t>
      </w:r>
      <w:r>
        <w:rPr>
          <w:color w:val="auto"/>
          <w:highlight w:val="none"/>
        </w:rPr>
        <w:tab/>
      </w:r>
      <w:r>
        <w:rPr>
          <w:color w:val="auto"/>
          <w:highlight w:val="none"/>
        </w:rPr>
        <w:fldChar w:fldCharType="begin"/>
      </w:r>
      <w:r>
        <w:rPr>
          <w:color w:val="auto"/>
          <w:highlight w:val="none"/>
        </w:rPr>
        <w:instrText xml:space="preserve"> PAGEREF _Toc12328 \h </w:instrText>
      </w:r>
      <w:r>
        <w:rPr>
          <w:color w:val="auto"/>
          <w:highlight w:val="none"/>
        </w:rPr>
        <w:fldChar w:fldCharType="separate"/>
      </w:r>
      <w:r>
        <w:rPr>
          <w:color w:val="auto"/>
          <w:highlight w:val="none"/>
        </w:rPr>
        <w:t>228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_Toc8202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val="0"/>
          <w:color w:val="auto"/>
          <w:szCs w:val="24"/>
          <w:highlight w:val="none"/>
          <w:lang w:eastAsia="zh-CN"/>
        </w:rPr>
        <w:t>102.  合同份数</w:t>
      </w:r>
      <w:r>
        <w:rPr>
          <w:color w:val="auto"/>
          <w:highlight w:val="none"/>
        </w:rPr>
        <w:tab/>
      </w:r>
      <w:r>
        <w:rPr>
          <w:color w:val="auto"/>
          <w:highlight w:val="none"/>
        </w:rPr>
        <w:fldChar w:fldCharType="begin"/>
      </w:r>
      <w:r>
        <w:rPr>
          <w:color w:val="auto"/>
          <w:highlight w:val="none"/>
        </w:rPr>
        <w:instrText xml:space="preserve"> PAGEREF _Toc8202 \h </w:instrText>
      </w:r>
      <w:r>
        <w:rPr>
          <w:color w:val="auto"/>
          <w:highlight w:val="none"/>
        </w:rPr>
        <w:fldChar w:fldCharType="separate"/>
      </w:r>
      <w:r>
        <w:rPr>
          <w:color w:val="auto"/>
          <w:highlight w:val="none"/>
        </w:rPr>
        <w:t>228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7"/>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_Toc16928 </w:instrText>
      </w:r>
      <w:r>
        <w:rPr>
          <w:rFonts w:hint="eastAsia" w:ascii="仿宋" w:hAnsi="仿宋" w:eastAsia="仿宋" w:cs="宋体"/>
          <w:bCs/>
          <w:caps/>
          <w:smallCaps w:val="0"/>
          <w:color w:val="auto"/>
          <w:szCs w:val="24"/>
          <w:highlight w:val="none"/>
        </w:rPr>
        <w:fldChar w:fldCharType="separate"/>
      </w:r>
      <w:r>
        <w:rPr>
          <w:rFonts w:hint="eastAsia" w:hAnsi="宋体"/>
          <w:bCs/>
          <w:color w:val="auto"/>
          <w:szCs w:val="36"/>
          <w:highlight w:val="none"/>
          <w:lang w:eastAsia="zh-CN"/>
        </w:rPr>
        <w:t>第四部分  附件与格式</w:t>
      </w:r>
      <w:r>
        <w:rPr>
          <w:color w:val="auto"/>
          <w:highlight w:val="none"/>
        </w:rPr>
        <w:tab/>
      </w:r>
      <w:r>
        <w:rPr>
          <w:color w:val="auto"/>
          <w:highlight w:val="none"/>
        </w:rPr>
        <w:fldChar w:fldCharType="begin"/>
      </w:r>
      <w:r>
        <w:rPr>
          <w:color w:val="auto"/>
          <w:highlight w:val="none"/>
        </w:rPr>
        <w:instrText xml:space="preserve"> PAGEREF _Toc16928 \h </w:instrText>
      </w:r>
      <w:r>
        <w:rPr>
          <w:color w:val="auto"/>
          <w:highlight w:val="none"/>
        </w:rPr>
        <w:fldChar w:fldCharType="separate"/>
      </w:r>
      <w:r>
        <w:rPr>
          <w:color w:val="auto"/>
          <w:highlight w:val="none"/>
        </w:rPr>
        <w:t>230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_Toc7644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附件一中标通知书</w:t>
      </w:r>
      <w:r>
        <w:rPr>
          <w:color w:val="auto"/>
          <w:highlight w:val="none"/>
        </w:rPr>
        <w:tab/>
      </w:r>
      <w:r>
        <w:rPr>
          <w:color w:val="auto"/>
          <w:highlight w:val="none"/>
        </w:rPr>
        <w:fldChar w:fldCharType="begin"/>
      </w:r>
      <w:r>
        <w:rPr>
          <w:color w:val="auto"/>
          <w:highlight w:val="none"/>
        </w:rPr>
        <w:instrText xml:space="preserve"> PAGEREF _Toc7644 \h </w:instrText>
      </w:r>
      <w:r>
        <w:rPr>
          <w:color w:val="auto"/>
          <w:highlight w:val="none"/>
        </w:rPr>
        <w:fldChar w:fldCharType="separate"/>
      </w:r>
      <w:r>
        <w:rPr>
          <w:color w:val="auto"/>
          <w:highlight w:val="none"/>
        </w:rPr>
        <w:t>230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_Toc3719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附件二联合体承包协议书（投标方需考虑满足填写合同的内容）</w:t>
      </w:r>
      <w:r>
        <w:rPr>
          <w:color w:val="auto"/>
          <w:highlight w:val="none"/>
        </w:rPr>
        <w:tab/>
      </w:r>
      <w:r>
        <w:rPr>
          <w:color w:val="auto"/>
          <w:highlight w:val="none"/>
        </w:rPr>
        <w:fldChar w:fldCharType="begin"/>
      </w:r>
      <w:r>
        <w:rPr>
          <w:color w:val="auto"/>
          <w:highlight w:val="none"/>
        </w:rPr>
        <w:instrText xml:space="preserve"> PAGEREF _Toc3719 \h </w:instrText>
      </w:r>
      <w:r>
        <w:rPr>
          <w:color w:val="auto"/>
          <w:highlight w:val="none"/>
        </w:rPr>
        <w:fldChar w:fldCharType="separate"/>
      </w:r>
      <w:r>
        <w:rPr>
          <w:color w:val="auto"/>
          <w:highlight w:val="none"/>
        </w:rPr>
        <w:t>230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_Toc21660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附件三工程质量保修书</w:t>
      </w:r>
      <w:r>
        <w:rPr>
          <w:color w:val="auto"/>
          <w:highlight w:val="none"/>
        </w:rPr>
        <w:tab/>
      </w:r>
      <w:r>
        <w:rPr>
          <w:color w:val="auto"/>
          <w:highlight w:val="none"/>
        </w:rPr>
        <w:fldChar w:fldCharType="begin"/>
      </w:r>
      <w:r>
        <w:rPr>
          <w:color w:val="auto"/>
          <w:highlight w:val="none"/>
        </w:rPr>
        <w:instrText xml:space="preserve"> PAGEREF _Toc21660 \h </w:instrText>
      </w:r>
      <w:r>
        <w:rPr>
          <w:color w:val="auto"/>
          <w:highlight w:val="none"/>
        </w:rPr>
        <w:fldChar w:fldCharType="separate"/>
      </w:r>
      <w:r>
        <w:rPr>
          <w:color w:val="auto"/>
          <w:highlight w:val="none"/>
        </w:rPr>
        <w:t>231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_Toc15310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rPr>
        <w:t>附件四廉政合同</w:t>
      </w:r>
      <w:r>
        <w:rPr>
          <w:color w:val="auto"/>
          <w:highlight w:val="none"/>
        </w:rPr>
        <w:tab/>
      </w:r>
      <w:r>
        <w:rPr>
          <w:color w:val="auto"/>
          <w:highlight w:val="none"/>
        </w:rPr>
        <w:fldChar w:fldCharType="begin"/>
      </w:r>
      <w:r>
        <w:rPr>
          <w:color w:val="auto"/>
          <w:highlight w:val="none"/>
        </w:rPr>
        <w:instrText xml:space="preserve"> PAGEREF _Toc15310 \h </w:instrText>
      </w:r>
      <w:r>
        <w:rPr>
          <w:color w:val="auto"/>
          <w:highlight w:val="none"/>
        </w:rPr>
        <w:fldChar w:fldCharType="separate"/>
      </w:r>
      <w:r>
        <w:rPr>
          <w:color w:val="auto"/>
          <w:highlight w:val="none"/>
        </w:rPr>
        <w:t>233</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_Toc5975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附件五</w:t>
      </w:r>
      <w:r>
        <w:rPr>
          <w:color w:val="auto"/>
          <w:highlight w:val="none"/>
        </w:rPr>
        <w:tab/>
      </w:r>
      <w:r>
        <w:rPr>
          <w:color w:val="auto"/>
          <w:highlight w:val="none"/>
        </w:rPr>
        <w:fldChar w:fldCharType="begin"/>
      </w:r>
      <w:r>
        <w:rPr>
          <w:color w:val="auto"/>
          <w:highlight w:val="none"/>
        </w:rPr>
        <w:instrText xml:space="preserve"> PAGEREF _Toc5975 \h </w:instrText>
      </w:r>
      <w:r>
        <w:rPr>
          <w:color w:val="auto"/>
          <w:highlight w:val="none"/>
        </w:rPr>
        <w:fldChar w:fldCharType="separate"/>
      </w:r>
      <w:r>
        <w:rPr>
          <w:color w:val="auto"/>
          <w:highlight w:val="none"/>
        </w:rPr>
        <w:t>236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_Toc22800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附件六</w:t>
      </w:r>
      <w:r>
        <w:rPr>
          <w:color w:val="auto"/>
          <w:highlight w:val="none"/>
        </w:rPr>
        <w:tab/>
      </w:r>
      <w:r>
        <w:rPr>
          <w:color w:val="auto"/>
          <w:highlight w:val="none"/>
        </w:rPr>
        <w:fldChar w:fldCharType="begin"/>
      </w:r>
      <w:r>
        <w:rPr>
          <w:color w:val="auto"/>
          <w:highlight w:val="none"/>
        </w:rPr>
        <w:instrText xml:space="preserve"> PAGEREF _Toc22800 \h </w:instrText>
      </w:r>
      <w:r>
        <w:rPr>
          <w:color w:val="auto"/>
          <w:highlight w:val="none"/>
        </w:rPr>
        <w:fldChar w:fldCharType="separate"/>
      </w:r>
      <w:r>
        <w:rPr>
          <w:color w:val="auto"/>
          <w:highlight w:val="none"/>
        </w:rPr>
        <w:t>237</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_Toc19683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附件七</w:t>
      </w:r>
      <w:r>
        <w:rPr>
          <w:color w:val="auto"/>
          <w:highlight w:val="none"/>
        </w:rPr>
        <w:tab/>
      </w:r>
      <w:r>
        <w:rPr>
          <w:color w:val="auto"/>
          <w:highlight w:val="none"/>
        </w:rPr>
        <w:fldChar w:fldCharType="begin"/>
      </w:r>
      <w:r>
        <w:rPr>
          <w:color w:val="auto"/>
          <w:highlight w:val="none"/>
        </w:rPr>
        <w:instrText xml:space="preserve"> PAGEREF _Toc19683 \h </w:instrText>
      </w:r>
      <w:r>
        <w:rPr>
          <w:color w:val="auto"/>
          <w:highlight w:val="none"/>
        </w:rPr>
        <w:fldChar w:fldCharType="separate"/>
      </w:r>
      <w:r>
        <w:rPr>
          <w:color w:val="auto"/>
          <w:highlight w:val="none"/>
        </w:rPr>
        <w:t>255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_Toc11365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格式1</w:t>
      </w:r>
      <w:r>
        <w:rPr>
          <w:color w:val="auto"/>
          <w:highlight w:val="none"/>
        </w:rPr>
        <w:tab/>
      </w:r>
      <w:r>
        <w:rPr>
          <w:color w:val="auto"/>
          <w:highlight w:val="none"/>
        </w:rPr>
        <w:fldChar w:fldCharType="begin"/>
      </w:r>
      <w:r>
        <w:rPr>
          <w:color w:val="auto"/>
          <w:highlight w:val="none"/>
        </w:rPr>
        <w:instrText xml:space="preserve"> PAGEREF _Toc11365 \h </w:instrText>
      </w:r>
      <w:r>
        <w:rPr>
          <w:color w:val="auto"/>
          <w:highlight w:val="none"/>
        </w:rPr>
        <w:fldChar w:fldCharType="separate"/>
      </w:r>
      <w:r>
        <w:rPr>
          <w:color w:val="auto"/>
          <w:highlight w:val="none"/>
        </w:rPr>
        <w:t>256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_Toc21466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rPr>
        <w:t>格式2</w:t>
      </w:r>
      <w:r>
        <w:rPr>
          <w:color w:val="auto"/>
          <w:highlight w:val="none"/>
        </w:rPr>
        <w:tab/>
      </w:r>
      <w:r>
        <w:rPr>
          <w:color w:val="auto"/>
          <w:highlight w:val="none"/>
        </w:rPr>
        <w:fldChar w:fldCharType="begin"/>
      </w:r>
      <w:r>
        <w:rPr>
          <w:color w:val="auto"/>
          <w:highlight w:val="none"/>
        </w:rPr>
        <w:instrText xml:space="preserve"> PAGEREF _Toc21466 \h </w:instrText>
      </w:r>
      <w:r>
        <w:rPr>
          <w:color w:val="auto"/>
          <w:highlight w:val="none"/>
        </w:rPr>
        <w:fldChar w:fldCharType="separate"/>
      </w:r>
      <w:r>
        <w:rPr>
          <w:color w:val="auto"/>
          <w:highlight w:val="none"/>
        </w:rPr>
        <w:t>257</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_Toc7689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i w:val="0"/>
          <w:iCs w:val="0"/>
          <w:color w:val="auto"/>
          <w:szCs w:val="24"/>
          <w:highlight w:val="none"/>
          <w:lang w:eastAsia="zh-CN" w:bidi="en-US"/>
        </w:rPr>
        <w:t>格式3</w:t>
      </w:r>
      <w:r>
        <w:rPr>
          <w:color w:val="auto"/>
          <w:highlight w:val="none"/>
        </w:rPr>
        <w:tab/>
      </w:r>
      <w:r>
        <w:rPr>
          <w:color w:val="auto"/>
          <w:highlight w:val="none"/>
        </w:rPr>
        <w:fldChar w:fldCharType="begin"/>
      </w:r>
      <w:r>
        <w:rPr>
          <w:color w:val="auto"/>
          <w:highlight w:val="none"/>
        </w:rPr>
        <w:instrText xml:space="preserve"> PAGEREF _Toc7689 \h </w:instrText>
      </w:r>
      <w:r>
        <w:rPr>
          <w:color w:val="auto"/>
          <w:highlight w:val="none"/>
        </w:rPr>
        <w:fldChar w:fldCharType="separate"/>
      </w:r>
      <w:r>
        <w:rPr>
          <w:color w:val="auto"/>
          <w:highlight w:val="none"/>
        </w:rPr>
        <w:t>258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_Toc4419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i w:val="0"/>
          <w:iCs w:val="0"/>
          <w:color w:val="auto"/>
          <w:szCs w:val="24"/>
          <w:highlight w:val="none"/>
          <w:lang w:eastAsia="zh-CN" w:bidi="en-US"/>
        </w:rPr>
        <w:t>格式4</w:t>
      </w:r>
      <w:r>
        <w:rPr>
          <w:color w:val="auto"/>
          <w:highlight w:val="none"/>
        </w:rPr>
        <w:tab/>
      </w:r>
      <w:r>
        <w:rPr>
          <w:color w:val="auto"/>
          <w:highlight w:val="none"/>
        </w:rPr>
        <w:fldChar w:fldCharType="begin"/>
      </w:r>
      <w:r>
        <w:rPr>
          <w:color w:val="auto"/>
          <w:highlight w:val="none"/>
        </w:rPr>
        <w:instrText xml:space="preserve"> PAGEREF _Toc4419 \h </w:instrText>
      </w:r>
      <w:r>
        <w:rPr>
          <w:color w:val="auto"/>
          <w:highlight w:val="none"/>
        </w:rPr>
        <w:fldChar w:fldCharType="separate"/>
      </w:r>
      <w:r>
        <w:rPr>
          <w:color w:val="auto"/>
          <w:highlight w:val="none"/>
        </w:rPr>
        <w:t>259</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_Toc18420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格式</w:t>
      </w:r>
      <w:r>
        <w:rPr>
          <w:rFonts w:hint="eastAsia" w:ascii="仿宋" w:hAnsi="仿宋" w:eastAsia="仿宋" w:cs="仿宋"/>
          <w:bCs/>
          <w:color w:val="auto"/>
          <w:highlight w:val="none"/>
          <w:lang w:val="en-US" w:eastAsia="zh-CN"/>
        </w:rPr>
        <w:t>5</w:t>
      </w:r>
      <w:r>
        <w:rPr>
          <w:color w:val="auto"/>
          <w:highlight w:val="none"/>
        </w:rPr>
        <w:tab/>
      </w:r>
      <w:r>
        <w:rPr>
          <w:color w:val="auto"/>
          <w:highlight w:val="none"/>
        </w:rPr>
        <w:fldChar w:fldCharType="begin"/>
      </w:r>
      <w:r>
        <w:rPr>
          <w:color w:val="auto"/>
          <w:highlight w:val="none"/>
        </w:rPr>
        <w:instrText xml:space="preserve"> PAGEREF _Toc18420 \h </w:instrText>
      </w:r>
      <w:r>
        <w:rPr>
          <w:color w:val="auto"/>
          <w:highlight w:val="none"/>
        </w:rPr>
        <w:fldChar w:fldCharType="separate"/>
      </w:r>
      <w:r>
        <w:rPr>
          <w:color w:val="auto"/>
          <w:highlight w:val="none"/>
        </w:rPr>
        <w:t>260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_Toc8629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i w:val="0"/>
          <w:iCs w:val="0"/>
          <w:color w:val="auto"/>
          <w:szCs w:val="24"/>
          <w:highlight w:val="none"/>
          <w:lang w:eastAsia="zh-CN" w:bidi="en-US"/>
        </w:rPr>
        <w:t>格式6</w:t>
      </w:r>
      <w:r>
        <w:rPr>
          <w:color w:val="auto"/>
          <w:highlight w:val="none"/>
        </w:rPr>
        <w:tab/>
      </w:r>
      <w:r>
        <w:rPr>
          <w:color w:val="auto"/>
          <w:highlight w:val="none"/>
        </w:rPr>
        <w:fldChar w:fldCharType="begin"/>
      </w:r>
      <w:r>
        <w:rPr>
          <w:color w:val="auto"/>
          <w:highlight w:val="none"/>
        </w:rPr>
        <w:instrText xml:space="preserve"> PAGEREF _Toc8629 \h </w:instrText>
      </w:r>
      <w:r>
        <w:rPr>
          <w:color w:val="auto"/>
          <w:highlight w:val="none"/>
        </w:rPr>
        <w:fldChar w:fldCharType="separate"/>
      </w:r>
      <w:r>
        <w:rPr>
          <w:color w:val="auto"/>
          <w:highlight w:val="none"/>
        </w:rPr>
        <w:t>261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_Toc20007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i w:val="0"/>
          <w:iCs w:val="0"/>
          <w:color w:val="auto"/>
          <w:szCs w:val="24"/>
          <w:highlight w:val="none"/>
          <w:lang w:eastAsia="zh-CN" w:bidi="en-US"/>
        </w:rPr>
        <w:t>格式7</w:t>
      </w:r>
      <w:r>
        <w:rPr>
          <w:color w:val="auto"/>
          <w:highlight w:val="none"/>
        </w:rPr>
        <w:tab/>
      </w:r>
      <w:r>
        <w:rPr>
          <w:color w:val="auto"/>
          <w:highlight w:val="none"/>
        </w:rPr>
        <w:fldChar w:fldCharType="begin"/>
      </w:r>
      <w:r>
        <w:rPr>
          <w:color w:val="auto"/>
          <w:highlight w:val="none"/>
        </w:rPr>
        <w:instrText xml:space="preserve"> PAGEREF _Toc20007 \h </w:instrText>
      </w:r>
      <w:r>
        <w:rPr>
          <w:color w:val="auto"/>
          <w:highlight w:val="none"/>
        </w:rPr>
        <w:fldChar w:fldCharType="separate"/>
      </w:r>
      <w:r>
        <w:rPr>
          <w:color w:val="auto"/>
          <w:highlight w:val="none"/>
        </w:rPr>
        <w:t>262</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_Toc16927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i w:val="0"/>
          <w:iCs w:val="0"/>
          <w:color w:val="auto"/>
          <w:szCs w:val="24"/>
          <w:highlight w:val="none"/>
          <w:lang w:eastAsia="zh-CN" w:bidi="en-US"/>
        </w:rPr>
        <w:t>格式8</w:t>
      </w:r>
      <w:r>
        <w:rPr>
          <w:color w:val="auto"/>
          <w:highlight w:val="none"/>
        </w:rPr>
        <w:tab/>
      </w:r>
      <w:r>
        <w:rPr>
          <w:color w:val="auto"/>
          <w:highlight w:val="none"/>
        </w:rPr>
        <w:fldChar w:fldCharType="begin"/>
      </w:r>
      <w:r>
        <w:rPr>
          <w:color w:val="auto"/>
          <w:highlight w:val="none"/>
        </w:rPr>
        <w:instrText xml:space="preserve"> PAGEREF _Toc16927 \h </w:instrText>
      </w:r>
      <w:r>
        <w:rPr>
          <w:color w:val="auto"/>
          <w:highlight w:val="none"/>
        </w:rPr>
        <w:fldChar w:fldCharType="separate"/>
      </w:r>
      <w:r>
        <w:rPr>
          <w:color w:val="auto"/>
          <w:highlight w:val="none"/>
        </w:rPr>
        <w:t>263</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_Toc18180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i w:val="0"/>
          <w:iCs w:val="0"/>
          <w:color w:val="auto"/>
          <w:szCs w:val="24"/>
          <w:highlight w:val="none"/>
          <w:lang w:eastAsia="zh-CN" w:bidi="en-US"/>
        </w:rPr>
        <w:t>格式9</w:t>
      </w:r>
      <w:r>
        <w:rPr>
          <w:color w:val="auto"/>
          <w:highlight w:val="none"/>
        </w:rPr>
        <w:tab/>
      </w:r>
      <w:r>
        <w:rPr>
          <w:color w:val="auto"/>
          <w:highlight w:val="none"/>
        </w:rPr>
        <w:fldChar w:fldCharType="begin"/>
      </w:r>
      <w:r>
        <w:rPr>
          <w:color w:val="auto"/>
          <w:highlight w:val="none"/>
        </w:rPr>
        <w:instrText xml:space="preserve"> PAGEREF _Toc18180 \h </w:instrText>
      </w:r>
      <w:r>
        <w:rPr>
          <w:color w:val="auto"/>
          <w:highlight w:val="none"/>
        </w:rPr>
        <w:fldChar w:fldCharType="separate"/>
      </w:r>
      <w:r>
        <w:rPr>
          <w:color w:val="auto"/>
          <w:highlight w:val="none"/>
        </w:rPr>
        <w:t>264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_Toc28634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i w:val="0"/>
          <w:iCs w:val="0"/>
          <w:color w:val="auto"/>
          <w:szCs w:val="24"/>
          <w:highlight w:val="none"/>
          <w:lang w:eastAsia="zh-CN" w:bidi="en-US"/>
        </w:rPr>
        <w:t>格式10</w:t>
      </w:r>
      <w:r>
        <w:rPr>
          <w:color w:val="auto"/>
          <w:highlight w:val="none"/>
        </w:rPr>
        <w:tab/>
      </w:r>
      <w:r>
        <w:rPr>
          <w:color w:val="auto"/>
          <w:highlight w:val="none"/>
        </w:rPr>
        <w:fldChar w:fldCharType="begin"/>
      </w:r>
      <w:r>
        <w:rPr>
          <w:color w:val="auto"/>
          <w:highlight w:val="none"/>
        </w:rPr>
        <w:instrText xml:space="preserve"> PAGEREF _Toc28634 \h </w:instrText>
      </w:r>
      <w:r>
        <w:rPr>
          <w:color w:val="auto"/>
          <w:highlight w:val="none"/>
        </w:rPr>
        <w:fldChar w:fldCharType="separate"/>
      </w:r>
      <w:r>
        <w:rPr>
          <w:color w:val="auto"/>
          <w:highlight w:val="none"/>
        </w:rPr>
        <w:t>266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_Toc245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i w:val="0"/>
          <w:iCs w:val="0"/>
          <w:color w:val="auto"/>
          <w:szCs w:val="24"/>
          <w:highlight w:val="none"/>
          <w:lang w:eastAsia="zh-CN" w:bidi="en-US"/>
        </w:rPr>
        <w:t>格式11</w:t>
      </w:r>
      <w:r>
        <w:rPr>
          <w:color w:val="auto"/>
          <w:highlight w:val="none"/>
        </w:rPr>
        <w:tab/>
      </w:r>
      <w:r>
        <w:rPr>
          <w:color w:val="auto"/>
          <w:highlight w:val="none"/>
        </w:rPr>
        <w:fldChar w:fldCharType="begin"/>
      </w:r>
      <w:r>
        <w:rPr>
          <w:color w:val="auto"/>
          <w:highlight w:val="none"/>
        </w:rPr>
        <w:instrText xml:space="preserve"> PAGEREF _Toc245 \h </w:instrText>
      </w:r>
      <w:r>
        <w:rPr>
          <w:color w:val="auto"/>
          <w:highlight w:val="none"/>
        </w:rPr>
        <w:fldChar w:fldCharType="separate"/>
      </w:r>
      <w:r>
        <w:rPr>
          <w:color w:val="auto"/>
          <w:highlight w:val="none"/>
        </w:rPr>
        <w:t>267</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_Toc21569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i w:val="0"/>
          <w:iCs w:val="0"/>
          <w:color w:val="auto"/>
          <w:szCs w:val="24"/>
          <w:highlight w:val="none"/>
          <w:lang w:eastAsia="zh-CN" w:bidi="en-US"/>
        </w:rPr>
        <w:t>格式12</w:t>
      </w:r>
      <w:r>
        <w:rPr>
          <w:color w:val="auto"/>
          <w:highlight w:val="none"/>
        </w:rPr>
        <w:tab/>
      </w:r>
      <w:r>
        <w:rPr>
          <w:color w:val="auto"/>
          <w:highlight w:val="none"/>
        </w:rPr>
        <w:fldChar w:fldCharType="begin"/>
      </w:r>
      <w:r>
        <w:rPr>
          <w:color w:val="auto"/>
          <w:highlight w:val="none"/>
        </w:rPr>
        <w:instrText xml:space="preserve"> PAGEREF _Toc21569 \h </w:instrText>
      </w:r>
      <w:r>
        <w:rPr>
          <w:color w:val="auto"/>
          <w:highlight w:val="none"/>
        </w:rPr>
        <w:fldChar w:fldCharType="separate"/>
      </w:r>
      <w:r>
        <w:rPr>
          <w:color w:val="auto"/>
          <w:highlight w:val="none"/>
        </w:rPr>
        <w:t>268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_Toc2612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格式13</w:t>
      </w:r>
      <w:r>
        <w:rPr>
          <w:color w:val="auto"/>
          <w:highlight w:val="none"/>
        </w:rPr>
        <w:tab/>
      </w:r>
      <w:r>
        <w:rPr>
          <w:color w:val="auto"/>
          <w:highlight w:val="none"/>
        </w:rPr>
        <w:fldChar w:fldCharType="begin"/>
      </w:r>
      <w:r>
        <w:rPr>
          <w:color w:val="auto"/>
          <w:highlight w:val="none"/>
        </w:rPr>
        <w:instrText xml:space="preserve"> PAGEREF _Toc2612 \h </w:instrText>
      </w:r>
      <w:r>
        <w:rPr>
          <w:color w:val="auto"/>
          <w:highlight w:val="none"/>
        </w:rPr>
        <w:fldChar w:fldCharType="separate"/>
      </w:r>
      <w:r>
        <w:rPr>
          <w:color w:val="auto"/>
          <w:highlight w:val="none"/>
        </w:rPr>
        <w:t>269</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_Toc19908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格式14</w:t>
      </w:r>
      <w:r>
        <w:rPr>
          <w:color w:val="auto"/>
          <w:highlight w:val="none"/>
        </w:rPr>
        <w:tab/>
      </w:r>
      <w:r>
        <w:rPr>
          <w:color w:val="auto"/>
          <w:highlight w:val="none"/>
        </w:rPr>
        <w:fldChar w:fldCharType="begin"/>
      </w:r>
      <w:r>
        <w:rPr>
          <w:color w:val="auto"/>
          <w:highlight w:val="none"/>
        </w:rPr>
        <w:instrText xml:space="preserve"> PAGEREF _Toc19908 \h </w:instrText>
      </w:r>
      <w:r>
        <w:rPr>
          <w:color w:val="auto"/>
          <w:highlight w:val="none"/>
        </w:rPr>
        <w:fldChar w:fldCharType="separate"/>
      </w:r>
      <w:r>
        <w:rPr>
          <w:color w:val="auto"/>
          <w:highlight w:val="none"/>
        </w:rPr>
        <w:t>270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_Toc13328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格式15</w:t>
      </w:r>
      <w:r>
        <w:rPr>
          <w:color w:val="auto"/>
          <w:highlight w:val="none"/>
        </w:rPr>
        <w:tab/>
      </w:r>
      <w:r>
        <w:rPr>
          <w:color w:val="auto"/>
          <w:highlight w:val="none"/>
        </w:rPr>
        <w:fldChar w:fldCharType="begin"/>
      </w:r>
      <w:r>
        <w:rPr>
          <w:color w:val="auto"/>
          <w:highlight w:val="none"/>
        </w:rPr>
        <w:instrText xml:space="preserve"> PAGEREF _Toc13328 \h </w:instrText>
      </w:r>
      <w:r>
        <w:rPr>
          <w:color w:val="auto"/>
          <w:highlight w:val="none"/>
        </w:rPr>
        <w:fldChar w:fldCharType="separate"/>
      </w:r>
      <w:r>
        <w:rPr>
          <w:color w:val="auto"/>
          <w:highlight w:val="none"/>
        </w:rPr>
        <w:t>271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_Toc2726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格式16</w:t>
      </w:r>
      <w:r>
        <w:rPr>
          <w:color w:val="auto"/>
          <w:highlight w:val="none"/>
        </w:rPr>
        <w:tab/>
      </w:r>
      <w:r>
        <w:rPr>
          <w:color w:val="auto"/>
          <w:highlight w:val="none"/>
        </w:rPr>
        <w:fldChar w:fldCharType="begin"/>
      </w:r>
      <w:r>
        <w:rPr>
          <w:color w:val="auto"/>
          <w:highlight w:val="none"/>
        </w:rPr>
        <w:instrText xml:space="preserve"> PAGEREF _Toc2726 \h </w:instrText>
      </w:r>
      <w:r>
        <w:rPr>
          <w:color w:val="auto"/>
          <w:highlight w:val="none"/>
        </w:rPr>
        <w:fldChar w:fldCharType="separate"/>
      </w:r>
      <w:r>
        <w:rPr>
          <w:color w:val="auto"/>
          <w:highlight w:val="none"/>
        </w:rPr>
        <w:t>273</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_Toc21796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格式17</w:t>
      </w:r>
      <w:r>
        <w:rPr>
          <w:color w:val="auto"/>
          <w:highlight w:val="none"/>
        </w:rPr>
        <w:tab/>
      </w:r>
      <w:r>
        <w:rPr>
          <w:color w:val="auto"/>
          <w:highlight w:val="none"/>
        </w:rPr>
        <w:fldChar w:fldCharType="begin"/>
      </w:r>
      <w:r>
        <w:rPr>
          <w:color w:val="auto"/>
          <w:highlight w:val="none"/>
        </w:rPr>
        <w:instrText xml:space="preserve"> PAGEREF _Toc21796 \h </w:instrText>
      </w:r>
      <w:r>
        <w:rPr>
          <w:color w:val="auto"/>
          <w:highlight w:val="none"/>
        </w:rPr>
        <w:fldChar w:fldCharType="separate"/>
      </w:r>
      <w:r>
        <w:rPr>
          <w:color w:val="auto"/>
          <w:highlight w:val="none"/>
        </w:rPr>
        <w:t>274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_Toc2780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格式18</w:t>
      </w:r>
      <w:r>
        <w:rPr>
          <w:color w:val="auto"/>
          <w:highlight w:val="none"/>
        </w:rPr>
        <w:tab/>
      </w:r>
      <w:r>
        <w:rPr>
          <w:color w:val="auto"/>
          <w:highlight w:val="none"/>
        </w:rPr>
        <w:fldChar w:fldCharType="begin"/>
      </w:r>
      <w:r>
        <w:rPr>
          <w:color w:val="auto"/>
          <w:highlight w:val="none"/>
        </w:rPr>
        <w:instrText xml:space="preserve"> PAGEREF _Toc2780 \h </w:instrText>
      </w:r>
      <w:r>
        <w:rPr>
          <w:color w:val="auto"/>
          <w:highlight w:val="none"/>
        </w:rPr>
        <w:fldChar w:fldCharType="separate"/>
      </w:r>
      <w:r>
        <w:rPr>
          <w:color w:val="auto"/>
          <w:highlight w:val="none"/>
        </w:rPr>
        <w:t>275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_Toc27214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格式19</w:t>
      </w:r>
      <w:r>
        <w:rPr>
          <w:color w:val="auto"/>
          <w:highlight w:val="none"/>
        </w:rPr>
        <w:tab/>
      </w:r>
      <w:r>
        <w:rPr>
          <w:color w:val="auto"/>
          <w:highlight w:val="none"/>
        </w:rPr>
        <w:fldChar w:fldCharType="begin"/>
      </w:r>
      <w:r>
        <w:rPr>
          <w:color w:val="auto"/>
          <w:highlight w:val="none"/>
        </w:rPr>
        <w:instrText xml:space="preserve"> PAGEREF _Toc27214 \h </w:instrText>
      </w:r>
      <w:r>
        <w:rPr>
          <w:color w:val="auto"/>
          <w:highlight w:val="none"/>
        </w:rPr>
        <w:fldChar w:fldCharType="separate"/>
      </w:r>
      <w:r>
        <w:rPr>
          <w:color w:val="auto"/>
          <w:highlight w:val="none"/>
        </w:rPr>
        <w:t>276</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_Toc18845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i w:val="0"/>
          <w:iCs w:val="0"/>
          <w:color w:val="auto"/>
          <w:szCs w:val="24"/>
          <w:highlight w:val="none"/>
          <w:lang w:eastAsia="zh-CN" w:bidi="en-US"/>
        </w:rPr>
        <w:t>格式20</w:t>
      </w:r>
      <w:r>
        <w:rPr>
          <w:color w:val="auto"/>
          <w:highlight w:val="none"/>
        </w:rPr>
        <w:tab/>
      </w:r>
      <w:r>
        <w:rPr>
          <w:color w:val="auto"/>
          <w:highlight w:val="none"/>
        </w:rPr>
        <w:fldChar w:fldCharType="begin"/>
      </w:r>
      <w:r>
        <w:rPr>
          <w:color w:val="auto"/>
          <w:highlight w:val="none"/>
        </w:rPr>
        <w:instrText xml:space="preserve"> PAGEREF _Toc18845 \h </w:instrText>
      </w:r>
      <w:r>
        <w:rPr>
          <w:color w:val="auto"/>
          <w:highlight w:val="none"/>
        </w:rPr>
        <w:fldChar w:fldCharType="separate"/>
      </w:r>
      <w:r>
        <w:rPr>
          <w:color w:val="auto"/>
          <w:highlight w:val="none"/>
        </w:rPr>
        <w:t>278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_Toc29810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格式21</w:t>
      </w:r>
      <w:r>
        <w:rPr>
          <w:color w:val="auto"/>
          <w:highlight w:val="none"/>
        </w:rPr>
        <w:tab/>
      </w:r>
      <w:r>
        <w:rPr>
          <w:color w:val="auto"/>
          <w:highlight w:val="none"/>
        </w:rPr>
        <w:fldChar w:fldCharType="begin"/>
      </w:r>
      <w:r>
        <w:rPr>
          <w:color w:val="auto"/>
          <w:highlight w:val="none"/>
        </w:rPr>
        <w:instrText xml:space="preserve"> PAGEREF _Toc29810 \h </w:instrText>
      </w:r>
      <w:r>
        <w:rPr>
          <w:color w:val="auto"/>
          <w:highlight w:val="none"/>
        </w:rPr>
        <w:fldChar w:fldCharType="separate"/>
      </w:r>
      <w:r>
        <w:rPr>
          <w:color w:val="auto"/>
          <w:highlight w:val="none"/>
        </w:rPr>
        <w:t>280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_Toc5276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格式22</w:t>
      </w:r>
      <w:r>
        <w:rPr>
          <w:color w:val="auto"/>
          <w:highlight w:val="none"/>
        </w:rPr>
        <w:tab/>
      </w:r>
      <w:r>
        <w:rPr>
          <w:color w:val="auto"/>
          <w:highlight w:val="none"/>
        </w:rPr>
        <w:fldChar w:fldCharType="begin"/>
      </w:r>
      <w:r>
        <w:rPr>
          <w:color w:val="auto"/>
          <w:highlight w:val="none"/>
        </w:rPr>
        <w:instrText xml:space="preserve"> PAGEREF _Toc5276 \h </w:instrText>
      </w:r>
      <w:r>
        <w:rPr>
          <w:color w:val="auto"/>
          <w:highlight w:val="none"/>
        </w:rPr>
        <w:fldChar w:fldCharType="separate"/>
      </w:r>
      <w:r>
        <w:rPr>
          <w:color w:val="auto"/>
          <w:highlight w:val="none"/>
        </w:rPr>
        <w:t>281</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_Toc8526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格式23</w:t>
      </w:r>
      <w:r>
        <w:rPr>
          <w:color w:val="auto"/>
          <w:highlight w:val="none"/>
        </w:rPr>
        <w:tab/>
      </w:r>
      <w:r>
        <w:rPr>
          <w:color w:val="auto"/>
          <w:highlight w:val="none"/>
        </w:rPr>
        <w:fldChar w:fldCharType="begin"/>
      </w:r>
      <w:r>
        <w:rPr>
          <w:color w:val="auto"/>
          <w:highlight w:val="none"/>
        </w:rPr>
        <w:instrText xml:space="preserve"> PAGEREF _Toc8526 \h </w:instrText>
      </w:r>
      <w:r>
        <w:rPr>
          <w:color w:val="auto"/>
          <w:highlight w:val="none"/>
        </w:rPr>
        <w:fldChar w:fldCharType="separate"/>
      </w:r>
      <w:r>
        <w:rPr>
          <w:color w:val="auto"/>
          <w:highlight w:val="none"/>
        </w:rPr>
        <w:t>283</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_Toc1554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格式24</w:t>
      </w:r>
      <w:r>
        <w:rPr>
          <w:color w:val="auto"/>
          <w:highlight w:val="none"/>
        </w:rPr>
        <w:tab/>
      </w:r>
      <w:r>
        <w:rPr>
          <w:color w:val="auto"/>
          <w:highlight w:val="none"/>
        </w:rPr>
        <w:fldChar w:fldCharType="begin"/>
      </w:r>
      <w:r>
        <w:rPr>
          <w:color w:val="auto"/>
          <w:highlight w:val="none"/>
        </w:rPr>
        <w:instrText xml:space="preserve"> PAGEREF _Toc1554 \h </w:instrText>
      </w:r>
      <w:r>
        <w:rPr>
          <w:color w:val="auto"/>
          <w:highlight w:val="none"/>
        </w:rPr>
        <w:fldChar w:fldCharType="separate"/>
      </w:r>
      <w:r>
        <w:rPr>
          <w:color w:val="auto"/>
          <w:highlight w:val="none"/>
        </w:rPr>
        <w:t>284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_Toc32744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格式25</w:t>
      </w:r>
      <w:r>
        <w:rPr>
          <w:color w:val="auto"/>
          <w:highlight w:val="none"/>
        </w:rPr>
        <w:tab/>
      </w:r>
      <w:r>
        <w:rPr>
          <w:color w:val="auto"/>
          <w:highlight w:val="none"/>
        </w:rPr>
        <w:fldChar w:fldCharType="begin"/>
      </w:r>
      <w:r>
        <w:rPr>
          <w:color w:val="auto"/>
          <w:highlight w:val="none"/>
        </w:rPr>
        <w:instrText xml:space="preserve"> PAGEREF _Toc32744 \h </w:instrText>
      </w:r>
      <w:r>
        <w:rPr>
          <w:color w:val="auto"/>
          <w:highlight w:val="none"/>
        </w:rPr>
        <w:fldChar w:fldCharType="separate"/>
      </w:r>
      <w:r>
        <w:rPr>
          <w:color w:val="auto"/>
          <w:highlight w:val="none"/>
        </w:rPr>
        <w:t>285</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_Toc32757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格式26</w:t>
      </w:r>
      <w:r>
        <w:rPr>
          <w:color w:val="auto"/>
          <w:highlight w:val="none"/>
        </w:rPr>
        <w:tab/>
      </w:r>
      <w:r>
        <w:rPr>
          <w:color w:val="auto"/>
          <w:highlight w:val="none"/>
        </w:rPr>
        <w:fldChar w:fldCharType="begin"/>
      </w:r>
      <w:r>
        <w:rPr>
          <w:color w:val="auto"/>
          <w:highlight w:val="none"/>
        </w:rPr>
        <w:instrText xml:space="preserve"> PAGEREF _Toc32757 \h </w:instrText>
      </w:r>
      <w:r>
        <w:rPr>
          <w:color w:val="auto"/>
          <w:highlight w:val="none"/>
        </w:rPr>
        <w:fldChar w:fldCharType="separate"/>
      </w:r>
      <w:r>
        <w:rPr>
          <w:color w:val="auto"/>
          <w:highlight w:val="none"/>
        </w:rPr>
        <w:t>287</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_Toc17748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格式27</w:t>
      </w:r>
      <w:r>
        <w:rPr>
          <w:color w:val="auto"/>
          <w:highlight w:val="none"/>
        </w:rPr>
        <w:tab/>
      </w:r>
      <w:r>
        <w:rPr>
          <w:color w:val="auto"/>
          <w:highlight w:val="none"/>
        </w:rPr>
        <w:fldChar w:fldCharType="begin"/>
      </w:r>
      <w:r>
        <w:rPr>
          <w:color w:val="auto"/>
          <w:highlight w:val="none"/>
        </w:rPr>
        <w:instrText xml:space="preserve"> PAGEREF _Toc17748 \h </w:instrText>
      </w:r>
      <w:r>
        <w:rPr>
          <w:color w:val="auto"/>
          <w:highlight w:val="none"/>
        </w:rPr>
        <w:fldChar w:fldCharType="separate"/>
      </w:r>
      <w:r>
        <w:rPr>
          <w:color w:val="auto"/>
          <w:highlight w:val="none"/>
        </w:rPr>
        <w:t>288</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_Toc14866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格式28</w:t>
      </w:r>
      <w:r>
        <w:rPr>
          <w:color w:val="auto"/>
          <w:highlight w:val="none"/>
        </w:rPr>
        <w:tab/>
      </w:r>
      <w:r>
        <w:rPr>
          <w:color w:val="auto"/>
          <w:highlight w:val="none"/>
        </w:rPr>
        <w:fldChar w:fldCharType="begin"/>
      </w:r>
      <w:r>
        <w:rPr>
          <w:color w:val="auto"/>
          <w:highlight w:val="none"/>
        </w:rPr>
        <w:instrText xml:space="preserve"> PAGEREF _Toc14866 \h </w:instrText>
      </w:r>
      <w:r>
        <w:rPr>
          <w:color w:val="auto"/>
          <w:highlight w:val="none"/>
        </w:rPr>
        <w:fldChar w:fldCharType="separate"/>
      </w:r>
      <w:r>
        <w:rPr>
          <w:color w:val="auto"/>
          <w:highlight w:val="none"/>
        </w:rPr>
        <w:t>290</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_Toc3315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格式29</w:t>
      </w:r>
      <w:r>
        <w:rPr>
          <w:color w:val="auto"/>
          <w:highlight w:val="none"/>
        </w:rPr>
        <w:tab/>
      </w:r>
      <w:r>
        <w:rPr>
          <w:color w:val="auto"/>
          <w:highlight w:val="none"/>
        </w:rPr>
        <w:fldChar w:fldCharType="begin"/>
      </w:r>
      <w:r>
        <w:rPr>
          <w:color w:val="auto"/>
          <w:highlight w:val="none"/>
        </w:rPr>
        <w:instrText xml:space="preserve"> PAGEREF _Toc3315 \h </w:instrText>
      </w:r>
      <w:r>
        <w:rPr>
          <w:color w:val="auto"/>
          <w:highlight w:val="none"/>
        </w:rPr>
        <w:fldChar w:fldCharType="separate"/>
      </w:r>
      <w:r>
        <w:rPr>
          <w:color w:val="auto"/>
          <w:highlight w:val="none"/>
        </w:rPr>
        <w:t>292</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_Toc16878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格式30</w:t>
      </w:r>
      <w:r>
        <w:rPr>
          <w:color w:val="auto"/>
          <w:highlight w:val="none"/>
        </w:rPr>
        <w:tab/>
      </w:r>
      <w:r>
        <w:rPr>
          <w:color w:val="auto"/>
          <w:highlight w:val="none"/>
        </w:rPr>
        <w:fldChar w:fldCharType="begin"/>
      </w:r>
      <w:r>
        <w:rPr>
          <w:color w:val="auto"/>
          <w:highlight w:val="none"/>
        </w:rPr>
        <w:instrText xml:space="preserve"> PAGEREF _Toc16878 \h </w:instrText>
      </w:r>
      <w:r>
        <w:rPr>
          <w:color w:val="auto"/>
          <w:highlight w:val="none"/>
        </w:rPr>
        <w:fldChar w:fldCharType="separate"/>
      </w:r>
      <w:r>
        <w:rPr>
          <w:color w:val="auto"/>
          <w:highlight w:val="none"/>
        </w:rPr>
        <w:t>293</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8503"/>
        </w:tabs>
        <w:rPr>
          <w:color w:val="auto"/>
          <w:highlight w:val="none"/>
        </w:rPr>
      </w:pPr>
      <w:r>
        <w:rPr>
          <w:rFonts w:hint="eastAsia" w:ascii="仿宋" w:hAnsi="仿宋" w:eastAsia="仿宋" w:cs="宋体"/>
          <w:bCs/>
          <w:caps/>
          <w:smallCaps w:val="0"/>
          <w:color w:val="auto"/>
          <w:szCs w:val="24"/>
          <w:highlight w:val="none"/>
        </w:rPr>
        <w:fldChar w:fldCharType="begin"/>
      </w:r>
      <w:r>
        <w:rPr>
          <w:rFonts w:hint="eastAsia" w:ascii="仿宋" w:hAnsi="仿宋" w:eastAsia="仿宋" w:cs="宋体"/>
          <w:bCs/>
          <w:caps/>
          <w:smallCaps w:val="0"/>
          <w:color w:val="auto"/>
          <w:szCs w:val="24"/>
          <w:highlight w:val="none"/>
        </w:rPr>
        <w:instrText xml:space="preserve"> HYPERLINK \l _Toc5972 </w:instrText>
      </w:r>
      <w:r>
        <w:rPr>
          <w:rFonts w:hint="eastAsia" w:ascii="仿宋" w:hAnsi="仿宋" w:eastAsia="仿宋" w:cs="宋体"/>
          <w:bCs/>
          <w:caps/>
          <w:smallCaps w:val="0"/>
          <w:color w:val="auto"/>
          <w:szCs w:val="24"/>
          <w:highlight w:val="none"/>
        </w:rPr>
        <w:fldChar w:fldCharType="separate"/>
      </w:r>
      <w:r>
        <w:rPr>
          <w:rFonts w:hint="eastAsia" w:ascii="仿宋" w:hAnsi="仿宋" w:eastAsia="仿宋" w:cs="仿宋"/>
          <w:bCs/>
          <w:color w:val="auto"/>
          <w:highlight w:val="none"/>
          <w:lang w:eastAsia="zh-CN"/>
        </w:rPr>
        <w:t>格式31</w:t>
      </w:r>
      <w:r>
        <w:rPr>
          <w:color w:val="auto"/>
          <w:highlight w:val="none"/>
        </w:rPr>
        <w:tab/>
      </w:r>
      <w:r>
        <w:rPr>
          <w:color w:val="auto"/>
          <w:highlight w:val="none"/>
        </w:rPr>
        <w:fldChar w:fldCharType="begin"/>
      </w:r>
      <w:r>
        <w:rPr>
          <w:color w:val="auto"/>
          <w:highlight w:val="none"/>
        </w:rPr>
        <w:instrText xml:space="preserve"> PAGEREF _Toc5972 \h </w:instrText>
      </w:r>
      <w:r>
        <w:rPr>
          <w:color w:val="auto"/>
          <w:highlight w:val="none"/>
        </w:rPr>
        <w:fldChar w:fldCharType="separate"/>
      </w:r>
      <w:r>
        <w:rPr>
          <w:color w:val="auto"/>
          <w:highlight w:val="none"/>
        </w:rPr>
        <w:t>294</w:t>
      </w:r>
      <w:r>
        <w:rPr>
          <w:color w:val="auto"/>
          <w:highlight w:val="none"/>
        </w:rPr>
        <w:fldChar w:fldCharType="end"/>
      </w:r>
      <w:r>
        <w:rPr>
          <w:rFonts w:hint="eastAsia" w:ascii="仿宋" w:hAnsi="仿宋" w:eastAsia="仿宋" w:cs="宋体"/>
          <w:bCs/>
          <w:caps/>
          <w:smallCaps w:val="0"/>
          <w:color w:val="auto"/>
          <w:szCs w:val="24"/>
          <w:highlight w:val="none"/>
        </w:rPr>
        <w:fldChar w:fldCharType="end"/>
      </w:r>
    </w:p>
    <w:p>
      <w:pPr>
        <w:pStyle w:val="19"/>
        <w:tabs>
          <w:tab w:val="right" w:leader="dot" w:pos="10194"/>
        </w:tabs>
        <w:spacing w:line="360" w:lineRule="auto"/>
        <w:ind w:left="0"/>
        <w:rPr>
          <w:rStyle w:val="23"/>
          <w:rFonts w:hint="eastAsia" w:ascii="仿宋" w:hAnsi="仿宋" w:eastAsia="仿宋" w:cs="宋体"/>
          <w:caps/>
          <w:color w:val="auto"/>
          <w:sz w:val="24"/>
          <w:szCs w:val="24"/>
          <w:highlight w:val="none"/>
        </w:rPr>
      </w:pPr>
      <w:r>
        <w:rPr>
          <w:rFonts w:hint="eastAsia" w:ascii="仿宋" w:hAnsi="仿宋" w:eastAsia="仿宋" w:cs="宋体"/>
          <w:bCs/>
          <w:caps/>
          <w:smallCaps w:val="0"/>
          <w:color w:val="auto"/>
          <w:szCs w:val="24"/>
          <w:highlight w:val="none"/>
        </w:rPr>
        <w:fldChar w:fldCharType="end"/>
      </w:r>
    </w:p>
    <w:p>
      <w:pPr>
        <w:pStyle w:val="26"/>
        <w:spacing w:before="0" w:after="0" w:line="500" w:lineRule="exact"/>
        <w:jc w:val="center"/>
        <w:rPr>
          <w:rFonts w:hint="eastAsia" w:ascii="仿宋" w:hAnsi="仿宋" w:eastAsia="仿宋" w:cs="仿宋"/>
          <w:color w:val="auto"/>
          <w:sz w:val="24"/>
          <w:szCs w:val="24"/>
          <w:highlight w:val="none"/>
          <w:lang w:val="zh-CN" w:eastAsia="zh-CN"/>
        </w:rPr>
        <w:sectPr>
          <w:footerReference r:id="rId5" w:type="default"/>
          <w:endnotePr>
            <w:numFmt w:val="decimal"/>
          </w:endnotePr>
          <w:pgSz w:w="11905" w:h="16838"/>
          <w:pgMar w:top="850" w:right="1701" w:bottom="850" w:left="1701" w:header="0" w:footer="210" w:gutter="0"/>
          <w:pgNumType w:start="1"/>
          <w:cols w:space="720" w:num="1"/>
          <w:rtlGutter w:val="0"/>
          <w:docGrid w:linePitch="326" w:charSpace="0"/>
        </w:sectPr>
      </w:pPr>
      <w:bookmarkStart w:id="1" w:name="_Toc16018"/>
    </w:p>
    <w:bookmarkEnd w:id="1"/>
    <w:p>
      <w:pPr>
        <w:rPr>
          <w:rFonts w:ascii="宋体"/>
          <w:color w:val="auto"/>
          <w:sz w:val="36"/>
          <w:szCs w:val="36"/>
          <w:highlight w:val="none"/>
          <w:lang w:eastAsia="zh-CN"/>
        </w:rPr>
      </w:pPr>
    </w:p>
    <w:p>
      <w:pPr>
        <w:spacing w:line="360" w:lineRule="auto"/>
        <w:jc w:val="center"/>
        <w:outlineLvl w:val="0"/>
        <w:rPr>
          <w:rFonts w:ascii="宋体"/>
          <w:b/>
          <w:bCs/>
          <w:color w:val="auto"/>
          <w:sz w:val="36"/>
          <w:szCs w:val="36"/>
          <w:highlight w:val="none"/>
          <w:lang w:eastAsia="zh-CN"/>
        </w:rPr>
      </w:pPr>
      <w:bookmarkStart w:id="2" w:name="_Toc4459"/>
      <w:r>
        <w:rPr>
          <w:rFonts w:hint="eastAsia" w:ascii="宋体" w:hAnsi="宋体" w:cs="宋体"/>
          <w:b/>
          <w:bCs/>
          <w:color w:val="auto"/>
          <w:sz w:val="36"/>
          <w:szCs w:val="36"/>
          <w:highlight w:val="none"/>
          <w:lang w:eastAsia="zh-CN"/>
        </w:rPr>
        <w:t>第一部分</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协</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议</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书</w:t>
      </w:r>
      <w:bookmarkEnd w:id="2"/>
    </w:p>
    <w:p>
      <w:pPr>
        <w:spacing w:line="360" w:lineRule="auto"/>
        <w:jc w:val="center"/>
        <w:rPr>
          <w:rFonts w:ascii="宋体"/>
          <w:color w:val="auto"/>
          <w:sz w:val="36"/>
          <w:szCs w:val="36"/>
          <w:highlight w:val="none"/>
          <w:lang w:eastAsia="zh-CN"/>
        </w:rPr>
      </w:pPr>
    </w:p>
    <w:p>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广州海格天腾产业发展有限公司          </w:t>
      </w:r>
    </w:p>
    <w:p>
      <w:pPr>
        <w:spacing w:line="360" w:lineRule="auto"/>
        <w:ind w:left="480" w:left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ascii="仿宋" w:hAnsi="仿宋" w:eastAsia="仿宋" w:cs="仿宋"/>
          <w:color w:val="auto"/>
          <w:highlight w:val="none"/>
          <w:u w:val="single"/>
          <w:lang w:eastAsia="zh-CN"/>
        </w:rPr>
        <w:t xml:space="preserve">                                                       </w:t>
      </w:r>
    </w:p>
    <w:p>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p>
    <w:p>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pPr>
        <w:spacing w:line="360" w:lineRule="auto"/>
        <w:ind w:left="480" w:leftChars="200"/>
        <w:rPr>
          <w:rFonts w:ascii="仿宋" w:hAnsi="仿宋" w:eastAsia="仿宋"/>
          <w:color w:val="auto"/>
          <w:highlight w:val="none"/>
          <w:lang w:eastAsia="zh-CN"/>
        </w:rPr>
      </w:pPr>
    </w:p>
    <w:p>
      <w:pPr>
        <w:spacing w:line="360" w:lineRule="auto"/>
        <w:ind w:left="480" w:leftChars="200" w:right="192" w:rightChars="8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pPr>
        <w:spacing w:line="360" w:lineRule="auto"/>
        <w:ind w:left="480" w:leftChars="200"/>
        <w:rPr>
          <w:rFonts w:hint="eastAsia" w:ascii="仿宋" w:hAnsi="仿宋" w:eastAsia="仿宋" w:cs="仿宋"/>
          <w:b/>
          <w:bCs/>
          <w:color w:val="auto"/>
          <w:highlight w:val="none"/>
          <w:lang w:eastAsia="zh-CN"/>
        </w:rPr>
      </w:pPr>
    </w:p>
    <w:p>
      <w:pPr>
        <w:spacing w:line="360" w:lineRule="auto"/>
        <w:ind w:left="480" w:leftChars="200"/>
        <w:outlineLvl w:val="1"/>
        <w:rPr>
          <w:rFonts w:ascii="仿宋" w:hAnsi="仿宋" w:eastAsia="仿宋" w:cs="仿宋"/>
          <w:b/>
          <w:bCs/>
          <w:color w:val="auto"/>
          <w:highlight w:val="none"/>
          <w:lang w:eastAsia="zh-CN"/>
        </w:rPr>
      </w:pPr>
      <w:bookmarkStart w:id="3" w:name="_Toc26526"/>
      <w:bookmarkStart w:id="4" w:name="_Toc28233"/>
      <w:r>
        <w:rPr>
          <w:rFonts w:hint="eastAsia" w:ascii="仿宋" w:hAnsi="仿宋" w:eastAsia="仿宋" w:cs="仿宋"/>
          <w:b/>
          <w:bCs/>
          <w:color w:val="auto"/>
          <w:highlight w:val="none"/>
          <w:lang w:eastAsia="zh-CN"/>
        </w:rPr>
        <w:t>一、工程概况</w:t>
      </w:r>
      <w:bookmarkEnd w:id="3"/>
      <w:bookmarkEnd w:id="4"/>
    </w:p>
    <w:p>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立项批文编号：</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项目名称：</w:t>
      </w:r>
      <w:r>
        <w:rPr>
          <w:rFonts w:hint="eastAsia" w:ascii="仿宋" w:hAnsi="仿宋" w:eastAsia="仿宋" w:cs="仿宋"/>
          <w:color w:val="auto"/>
          <w:highlight w:val="none"/>
          <w:u w:val="single"/>
          <w:lang w:eastAsia="zh-CN"/>
        </w:rPr>
        <w:t>广州海格天腾产业发展有限公司新建海格天腾信息产业基地项目勘察设计施工总承包</w:t>
      </w:r>
    </w:p>
    <w:p>
      <w:pPr>
        <w:spacing w:line="360" w:lineRule="auto"/>
        <w:ind w:left="480" w:left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建设地点：</w:t>
      </w:r>
      <w:r>
        <w:rPr>
          <w:rFonts w:hint="eastAsia" w:ascii="仿宋" w:hAnsi="仿宋" w:eastAsia="仿宋" w:cs="仿宋"/>
          <w:color w:val="auto"/>
          <w:highlight w:val="none"/>
          <w:u w:val="single"/>
          <w:lang w:val="en-US" w:eastAsia="zh-CN"/>
        </w:rPr>
        <w:t>广州市增城区朱村街广汕公路北侧</w:t>
      </w:r>
      <w:r>
        <w:rPr>
          <w:rFonts w:hint="eastAsia" w:ascii="仿宋" w:hAnsi="仿宋" w:eastAsia="仿宋" w:cs="仿宋"/>
          <w:color w:val="auto"/>
          <w:highlight w:val="none"/>
          <w:u w:val="single"/>
          <w:lang w:eastAsia="zh-CN"/>
        </w:rPr>
        <w:t>。</w:t>
      </w:r>
    </w:p>
    <w:p>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合同类型：□设计、采购、施工合同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勘察、设计、施工合同</w:t>
      </w:r>
    </w:p>
    <w:p>
      <w:pPr>
        <w:spacing w:line="360" w:lineRule="auto"/>
        <w:ind w:left="480" w:leftChars="200"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□设计、施工合同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合同签订阶段：</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可行性研究批准立项或者备案后   □初步设计批准后</w:t>
      </w:r>
    </w:p>
    <w:p>
      <w:pPr>
        <w:spacing w:line="360" w:lineRule="auto"/>
        <w:ind w:left="480" w:leftChars="200" w:firstLine="1680" w:firstLineChars="7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□其它阶段：</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left="480" w:leftChars="200"/>
        <w:rPr>
          <w:rFonts w:hint="eastAsia" w:ascii="仿宋" w:hAnsi="仿宋" w:eastAsia="仿宋" w:cs="仿宋"/>
          <w:color w:val="auto"/>
          <w:sz w:val="24"/>
          <w:szCs w:val="24"/>
          <w:highlight w:val="none"/>
          <w:u w:val="single"/>
          <w:lang w:eastAsia="zh-CN"/>
        </w:rPr>
      </w:pPr>
      <w:r>
        <w:rPr>
          <w:rFonts w:hint="eastAsia" w:ascii="仿宋" w:hAnsi="仿宋" w:eastAsia="仿宋" w:cs="仿宋"/>
          <w:color w:val="auto"/>
          <w:highlight w:val="none"/>
          <w:lang w:eastAsia="zh-CN"/>
        </w:rPr>
        <w:t>工程规模：</w:t>
      </w:r>
      <w:r>
        <w:rPr>
          <w:rFonts w:hint="eastAsia" w:ascii="仿宋" w:hAnsi="仿宋" w:eastAsia="仿宋" w:cs="仿宋"/>
          <w:color w:val="auto"/>
          <w:highlight w:val="none"/>
          <w:u w:val="single"/>
          <w:lang w:eastAsia="zh-CN"/>
        </w:rPr>
        <w:t>本项目地块总用地面积共197990.59平方米，用地性质为一类工业用地M1类(含兼容性）,其中包含可建设用地面积186980.76平方米、绿地用地面积9101.82平方米、河涌用地面积1908.01平方米。地上计容建筑面积约：430055平方米（包含高层厂房、低层厂房、高端厂房及配套等）；容积率≥2.3，建筑密度≥35%，绿地率≤20%。（备注：以通过规划部门审批的文件为准）。新建</w:t>
      </w:r>
      <w:r>
        <w:rPr>
          <w:rFonts w:hint="eastAsia" w:ascii="仿宋" w:hAnsi="仿宋" w:eastAsia="仿宋" w:cs="仿宋"/>
          <w:b/>
          <w:bCs/>
          <w:color w:val="auto"/>
          <w:highlight w:val="none"/>
          <w:u w:val="single"/>
          <w:lang w:eastAsia="zh-CN"/>
        </w:rPr>
        <w:t>高端厂房</w:t>
      </w:r>
      <w:r>
        <w:rPr>
          <w:rFonts w:hint="eastAsia" w:ascii="仿宋" w:hAnsi="仿宋" w:eastAsia="仿宋" w:cs="仿宋"/>
          <w:color w:val="auto"/>
          <w:highlight w:val="none"/>
          <w:u w:val="single"/>
          <w:lang w:eastAsia="zh-CN"/>
        </w:rPr>
        <w:t>计容建筑面积约8万平方米，实际建筑面积约6.4万平方米【其中，高层高端厂房（1-1#）1栋；附楼（1-2#、1</w:t>
      </w:r>
      <w:r>
        <w:rPr>
          <w:rFonts w:ascii="仿宋" w:hAnsi="仿宋" w:eastAsia="仿宋" w:cs="仿宋"/>
          <w:color w:val="auto"/>
          <w:highlight w:val="none"/>
          <w:u w:val="single"/>
          <w:lang w:eastAsia="zh-CN"/>
        </w:rPr>
        <w:t>-3#</w:t>
      </w:r>
      <w:r>
        <w:rPr>
          <w:rFonts w:hint="eastAsia" w:ascii="仿宋" w:hAnsi="仿宋" w:eastAsia="仿宋" w:cs="仿宋"/>
          <w:color w:val="auto"/>
          <w:highlight w:val="none"/>
          <w:u w:val="single"/>
          <w:lang w:eastAsia="zh-CN"/>
        </w:rPr>
        <w:t>）2栋；高层高端厂房（1</w:t>
      </w:r>
      <w:r>
        <w:rPr>
          <w:rFonts w:ascii="仿宋" w:hAnsi="仿宋" w:eastAsia="仿宋" w:cs="仿宋"/>
          <w:color w:val="auto"/>
          <w:highlight w:val="none"/>
          <w:u w:val="single"/>
          <w:lang w:eastAsia="zh-CN"/>
        </w:rPr>
        <w:t>-4#</w:t>
      </w:r>
      <w:r>
        <w:rPr>
          <w:rFonts w:hint="eastAsia" w:ascii="仿宋" w:hAnsi="仿宋" w:eastAsia="仿宋" w:cs="仿宋"/>
          <w:color w:val="auto"/>
          <w:highlight w:val="none"/>
          <w:u w:val="single"/>
          <w:lang w:eastAsia="zh-CN"/>
        </w:rPr>
        <w:t>）1栋；多层高端厂房（1</w:t>
      </w:r>
      <w:r>
        <w:rPr>
          <w:rFonts w:ascii="仿宋" w:hAnsi="仿宋" w:eastAsia="仿宋" w:cs="仿宋"/>
          <w:color w:val="auto"/>
          <w:highlight w:val="none"/>
          <w:u w:val="single"/>
          <w:lang w:eastAsia="zh-CN"/>
        </w:rPr>
        <w:t>-5#</w:t>
      </w:r>
      <w:r>
        <w:rPr>
          <w:rFonts w:hint="eastAsia" w:ascii="仿宋" w:hAnsi="仿宋" w:eastAsia="仿宋" w:cs="仿宋"/>
          <w:color w:val="auto"/>
          <w:highlight w:val="none"/>
          <w:u w:val="single"/>
          <w:lang w:eastAsia="zh-CN"/>
        </w:rPr>
        <w:t>）1栋；专家办公楼（2</w:t>
      </w:r>
      <w:r>
        <w:rPr>
          <w:rFonts w:ascii="仿宋" w:hAnsi="仿宋" w:eastAsia="仿宋" w:cs="仿宋"/>
          <w:color w:val="auto"/>
          <w:highlight w:val="none"/>
          <w:u w:val="single"/>
          <w:lang w:eastAsia="zh-CN"/>
        </w:rPr>
        <w:t>-7#</w:t>
      </w:r>
      <w:r>
        <w:rPr>
          <w:rFonts w:hint="eastAsia" w:ascii="仿宋" w:hAnsi="仿宋" w:eastAsia="仿宋" w:cs="仿宋"/>
          <w:color w:val="auto"/>
          <w:highlight w:val="none"/>
          <w:u w:val="single"/>
          <w:lang w:eastAsia="zh-CN"/>
        </w:rPr>
        <w:t>、2</w:t>
      </w:r>
      <w:r>
        <w:rPr>
          <w:rFonts w:ascii="仿宋" w:hAnsi="仿宋" w:eastAsia="仿宋" w:cs="仿宋"/>
          <w:color w:val="auto"/>
          <w:highlight w:val="none"/>
          <w:u w:val="single"/>
          <w:lang w:eastAsia="zh-CN"/>
        </w:rPr>
        <w:t>-8#</w:t>
      </w:r>
      <w:r>
        <w:rPr>
          <w:rFonts w:hint="eastAsia" w:ascii="仿宋" w:hAnsi="仿宋" w:eastAsia="仿宋" w:cs="仿宋"/>
          <w:color w:val="auto"/>
          <w:highlight w:val="none"/>
          <w:u w:val="single"/>
          <w:lang w:eastAsia="zh-CN"/>
        </w:rPr>
        <w:t>、2</w:t>
      </w:r>
      <w:r>
        <w:rPr>
          <w:rFonts w:ascii="仿宋" w:hAnsi="仿宋" w:eastAsia="仿宋" w:cs="仿宋"/>
          <w:color w:val="auto"/>
          <w:highlight w:val="none"/>
          <w:u w:val="single"/>
          <w:lang w:eastAsia="zh-CN"/>
        </w:rPr>
        <w:t>-9#</w:t>
      </w:r>
      <w:r>
        <w:rPr>
          <w:rFonts w:hint="eastAsia" w:ascii="仿宋" w:hAnsi="仿宋" w:eastAsia="仿宋" w:cs="仿宋"/>
          <w:color w:val="auto"/>
          <w:highlight w:val="none"/>
          <w:u w:val="single"/>
          <w:lang w:eastAsia="zh-CN"/>
        </w:rPr>
        <w:t>）3栋，建筑控高约：80米】；新建</w:t>
      </w:r>
      <w:r>
        <w:rPr>
          <w:rFonts w:hint="eastAsia" w:ascii="仿宋" w:hAnsi="仿宋" w:eastAsia="仿宋" w:cs="仿宋"/>
          <w:b/>
          <w:bCs/>
          <w:color w:val="auto"/>
          <w:highlight w:val="none"/>
          <w:u w:val="single"/>
          <w:lang w:eastAsia="zh-CN"/>
        </w:rPr>
        <w:t>厂房</w:t>
      </w:r>
      <w:r>
        <w:rPr>
          <w:rFonts w:hint="eastAsia" w:ascii="仿宋" w:hAnsi="仿宋" w:eastAsia="仿宋" w:cs="仿宋"/>
          <w:color w:val="auto"/>
          <w:highlight w:val="none"/>
          <w:u w:val="single"/>
          <w:lang w:eastAsia="zh-CN"/>
        </w:rPr>
        <w:t>计容建筑面积约28.5万平方米，实际建筑面积约14.4万平方米【其中，高层厂房（3</w:t>
      </w:r>
      <w:r>
        <w:rPr>
          <w:rFonts w:ascii="仿宋" w:hAnsi="仿宋" w:eastAsia="仿宋" w:cs="仿宋"/>
          <w:color w:val="auto"/>
          <w:highlight w:val="none"/>
          <w:u w:val="single"/>
          <w:lang w:eastAsia="zh-CN"/>
        </w:rPr>
        <w:t>-1#</w:t>
      </w:r>
      <w:r>
        <w:rPr>
          <w:rFonts w:hint="eastAsia" w:ascii="仿宋" w:hAnsi="仿宋" w:eastAsia="仿宋" w:cs="仿宋"/>
          <w:color w:val="auto"/>
          <w:highlight w:val="none"/>
          <w:u w:val="single"/>
          <w:lang w:eastAsia="zh-CN"/>
        </w:rPr>
        <w:t>、3</w:t>
      </w:r>
      <w:r>
        <w:rPr>
          <w:rFonts w:ascii="仿宋" w:hAnsi="仿宋" w:eastAsia="仿宋" w:cs="仿宋"/>
          <w:color w:val="auto"/>
          <w:highlight w:val="none"/>
          <w:u w:val="single"/>
          <w:lang w:eastAsia="zh-CN"/>
        </w:rPr>
        <w:t>-2#</w:t>
      </w:r>
      <w:r>
        <w:rPr>
          <w:rFonts w:hint="eastAsia" w:ascii="仿宋" w:hAnsi="仿宋" w:eastAsia="仿宋" w:cs="仿宋"/>
          <w:color w:val="auto"/>
          <w:highlight w:val="none"/>
          <w:u w:val="single"/>
          <w:lang w:eastAsia="zh-CN"/>
        </w:rPr>
        <w:t>、3</w:t>
      </w:r>
      <w:r>
        <w:rPr>
          <w:rFonts w:ascii="仿宋" w:hAnsi="仿宋" w:eastAsia="仿宋" w:cs="仿宋"/>
          <w:color w:val="auto"/>
          <w:highlight w:val="none"/>
          <w:u w:val="single"/>
          <w:lang w:eastAsia="zh-CN"/>
        </w:rPr>
        <w:t>-3#</w:t>
      </w:r>
      <w:r>
        <w:rPr>
          <w:rFonts w:hint="eastAsia" w:ascii="仿宋" w:hAnsi="仿宋" w:eastAsia="仿宋" w:cs="仿宋"/>
          <w:color w:val="auto"/>
          <w:highlight w:val="none"/>
          <w:u w:val="single"/>
          <w:lang w:eastAsia="zh-CN"/>
        </w:rPr>
        <w:t>、3</w:t>
      </w:r>
      <w:r>
        <w:rPr>
          <w:rFonts w:ascii="仿宋" w:hAnsi="仿宋" w:eastAsia="仿宋" w:cs="仿宋"/>
          <w:color w:val="auto"/>
          <w:highlight w:val="none"/>
          <w:u w:val="single"/>
          <w:lang w:eastAsia="zh-CN"/>
        </w:rPr>
        <w:t>-6#</w:t>
      </w:r>
      <w:r>
        <w:rPr>
          <w:rFonts w:hint="eastAsia" w:ascii="仿宋" w:hAnsi="仿宋" w:eastAsia="仿宋" w:cs="仿宋"/>
          <w:color w:val="auto"/>
          <w:highlight w:val="none"/>
          <w:u w:val="single"/>
          <w:lang w:eastAsia="zh-CN"/>
        </w:rPr>
        <w:t>、3</w:t>
      </w:r>
      <w:r>
        <w:rPr>
          <w:rFonts w:ascii="仿宋" w:hAnsi="仿宋" w:eastAsia="仿宋" w:cs="仿宋"/>
          <w:color w:val="auto"/>
          <w:highlight w:val="none"/>
          <w:u w:val="single"/>
          <w:lang w:eastAsia="zh-CN"/>
        </w:rPr>
        <w:t>-7#</w:t>
      </w:r>
      <w:r>
        <w:rPr>
          <w:rFonts w:hint="eastAsia" w:ascii="仿宋" w:hAnsi="仿宋" w:eastAsia="仿宋" w:cs="仿宋"/>
          <w:color w:val="auto"/>
          <w:highlight w:val="none"/>
          <w:u w:val="single"/>
          <w:lang w:eastAsia="zh-CN"/>
        </w:rPr>
        <w:t>）5栋；多层厂房（3</w:t>
      </w:r>
      <w:r>
        <w:rPr>
          <w:rFonts w:ascii="仿宋" w:hAnsi="仿宋" w:eastAsia="仿宋" w:cs="仿宋"/>
          <w:color w:val="auto"/>
          <w:highlight w:val="none"/>
          <w:u w:val="single"/>
          <w:lang w:eastAsia="zh-CN"/>
        </w:rPr>
        <w:t>-4#</w:t>
      </w:r>
      <w:r>
        <w:rPr>
          <w:rFonts w:hint="eastAsia" w:ascii="仿宋" w:hAnsi="仿宋" w:eastAsia="仿宋" w:cs="仿宋"/>
          <w:color w:val="auto"/>
          <w:highlight w:val="none"/>
          <w:u w:val="single"/>
          <w:lang w:eastAsia="zh-CN"/>
        </w:rPr>
        <w:t>、3</w:t>
      </w:r>
      <w:r>
        <w:rPr>
          <w:rFonts w:ascii="仿宋" w:hAnsi="仿宋" w:eastAsia="仿宋" w:cs="仿宋"/>
          <w:color w:val="auto"/>
          <w:highlight w:val="none"/>
          <w:u w:val="single"/>
          <w:lang w:eastAsia="zh-CN"/>
        </w:rPr>
        <w:t>-5#</w:t>
      </w:r>
      <w:r>
        <w:rPr>
          <w:rFonts w:hint="eastAsia" w:ascii="仿宋" w:hAnsi="仿宋" w:eastAsia="仿宋" w:cs="仿宋"/>
          <w:color w:val="auto"/>
          <w:highlight w:val="none"/>
          <w:u w:val="single"/>
          <w:lang w:eastAsia="zh-CN"/>
        </w:rPr>
        <w:t>）2栋】；新建</w:t>
      </w:r>
      <w:r>
        <w:rPr>
          <w:rFonts w:hint="eastAsia" w:ascii="仿宋" w:hAnsi="仿宋" w:eastAsia="仿宋" w:cs="仿宋"/>
          <w:b/>
          <w:bCs/>
          <w:color w:val="auto"/>
          <w:highlight w:val="none"/>
          <w:u w:val="single"/>
          <w:lang w:eastAsia="zh-CN"/>
        </w:rPr>
        <w:t>宿舍及配套</w:t>
      </w:r>
      <w:r>
        <w:rPr>
          <w:rFonts w:hint="eastAsia" w:ascii="仿宋" w:hAnsi="仿宋" w:eastAsia="仿宋" w:cs="仿宋"/>
          <w:color w:val="auto"/>
          <w:highlight w:val="none"/>
          <w:u w:val="single"/>
          <w:lang w:eastAsia="zh-CN"/>
        </w:rPr>
        <w:t>计容建筑面积约6.45万平方米【其中，宿舍（2</w:t>
      </w:r>
      <w:r>
        <w:rPr>
          <w:rFonts w:ascii="仿宋" w:hAnsi="仿宋" w:eastAsia="仿宋" w:cs="仿宋"/>
          <w:color w:val="auto"/>
          <w:highlight w:val="none"/>
          <w:u w:val="single"/>
          <w:lang w:eastAsia="zh-CN"/>
        </w:rPr>
        <w:t>-1#</w:t>
      </w:r>
      <w:r>
        <w:rPr>
          <w:rFonts w:hint="eastAsia" w:ascii="仿宋" w:hAnsi="仿宋" w:eastAsia="仿宋" w:cs="仿宋"/>
          <w:color w:val="auto"/>
          <w:highlight w:val="none"/>
          <w:u w:val="single"/>
          <w:lang w:eastAsia="zh-CN"/>
        </w:rPr>
        <w:t>、2</w:t>
      </w:r>
      <w:r>
        <w:rPr>
          <w:rFonts w:ascii="仿宋" w:hAnsi="仿宋" w:eastAsia="仿宋" w:cs="仿宋"/>
          <w:color w:val="auto"/>
          <w:highlight w:val="none"/>
          <w:u w:val="single"/>
          <w:lang w:eastAsia="zh-CN"/>
        </w:rPr>
        <w:t>-2#</w:t>
      </w:r>
      <w:r>
        <w:rPr>
          <w:rFonts w:hint="eastAsia" w:ascii="仿宋" w:hAnsi="仿宋" w:eastAsia="仿宋" w:cs="仿宋"/>
          <w:color w:val="auto"/>
          <w:highlight w:val="none"/>
          <w:u w:val="single"/>
          <w:lang w:eastAsia="zh-CN"/>
        </w:rPr>
        <w:t>、2</w:t>
      </w:r>
      <w:r>
        <w:rPr>
          <w:rFonts w:ascii="仿宋" w:hAnsi="仿宋" w:eastAsia="仿宋" w:cs="仿宋"/>
          <w:color w:val="auto"/>
          <w:highlight w:val="none"/>
          <w:u w:val="single"/>
          <w:lang w:eastAsia="zh-CN"/>
        </w:rPr>
        <w:t>-3#</w:t>
      </w:r>
      <w:r>
        <w:rPr>
          <w:rFonts w:hint="eastAsia" w:ascii="仿宋" w:hAnsi="仿宋" w:eastAsia="仿宋" w:cs="仿宋"/>
          <w:color w:val="auto"/>
          <w:highlight w:val="none"/>
          <w:u w:val="single"/>
          <w:lang w:eastAsia="zh-CN"/>
        </w:rPr>
        <w:t>、2</w:t>
      </w:r>
      <w:r>
        <w:rPr>
          <w:rFonts w:ascii="仿宋" w:hAnsi="仿宋" w:eastAsia="仿宋" w:cs="仿宋"/>
          <w:color w:val="auto"/>
          <w:highlight w:val="none"/>
          <w:u w:val="single"/>
          <w:lang w:eastAsia="zh-CN"/>
        </w:rPr>
        <w:t>-4#</w:t>
      </w:r>
      <w:r>
        <w:rPr>
          <w:rFonts w:hint="eastAsia" w:ascii="仿宋" w:hAnsi="仿宋" w:eastAsia="仿宋" w:cs="仿宋"/>
          <w:color w:val="auto"/>
          <w:highlight w:val="none"/>
          <w:u w:val="single"/>
          <w:lang w:eastAsia="zh-CN"/>
        </w:rPr>
        <w:t>、2</w:t>
      </w:r>
      <w:r>
        <w:rPr>
          <w:rFonts w:ascii="仿宋" w:hAnsi="仿宋" w:eastAsia="仿宋" w:cs="仿宋"/>
          <w:color w:val="auto"/>
          <w:highlight w:val="none"/>
          <w:u w:val="single"/>
          <w:lang w:eastAsia="zh-CN"/>
        </w:rPr>
        <w:t>-5#</w:t>
      </w:r>
      <w:r>
        <w:rPr>
          <w:rFonts w:hint="eastAsia" w:ascii="仿宋" w:hAnsi="仿宋" w:eastAsia="仿宋" w:cs="仿宋"/>
          <w:color w:val="auto"/>
          <w:highlight w:val="none"/>
          <w:u w:val="single"/>
          <w:lang w:eastAsia="zh-CN"/>
        </w:rPr>
        <w:t>、2</w:t>
      </w:r>
      <w:r>
        <w:rPr>
          <w:rFonts w:ascii="仿宋" w:hAnsi="仿宋" w:eastAsia="仿宋" w:cs="仿宋"/>
          <w:color w:val="auto"/>
          <w:highlight w:val="none"/>
          <w:u w:val="single"/>
          <w:lang w:eastAsia="zh-CN"/>
        </w:rPr>
        <w:t>-6#</w:t>
      </w:r>
      <w:r>
        <w:rPr>
          <w:rFonts w:hint="eastAsia" w:ascii="仿宋" w:hAnsi="仿宋" w:eastAsia="仿宋" w:cs="仿宋"/>
          <w:color w:val="auto"/>
          <w:highlight w:val="none"/>
          <w:u w:val="single"/>
          <w:lang w:eastAsia="zh-CN"/>
        </w:rPr>
        <w:t>）6栋，建筑控高约：80米】，并配建连廊及跨河桥一座及地下室工程、测试跑道、景观绿化等室外配套工程</w:t>
      </w:r>
      <w:r>
        <w:rPr>
          <w:rFonts w:hint="eastAsia" w:ascii="仿宋" w:hAnsi="仿宋" w:eastAsia="仿宋" w:cs="仿宋"/>
          <w:color w:val="auto"/>
          <w:sz w:val="24"/>
          <w:szCs w:val="24"/>
          <w:highlight w:val="none"/>
          <w:u w:val="single"/>
          <w:lang w:eastAsia="zh-CN"/>
        </w:rPr>
        <w:t>。</w:t>
      </w:r>
    </w:p>
    <w:p>
      <w:pPr>
        <w:spacing w:line="360" w:lineRule="auto"/>
        <w:ind w:left="480" w:left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结构形式：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钢筋混凝土框架</w:t>
      </w:r>
      <w:r>
        <w:rPr>
          <w:rFonts w:hint="eastAsia" w:ascii="仿宋" w:hAnsi="仿宋" w:eastAsia="仿宋" w:cs="仿宋"/>
          <w:color w:val="auto"/>
          <w:highlight w:val="none"/>
          <w:u w:val="single"/>
          <w:lang w:val="en-US" w:eastAsia="zh-CN"/>
        </w:rPr>
        <w:t>-剪力墙</w:t>
      </w:r>
      <w:r>
        <w:rPr>
          <w:rFonts w:hint="eastAsia" w:ascii="仿宋" w:hAnsi="仿宋" w:eastAsia="仿宋" w:cs="仿宋"/>
          <w:color w:val="auto"/>
          <w:highlight w:val="none"/>
          <w:u w:val="single"/>
          <w:lang w:eastAsia="zh-CN"/>
        </w:rPr>
        <w:t>结构</w:t>
      </w:r>
      <w:r>
        <w:rPr>
          <w:rFonts w:ascii="仿宋" w:hAnsi="仿宋" w:eastAsia="仿宋" w:cs="仿宋"/>
          <w:color w:val="auto"/>
          <w:highlight w:val="none"/>
          <w:u w:val="single"/>
          <w:lang w:eastAsia="zh-CN"/>
        </w:rPr>
        <w:t xml:space="preserve">                                      </w:t>
      </w:r>
    </w:p>
    <w:p>
      <w:pPr>
        <w:spacing w:line="360" w:lineRule="auto"/>
        <w:ind w:left="480" w:leftChars="200"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本项目不含装配式建筑</w:t>
      </w:r>
    </w:p>
    <w:p>
      <w:pPr>
        <w:spacing w:line="360" w:lineRule="auto"/>
        <w:ind w:firstLine="1680" w:firstLineChars="7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□本项目含装配式建筑，各装配式单体工程名称：</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left="480" w:leftChars="20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各装配式单体工程装配率或评价等级：</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BIM技术应用：</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本项目不采用BIM技术应用</w:t>
      </w:r>
    </w:p>
    <w:p>
      <w:pPr>
        <w:spacing w:line="360" w:lineRule="auto"/>
        <w:ind w:firstLine="2160" w:firstLineChars="9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本项目采用BIM技术应用：</w:t>
      </w:r>
    </w:p>
    <w:p>
      <w:pPr>
        <w:spacing w:line="360" w:lineRule="auto"/>
        <w:ind w:left="960" w:leftChars="400"/>
        <w:rPr>
          <w:rFonts w:hint="eastAsia" w:ascii="仿宋" w:hAnsi="仿宋" w:eastAsia="仿宋" w:cs="仿宋"/>
          <w:color w:val="auto"/>
          <w:highlight w:val="none"/>
        </w:rPr>
      </w:pPr>
      <w:r>
        <w:rPr>
          <w:rFonts w:hint="eastAsia" w:ascii="仿宋" w:hAnsi="仿宋" w:eastAsia="仿宋" w:cs="仿宋"/>
          <w:color w:val="auto"/>
          <w:highlight w:val="none"/>
        </w:rPr>
        <w:t>1、选用平台：</w:t>
      </w:r>
      <w:r>
        <w:rPr>
          <w:rFonts w:hint="eastAsia" w:ascii="仿宋" w:hAnsi="仿宋" w:eastAsia="仿宋" w:cs="仿宋"/>
          <w:color w:val="auto"/>
          <w:highlight w:val="none"/>
        </w:rPr>
        <w:sym w:font="Wingdings 2" w:char="0052"/>
      </w:r>
      <w:r>
        <w:rPr>
          <w:rFonts w:hint="eastAsia" w:ascii="宋体" w:hAnsi="宋体"/>
          <w:color w:val="auto"/>
          <w:highlight w:val="none"/>
        </w:rPr>
        <w:t xml:space="preserve">Revit  </w:t>
      </w:r>
      <w:r>
        <w:rPr>
          <w:rFonts w:hint="eastAsia" w:ascii="宋体" w:hAnsi="宋体" w:cs="仿宋"/>
          <w:color w:val="auto"/>
          <w:highlight w:val="none"/>
        </w:rPr>
        <w:sym w:font="Wingdings 2" w:char="0052"/>
      </w:r>
      <w:r>
        <w:rPr>
          <w:rFonts w:ascii="宋体" w:hAnsi="宋体"/>
          <w:color w:val="auto"/>
          <w:highlight w:val="none"/>
        </w:rPr>
        <w:t>Navisworks</w:t>
      </w:r>
      <w:r>
        <w:rPr>
          <w:rFonts w:hint="eastAsia" w:ascii="宋体" w:hAnsi="宋体"/>
          <w:color w:val="auto"/>
          <w:highlight w:val="none"/>
        </w:rPr>
        <w:t xml:space="preserve">  </w:t>
      </w:r>
      <w:r>
        <w:rPr>
          <w:rFonts w:hint="eastAsia" w:ascii="宋体" w:hAnsi="宋体" w:cs="仿宋"/>
          <w:color w:val="auto"/>
          <w:highlight w:val="none"/>
        </w:rPr>
        <w:sym w:font="Wingdings 2" w:char="0052"/>
      </w:r>
      <w:r>
        <w:rPr>
          <w:rFonts w:ascii="宋体" w:hAnsi="宋体"/>
          <w:color w:val="auto"/>
          <w:highlight w:val="none"/>
        </w:rPr>
        <w:t>Bentley Navigator</w:t>
      </w:r>
      <w:r>
        <w:rPr>
          <w:rFonts w:hint="eastAsia" w:ascii="宋体" w:hAnsi="宋体"/>
          <w:color w:val="auto"/>
          <w:highlight w:val="none"/>
        </w:rPr>
        <w:t xml:space="preserve">  </w:t>
      </w:r>
      <w:r>
        <w:rPr>
          <w:rFonts w:hint="eastAsia" w:ascii="宋体" w:hAnsi="宋体" w:cs="仿宋"/>
          <w:color w:val="auto"/>
          <w:highlight w:val="none"/>
        </w:rPr>
        <w:sym w:font="Wingdings 2" w:char="0052"/>
      </w:r>
      <w:r>
        <w:rPr>
          <w:rFonts w:ascii="宋体" w:hAnsi="宋体"/>
          <w:color w:val="auto"/>
          <w:highlight w:val="none"/>
        </w:rPr>
        <w:t>Tekla Structures</w:t>
      </w:r>
      <w:r>
        <w:rPr>
          <w:rFonts w:hint="eastAsia" w:ascii="宋体" w:hAnsi="宋体"/>
          <w:color w:val="auto"/>
          <w:highlight w:val="none"/>
        </w:rPr>
        <w:t xml:space="preserve">  </w:t>
      </w:r>
      <w:r>
        <w:rPr>
          <w:rFonts w:hint="eastAsia" w:ascii="宋体" w:hAnsi="宋体" w:cs="仿宋"/>
          <w:color w:val="auto"/>
          <w:highlight w:val="none"/>
        </w:rPr>
        <w:sym w:font="Wingdings 2" w:char="0052"/>
      </w:r>
      <w:r>
        <w:rPr>
          <w:rFonts w:ascii="宋体" w:hAnsi="宋体"/>
          <w:color w:val="auto"/>
          <w:highlight w:val="none"/>
        </w:rPr>
        <w:t>ArchiCAD</w:t>
      </w:r>
      <w:r>
        <w:rPr>
          <w:rFonts w:hint="eastAsia" w:ascii="宋体" w:hAnsi="宋体"/>
          <w:color w:val="auto"/>
          <w:highlight w:val="none"/>
        </w:rPr>
        <w:t xml:space="preserve">  </w:t>
      </w:r>
      <w:r>
        <w:rPr>
          <w:rFonts w:hint="eastAsia" w:ascii="宋体" w:hAnsi="宋体" w:cs="仿宋"/>
          <w:color w:val="auto"/>
          <w:highlight w:val="none"/>
        </w:rPr>
        <w:sym w:font="Wingdings 2" w:char="0052"/>
      </w:r>
      <w:r>
        <w:rPr>
          <w:rFonts w:hint="eastAsia" w:ascii="宋体" w:hAnsi="宋体"/>
          <w:color w:val="auto"/>
          <w:highlight w:val="none"/>
        </w:rPr>
        <w:t xml:space="preserve">OpenPlant  </w:t>
      </w:r>
      <w:r>
        <w:rPr>
          <w:rFonts w:hint="eastAsia" w:ascii="宋体" w:hAnsi="宋体" w:cs="仿宋"/>
          <w:color w:val="auto"/>
          <w:highlight w:val="none"/>
        </w:rPr>
        <w:sym w:font="Wingdings 2" w:char="0052"/>
      </w:r>
      <w:r>
        <w:rPr>
          <w:rFonts w:hint="eastAsia" w:ascii="仿宋" w:hAnsi="仿宋" w:eastAsia="仿宋" w:cs="仿宋"/>
          <w:color w:val="auto"/>
          <w:highlight w:val="none"/>
        </w:rPr>
        <w:t xml:space="preserve">Rebro  </w:t>
      </w:r>
      <w:r>
        <w:rPr>
          <w:rFonts w:hint="eastAsia" w:ascii="仿宋" w:hAnsi="仿宋" w:eastAsia="仿宋" w:cs="仿宋"/>
          <w:color w:val="auto"/>
          <w:highlight w:val="none"/>
        </w:rPr>
        <w:sym w:font="Wingdings 2" w:char="0052"/>
      </w:r>
      <w:r>
        <w:rPr>
          <w:rFonts w:hint="eastAsia" w:ascii="仿宋" w:hAnsi="仿宋" w:eastAsia="仿宋" w:cs="仿宋"/>
          <w:color w:val="auto"/>
          <w:highlight w:val="none"/>
        </w:rPr>
        <w:t>其他：</w:t>
      </w:r>
      <w:r>
        <w:rPr>
          <w:rFonts w:hint="eastAsia" w:ascii="仿宋" w:hAnsi="仿宋" w:eastAsia="仿宋" w:cs="仿宋"/>
          <w:color w:val="auto"/>
          <w:highlight w:val="none"/>
          <w:u w:val="single"/>
        </w:rPr>
        <w:t xml:space="preserve">           </w:t>
      </w:r>
    </w:p>
    <w:p>
      <w:pPr>
        <w:spacing w:line="360" w:lineRule="auto"/>
        <w:ind w:left="960" w:left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2、应用阶段：□设计施工运营三阶段应用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设计与施工联合应用  □施工与运维联合应用  □其它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资金来源：</w:t>
      </w:r>
      <w:r>
        <w:rPr>
          <w:rFonts w:hint="eastAsia" w:ascii="仿宋" w:hAnsi="仿宋" w:eastAsia="仿宋" w:cs="仿宋"/>
          <w:color w:val="auto"/>
          <w:highlight w:val="none"/>
          <w:u w:val="single"/>
          <w:lang w:eastAsia="zh-CN"/>
        </w:rPr>
        <w:t xml:space="preserve">企业自筹   </w:t>
      </w:r>
      <w:r>
        <w:rPr>
          <w:rFonts w:ascii="仿宋" w:hAnsi="仿宋" w:eastAsia="仿宋" w:cs="仿宋"/>
          <w:color w:val="auto"/>
          <w:highlight w:val="none"/>
          <w:u w:val="single"/>
          <w:lang w:eastAsia="zh-CN"/>
        </w:rPr>
        <w:t xml:space="preserve">      </w:t>
      </w:r>
    </w:p>
    <w:p>
      <w:pPr>
        <w:spacing w:line="360" w:lineRule="auto"/>
        <w:ind w:firstLine="48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firstLine="480"/>
        <w:rPr>
          <w:rFonts w:ascii="仿宋" w:hAnsi="仿宋" w:eastAsia="仿宋"/>
          <w:color w:val="auto"/>
          <w:highlight w:val="none"/>
          <w:lang w:eastAsia="zh-CN"/>
        </w:rPr>
      </w:pPr>
    </w:p>
    <w:p>
      <w:pPr>
        <w:spacing w:line="360" w:lineRule="auto"/>
        <w:outlineLvl w:val="1"/>
        <w:rPr>
          <w:rFonts w:ascii="仿宋" w:hAnsi="仿宋" w:eastAsia="仿宋" w:cs="仿宋"/>
          <w:b/>
          <w:bCs/>
          <w:color w:val="auto"/>
          <w:highlight w:val="none"/>
          <w:lang w:eastAsia="zh-CN"/>
        </w:rPr>
      </w:pPr>
      <w:bookmarkStart w:id="5" w:name="_Toc17898"/>
      <w:bookmarkStart w:id="6" w:name="_Toc10817"/>
      <w:r>
        <w:rPr>
          <w:rFonts w:hint="eastAsia" w:ascii="仿宋" w:hAnsi="仿宋" w:eastAsia="仿宋" w:cs="仿宋"/>
          <w:b/>
          <w:bCs/>
          <w:color w:val="auto"/>
          <w:highlight w:val="none"/>
          <w:lang w:eastAsia="zh-CN"/>
        </w:rPr>
        <w:t>二、总承包范围与工程内容</w:t>
      </w:r>
      <w:bookmarkEnd w:id="5"/>
      <w:bookmarkEnd w:id="6"/>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1.总承包范围</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负责项目勘察设计、施工总承包工作，包括但不限于以下内容：</w:t>
      </w:r>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勘察</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b w:val="0"/>
          <w:bCs w:val="0"/>
          <w:color w:val="auto"/>
          <w:highlight w:val="none"/>
          <w:u w:val="single"/>
          <w:lang w:eastAsia="zh-CN"/>
        </w:rPr>
        <w:t>包括但不限于以下内容：岩土</w:t>
      </w:r>
      <w:r>
        <w:rPr>
          <w:rFonts w:hint="eastAsia" w:ascii="仿宋" w:hAnsi="仿宋" w:eastAsia="仿宋" w:cs="仿宋"/>
          <w:color w:val="auto"/>
          <w:highlight w:val="none"/>
          <w:u w:val="single"/>
          <w:lang w:eastAsia="zh-CN"/>
        </w:rPr>
        <w:t>工程勘察等项目所涉及的工程勘察勘探类工作，按相关要求包工、包料、包安全、包水电，包通过建设等主管部门组织的勘察报告审查，配合设计阶段和施工阶段的技术支持和服务，施工阶段验槽服务等工作，包验收以及其他相关的技术支持和服务，并出具地质勘察报告，地质勘察必须满足设计需要</w:t>
      </w:r>
      <w:r>
        <w:rPr>
          <w:rFonts w:hint="eastAsia" w:ascii="仿宋" w:hAnsi="仿宋" w:eastAsia="仿宋" w:cs="仿宋"/>
          <w:b w:val="0"/>
          <w:bCs w:val="0"/>
          <w:color w:val="auto"/>
          <w:highlight w:val="none"/>
          <w:u w:val="singl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szCs w:val="21"/>
          <w:highlight w:val="none"/>
          <w:u w:val="single"/>
          <w:lang w:eastAsia="zh-CN"/>
        </w:rPr>
        <w:t>【</w:t>
      </w:r>
      <w:r>
        <w:rPr>
          <w:rFonts w:hint="eastAsia" w:ascii="仿宋" w:hAnsi="仿宋" w:eastAsia="仿宋" w:cs="仿宋"/>
          <w:color w:val="auto"/>
          <w:szCs w:val="21"/>
          <w:highlight w:val="none"/>
          <w:u w:val="single"/>
        </w:rPr>
        <w:t>如中标人不具备项目中各专业部分</w:t>
      </w:r>
      <w:r>
        <w:rPr>
          <w:rFonts w:hint="eastAsia" w:ascii="仿宋" w:hAnsi="仿宋" w:eastAsia="仿宋" w:cs="仿宋"/>
          <w:color w:val="auto"/>
          <w:szCs w:val="21"/>
          <w:highlight w:val="none"/>
          <w:u w:val="single"/>
          <w:lang w:eastAsia="zh-CN"/>
        </w:rPr>
        <w:t>（</w:t>
      </w:r>
      <w:r>
        <w:rPr>
          <w:rFonts w:hint="eastAsia" w:ascii="仿宋" w:hAnsi="仿宋" w:eastAsia="仿宋" w:cs="仿宋"/>
          <w:color w:val="auto"/>
          <w:szCs w:val="21"/>
          <w:highlight w:val="none"/>
          <w:u w:val="single"/>
        </w:rPr>
        <w:t>非主体、非关键性勘察工作</w:t>
      </w:r>
      <w:r>
        <w:rPr>
          <w:rFonts w:hint="eastAsia" w:ascii="仿宋" w:hAnsi="仿宋" w:eastAsia="仿宋" w:cs="仿宋"/>
          <w:color w:val="auto"/>
          <w:szCs w:val="21"/>
          <w:highlight w:val="none"/>
          <w:u w:val="single"/>
          <w:lang w:eastAsia="zh-CN"/>
        </w:rPr>
        <w:t>）</w:t>
      </w:r>
      <w:r>
        <w:rPr>
          <w:rFonts w:hint="eastAsia" w:ascii="仿宋" w:hAnsi="仿宋" w:eastAsia="仿宋" w:cs="仿宋"/>
          <w:color w:val="auto"/>
          <w:szCs w:val="21"/>
          <w:highlight w:val="none"/>
          <w:u w:val="single"/>
        </w:rPr>
        <w:t>的相应资质（主体勘察资质</w:t>
      </w:r>
      <w:r>
        <w:rPr>
          <w:rFonts w:hint="eastAsia" w:ascii="仿宋" w:hAnsi="仿宋" w:eastAsia="仿宋" w:cs="仿宋"/>
          <w:color w:val="auto"/>
          <w:szCs w:val="21"/>
          <w:highlight w:val="none"/>
          <w:u w:val="single"/>
          <w:lang w:val="en-US" w:eastAsia="zh-CN"/>
        </w:rPr>
        <w:t>除</w:t>
      </w:r>
      <w:r>
        <w:rPr>
          <w:rFonts w:hint="eastAsia" w:ascii="仿宋" w:hAnsi="仿宋" w:eastAsia="仿宋" w:cs="仿宋"/>
          <w:color w:val="auto"/>
          <w:szCs w:val="21"/>
          <w:highlight w:val="none"/>
          <w:u w:val="single"/>
        </w:rPr>
        <w:t>外），中标人应在征得</w:t>
      </w:r>
      <w:r>
        <w:rPr>
          <w:rFonts w:hint="eastAsia" w:ascii="仿宋" w:hAnsi="仿宋" w:eastAsia="仿宋" w:cs="仿宋"/>
          <w:color w:val="auto"/>
          <w:szCs w:val="21"/>
          <w:highlight w:val="none"/>
          <w:u w:val="single"/>
          <w:lang w:eastAsia="zh-CN"/>
        </w:rPr>
        <w:t>招标</w:t>
      </w:r>
      <w:r>
        <w:rPr>
          <w:rFonts w:hint="eastAsia" w:ascii="仿宋" w:hAnsi="仿宋" w:eastAsia="仿宋" w:cs="仿宋"/>
          <w:color w:val="auto"/>
          <w:szCs w:val="21"/>
          <w:highlight w:val="none"/>
          <w:u w:val="single"/>
        </w:rPr>
        <w:t>人同意后相关专业分包给具备相应资质的单位并签订分包合同。</w:t>
      </w:r>
      <w:r>
        <w:rPr>
          <w:rFonts w:hint="eastAsia" w:ascii="仿宋" w:hAnsi="仿宋" w:eastAsia="仿宋" w:cs="仿宋"/>
          <w:color w:val="auto"/>
          <w:szCs w:val="21"/>
          <w:highlight w:val="none"/>
          <w:u w:val="single"/>
          <w:lang w:eastAsia="zh-CN"/>
        </w:rPr>
        <w:t>】</w:t>
      </w:r>
    </w:p>
    <w:p>
      <w:pPr>
        <w:spacing w:line="360" w:lineRule="auto"/>
        <w:ind w:firstLine="480" w:firstLineChars="200"/>
        <w:rPr>
          <w:rFonts w:hint="eastAsia" w:ascii="仿宋" w:hAnsi="仿宋" w:eastAsia="仿宋" w:cs="仿宋"/>
          <w:color w:val="auto"/>
          <w:highlight w:val="none"/>
          <w:u w:val="single"/>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设计</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方案设计及优化、初步设计、施工图设计、编制初步设计概算和施工图预算、竣工图审核、现场指导与监督，提供项目报建时与设计有关的文件等。包括但不限于：用地范围内规划设计(包括总平面规划设计、道路及竖向的规划设计、各市政专项的规划设计、环境景观规划设计等);主体建筑物的方案设计、初步设计和施工图设计(包括但不限于建筑、结构、基坑、人防工程、护坡、室内装修、永久用电、给排水、市政、桥隧、幕墙、消防、暖通空调、弱电及智能化、电气、网络通讯、空压系统、交通工程、燃气、太阳能、光导系统、节能、绿色建筑等所有专业的设计），其中含基坑开挖及支护设计，给水排水专业包括红线外至市政管网接口处的设计，用地范围内建筑物周边的室外景观(含园林绿化、景观照明)。向政府主管部门进行报建、验收手续及相关协调工作(包括规划及建筑方案报建、各专业报建、施工图报建、节能备案和规划验收、节能验收等)，并负责所有专业的咨询、评审，编制各阶段的相关报批审查等资料并配合招标人报批报建(直至完成申报取得相关批文为止)。对施工荷载(比如重型施工车辆在地下室顶板上行走等)作用于构件上的结构复核，并在必要时出具加固意见。</w:t>
      </w:r>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□采购</w:t>
      </w:r>
      <w:r>
        <w:rPr>
          <w:rFonts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firstLine="480" w:firstLineChars="200"/>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施工</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按照招标文件及合同约定的范围和发包人批复的施工图及经发包人授权委托的第三方造价咨询人审定并经发包人审批通过的施工图预算的清单内容进行施工总承包</w:t>
      </w:r>
      <w:r>
        <w:rPr>
          <w:rFonts w:hint="eastAsia" w:ascii="仿宋" w:hAnsi="仿宋" w:eastAsia="仿宋" w:cs="仿宋"/>
          <w:b w:val="0"/>
          <w:bCs w:val="0"/>
          <w:strike w:val="0"/>
          <w:dstrike w:val="0"/>
          <w:color w:val="auto"/>
          <w:highlight w:val="none"/>
          <w:u w:val="single"/>
          <w:lang w:eastAsia="zh-CN"/>
        </w:rPr>
        <w:t>，</w:t>
      </w:r>
      <w:r>
        <w:rPr>
          <w:rFonts w:hint="eastAsia" w:ascii="仿宋" w:hAnsi="仿宋" w:eastAsia="仿宋" w:cs="仿宋"/>
          <w:color w:val="auto"/>
          <w:highlight w:val="none"/>
          <w:u w:val="single"/>
          <w:lang w:eastAsia="zh-CN"/>
        </w:rPr>
        <w:t>包括但不限于设计范围内的基坑及土方（本项目土石方工程只考虑场内运输，不需外运弃土）、主体结构、桥隧、装修装饰、防水、幕墙、通风空调、</w:t>
      </w:r>
      <w:r>
        <w:rPr>
          <w:rFonts w:hint="eastAsia" w:ascii="仿宋" w:hAnsi="仿宋" w:eastAsia="仿宋" w:cs="仿宋"/>
          <w:color w:val="auto"/>
          <w:sz w:val="24"/>
          <w:szCs w:val="24"/>
          <w:highlight w:val="none"/>
          <w:u w:val="single"/>
          <w:lang w:eastAsia="zh-CN" w:bidi="en-US"/>
        </w:rPr>
        <w:t>永水永电</w:t>
      </w:r>
      <w:r>
        <w:rPr>
          <w:rFonts w:hint="eastAsia" w:ascii="仿宋" w:hAnsi="仿宋" w:eastAsia="仿宋" w:cs="仿宋"/>
          <w:color w:val="auto"/>
          <w:highlight w:val="none"/>
          <w:u w:val="single"/>
          <w:lang w:eastAsia="zh-CN"/>
        </w:rPr>
        <w:t>、电梯、高低压配电、接地系统设备及安装、园林绿化、弱电及智能化、消防、室外配套等工程及配套设施的深化设计及施工，还包括施工设备、临时用水、临时用电、白蚁防治、临时设施费、赶工措施费、交通安全维护设施费、技术措施费、绿化养护费用、劳务、管理、材料、安装、维护、质保、保险、利润、税金和政策性文件规定及项目施工期间的所有风险、责任等，配合招标人报批报建(直至完成申报取得相关批文为止)。本项目包工、包料、包机械、包工期、包质量、包安全生产、包文明施工、包劳保、包验收、包联动调试、包竣工验收、包移交、包结算、包资料整理、包现场整体组织、包专业协调及配合、包编制竣工图、包保修以及施工总承包管理配合服务等方式进行总承包施工。</w:t>
      </w:r>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bCs/>
          <w:color w:val="auto"/>
          <w:highlight w:val="none"/>
          <w:lang w:eastAsia="zh-CN"/>
        </w:rPr>
        <w:t>BIM技术应用</w:t>
      </w:r>
      <w:r>
        <w:rPr>
          <w:rFonts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建设项目在设计阶段、施工阶段采用BIM技术，并预留运营阶段的数据接入条件。</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其它</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1）、负责属于承包人范围内的报批报建，派出专人负责</w:t>
      </w:r>
      <w:r>
        <w:rPr>
          <w:rFonts w:hint="eastAsia" w:ascii="仿宋" w:hAnsi="仿宋" w:eastAsia="仿宋" w:cs="仿宋"/>
          <w:color w:val="auto"/>
          <w:highlight w:val="none"/>
          <w:u w:val="single"/>
          <w:lang w:val="en-US" w:eastAsia="zh-CN"/>
        </w:rPr>
        <w:t>按</w:t>
      </w:r>
      <w:r>
        <w:rPr>
          <w:rFonts w:hint="eastAsia" w:ascii="仿宋" w:hAnsi="仿宋" w:eastAsia="仿宋" w:cs="仿宋"/>
          <w:color w:val="auto"/>
          <w:highlight w:val="none"/>
          <w:u w:val="single"/>
          <w:lang w:eastAsia="zh-CN"/>
        </w:rPr>
        <w:t>发包人</w:t>
      </w:r>
      <w:r>
        <w:rPr>
          <w:rFonts w:hint="eastAsia" w:ascii="仿宋" w:hAnsi="仿宋" w:eastAsia="仿宋" w:cs="仿宋"/>
          <w:color w:val="auto"/>
          <w:highlight w:val="none"/>
          <w:u w:val="single"/>
          <w:lang w:val="en-US" w:eastAsia="zh-CN"/>
        </w:rPr>
        <w:t>要求</w:t>
      </w:r>
      <w:r>
        <w:rPr>
          <w:rFonts w:hint="eastAsia" w:ascii="仿宋" w:hAnsi="仿宋" w:eastAsia="仿宋" w:cs="仿宋"/>
          <w:color w:val="auto"/>
          <w:highlight w:val="none"/>
          <w:u w:val="single"/>
          <w:lang w:eastAsia="zh-CN"/>
        </w:rPr>
        <w:t>做好项目的相关报批报建工作及与相关权属单位的沟通协调，满足相关权属单位接收本工程的要求。凡工程中涉及到劳动、消防、环保、规划、节能、人防、防雷、质量安全、卫生防疫等有关部门检查及验收的项目，及时做好检查、验收准备工作。验收通过后，向发包人提交验收报告，办理竣工备案等。发包人根据工程实施情况，有权对本合同的实施范围和内容进行调整；2）、承包人负责白蚁防治等。3）、</w:t>
      </w:r>
      <w:r>
        <w:rPr>
          <w:rFonts w:hint="eastAsia" w:ascii="仿宋" w:hAnsi="仿宋" w:eastAsia="仿宋" w:cs="仿宋"/>
          <w:color w:val="auto"/>
          <w:highlight w:val="none"/>
          <w:u w:val="single"/>
          <w:lang w:val="en-US" w:eastAsia="zh-CN"/>
        </w:rPr>
        <w:t>除政府相关部门规定收取的</w:t>
      </w:r>
      <w:r>
        <w:rPr>
          <w:rFonts w:hint="eastAsia" w:ascii="仿宋" w:hAnsi="仿宋" w:eastAsia="仿宋" w:cs="仿宋"/>
          <w:color w:val="auto"/>
          <w:highlight w:val="none"/>
          <w:u w:val="single"/>
          <w:lang w:eastAsia="zh-CN"/>
        </w:rPr>
        <w:t>报批报建</w:t>
      </w:r>
      <w:r>
        <w:rPr>
          <w:rFonts w:hint="eastAsia" w:ascii="仿宋" w:hAnsi="仿宋" w:eastAsia="仿宋" w:cs="仿宋"/>
          <w:color w:val="auto"/>
          <w:highlight w:val="none"/>
          <w:u w:val="single"/>
          <w:lang w:val="en-US" w:eastAsia="zh-CN"/>
        </w:rPr>
        <w:t>费用由发包人支付外，其余由</w:t>
      </w:r>
      <w:r>
        <w:rPr>
          <w:rFonts w:hint="eastAsia" w:ascii="仿宋" w:hAnsi="仿宋" w:eastAsia="仿宋" w:cs="仿宋"/>
          <w:color w:val="auto"/>
          <w:highlight w:val="none"/>
          <w:u w:val="single"/>
          <w:lang w:eastAsia="zh-CN"/>
        </w:rPr>
        <w:t>承包人自行承担，发包人不另外支付。</w:t>
      </w:r>
      <w:r>
        <w:rPr>
          <w:rFonts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sz w:val="24"/>
          <w:szCs w:val="24"/>
          <w:highlight w:val="none"/>
          <w:u w:val="single"/>
          <w:lang w:eastAsia="zh-CN" w:bidi="en-US"/>
        </w:rPr>
      </w:pPr>
      <w:r>
        <w:rPr>
          <w:rFonts w:hint="eastAsia" w:ascii="仿宋" w:hAnsi="仿宋" w:eastAsia="仿宋" w:cs="仿宋"/>
          <w:color w:val="auto"/>
          <w:highlight w:val="none"/>
          <w:lang w:eastAsia="zh-CN"/>
        </w:rPr>
        <w:t xml:space="preserve">    </w:t>
      </w:r>
      <w:r>
        <w:rPr>
          <w:rFonts w:hint="eastAsia" w:ascii="仿宋" w:hAnsi="仿宋" w:eastAsia="仿宋" w:cs="仿宋"/>
          <w:color w:val="auto"/>
          <w:sz w:val="24"/>
          <w:szCs w:val="24"/>
          <w:highlight w:val="none"/>
          <w:lang w:eastAsia="zh-CN" w:bidi="en-US"/>
        </w:rPr>
        <w:t>2.工程内容</w:t>
      </w:r>
      <w:r>
        <w:rPr>
          <w:rFonts w:ascii="仿宋" w:hAnsi="仿宋" w:eastAsia="仿宋" w:cs="仿宋"/>
          <w:color w:val="auto"/>
          <w:sz w:val="24"/>
          <w:szCs w:val="24"/>
          <w:highlight w:val="none"/>
          <w:lang w:eastAsia="zh-CN" w:bidi="en-US"/>
        </w:rPr>
        <w:t>:</w:t>
      </w:r>
      <w:r>
        <w:rPr>
          <w:rFonts w:ascii="仿宋" w:hAnsi="仿宋" w:eastAsia="仿宋" w:cs="仿宋"/>
          <w:color w:val="auto"/>
          <w:sz w:val="24"/>
          <w:szCs w:val="24"/>
          <w:highlight w:val="none"/>
          <w:u w:val="single"/>
          <w:lang w:eastAsia="zh-CN" w:bidi="en-US"/>
        </w:rPr>
        <w:t>详见《</w:t>
      </w:r>
      <w:r>
        <w:rPr>
          <w:rFonts w:hint="eastAsia" w:ascii="仿宋" w:hAnsi="仿宋" w:eastAsia="仿宋" w:cs="仿宋"/>
          <w:color w:val="auto"/>
          <w:sz w:val="24"/>
          <w:szCs w:val="24"/>
          <w:highlight w:val="none"/>
          <w:u w:val="single"/>
          <w:lang w:eastAsia="zh-CN" w:bidi="en-US"/>
        </w:rPr>
        <w:t>发包人要求》及包括不限于以下：岩土工程勘察、方案设计及优化、初步设计、施工图设计、编制</w:t>
      </w:r>
      <w:r>
        <w:rPr>
          <w:rFonts w:hint="eastAsia" w:ascii="仿宋" w:hAnsi="仿宋" w:eastAsia="仿宋" w:cs="仿宋"/>
          <w:color w:val="auto"/>
          <w:sz w:val="24"/>
          <w:szCs w:val="24"/>
          <w:highlight w:val="none"/>
          <w:u w:val="single"/>
          <w:lang w:eastAsia="zh-CN"/>
        </w:rPr>
        <w:t>初步设计概算和施工图预算</w:t>
      </w:r>
      <w:r>
        <w:rPr>
          <w:rFonts w:hint="eastAsia" w:ascii="仿宋" w:hAnsi="仿宋" w:eastAsia="仿宋" w:cs="仿宋"/>
          <w:color w:val="auto"/>
          <w:sz w:val="24"/>
          <w:szCs w:val="24"/>
          <w:highlight w:val="none"/>
          <w:u w:val="single"/>
          <w:lang w:eastAsia="zh-CN" w:bidi="en-US"/>
        </w:rPr>
        <w:t>、</w:t>
      </w:r>
      <w:r>
        <w:rPr>
          <w:rFonts w:ascii="仿宋" w:hAnsi="仿宋" w:eastAsia="仿宋" w:cs="仿宋"/>
          <w:color w:val="auto"/>
          <w:sz w:val="24"/>
          <w:szCs w:val="24"/>
          <w:highlight w:val="none"/>
          <w:u w:val="single"/>
          <w:lang w:eastAsia="zh-CN" w:bidi="en-US"/>
        </w:rPr>
        <w:t>场地准备</w:t>
      </w:r>
      <w:r>
        <w:rPr>
          <w:rFonts w:hint="eastAsia" w:ascii="仿宋" w:hAnsi="仿宋" w:eastAsia="仿宋" w:cs="仿宋"/>
          <w:color w:val="auto"/>
          <w:sz w:val="24"/>
          <w:szCs w:val="24"/>
          <w:highlight w:val="none"/>
          <w:u w:val="single"/>
          <w:lang w:eastAsia="zh-CN" w:bidi="en-US"/>
        </w:rPr>
        <w:t>、临时设施</w:t>
      </w:r>
      <w:r>
        <w:rPr>
          <w:rFonts w:ascii="仿宋" w:hAnsi="仿宋" w:eastAsia="仿宋" w:cs="仿宋"/>
          <w:color w:val="auto"/>
          <w:sz w:val="24"/>
          <w:szCs w:val="24"/>
          <w:highlight w:val="none"/>
          <w:u w:val="single"/>
          <w:lang w:eastAsia="zh-CN" w:bidi="en-US"/>
        </w:rPr>
        <w:t>、临水临电、</w:t>
      </w:r>
      <w:r>
        <w:rPr>
          <w:rFonts w:hint="eastAsia" w:ascii="仿宋" w:hAnsi="仿宋" w:eastAsia="仿宋" w:cs="仿宋"/>
          <w:color w:val="auto"/>
          <w:sz w:val="24"/>
          <w:szCs w:val="24"/>
          <w:highlight w:val="none"/>
          <w:u w:val="single"/>
          <w:lang w:eastAsia="zh-CN" w:bidi="en-US"/>
        </w:rPr>
        <w:t>基坑及土方</w:t>
      </w:r>
      <w:r>
        <w:rPr>
          <w:rFonts w:hint="eastAsia" w:ascii="仿宋" w:hAnsi="仿宋" w:eastAsia="仿宋" w:cs="仿宋"/>
          <w:color w:val="auto"/>
          <w:highlight w:val="none"/>
          <w:u w:val="single"/>
          <w:lang w:eastAsia="zh-CN"/>
        </w:rPr>
        <w:t>（本项目土石方工程只考虑场内运输，不需外运弃土）</w:t>
      </w:r>
      <w:r>
        <w:rPr>
          <w:rFonts w:hint="eastAsia" w:ascii="仿宋" w:hAnsi="仿宋" w:eastAsia="仿宋" w:cs="仿宋"/>
          <w:color w:val="auto"/>
          <w:sz w:val="24"/>
          <w:szCs w:val="24"/>
          <w:highlight w:val="none"/>
          <w:u w:val="single"/>
          <w:lang w:eastAsia="zh-CN" w:bidi="en-US"/>
        </w:rPr>
        <w:t>、主体结构、</w:t>
      </w:r>
      <w:r>
        <w:rPr>
          <w:rFonts w:hint="eastAsia" w:ascii="仿宋" w:hAnsi="仿宋" w:eastAsia="仿宋" w:cs="仿宋"/>
          <w:color w:val="auto"/>
          <w:highlight w:val="none"/>
          <w:u w:val="single"/>
          <w:lang w:eastAsia="zh-CN"/>
        </w:rPr>
        <w:t>桥隧、</w:t>
      </w:r>
      <w:r>
        <w:rPr>
          <w:rFonts w:hint="eastAsia" w:ascii="仿宋" w:hAnsi="仿宋" w:eastAsia="仿宋" w:cs="仿宋"/>
          <w:color w:val="auto"/>
          <w:sz w:val="24"/>
          <w:szCs w:val="24"/>
          <w:highlight w:val="none"/>
          <w:u w:val="single"/>
          <w:lang w:eastAsia="zh-CN" w:bidi="en-US"/>
        </w:rPr>
        <w:t>装修装饰、防水、幕墙、通风空调、永水永电、电梯、高低压配电、接地系统设备及安装、园林绿化、弱电及智能化、消防、室外配套等工程及配套设施的深化设计及施工。实行项目实施阶段全过程建设管理，做好项目勘察、设计、施工总协调（含专业分包管理）工作及工程涉及的其它协调管理工作。</w:t>
      </w:r>
    </w:p>
    <w:p>
      <w:pPr>
        <w:spacing w:line="360" w:lineRule="auto"/>
        <w:outlineLvl w:val="1"/>
        <w:rPr>
          <w:rFonts w:hint="eastAsia" w:ascii="仿宋" w:hAnsi="仿宋" w:eastAsia="仿宋" w:cs="仿宋"/>
          <w:b/>
          <w:bCs/>
          <w:color w:val="auto"/>
          <w:highlight w:val="none"/>
          <w:lang w:eastAsia="zh-CN"/>
        </w:rPr>
      </w:pPr>
      <w:bookmarkStart w:id="7" w:name="_Toc30987"/>
      <w:bookmarkStart w:id="8" w:name="_Toc26421"/>
      <w:r>
        <w:rPr>
          <w:rFonts w:hint="eastAsia" w:ascii="仿宋" w:hAnsi="仿宋" w:eastAsia="仿宋" w:cs="仿宋"/>
          <w:b/>
          <w:bCs/>
          <w:color w:val="auto"/>
          <w:highlight w:val="none"/>
          <w:lang w:eastAsia="zh-CN"/>
        </w:rPr>
        <w:t>★三、质量标准和要求</w:t>
      </w:r>
      <w:bookmarkEnd w:id="7"/>
      <w:bookmarkEnd w:id="8"/>
    </w:p>
    <w:p>
      <w:pPr>
        <w:kinsoku w:val="0"/>
        <w:wordWrap w:val="0"/>
        <w:spacing w:line="360" w:lineRule="auto"/>
        <w:ind w:left="480" w:left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olor w:val="auto"/>
          <w:highlight w:val="none"/>
          <w:lang w:eastAsia="zh-CN"/>
        </w:rPr>
        <w:t>勘察标准和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（勘察</w:t>
      </w:r>
      <w:r>
        <w:rPr>
          <w:rFonts w:ascii="仿宋" w:hAnsi="仿宋" w:eastAsia="仿宋"/>
          <w:color w:val="auto"/>
          <w:highlight w:val="none"/>
          <w:lang w:eastAsia="zh-CN"/>
        </w:rPr>
        <w:t>文件编制</w:t>
      </w:r>
      <w:r>
        <w:rPr>
          <w:rFonts w:hint="eastAsia" w:ascii="仿宋" w:hAnsi="仿宋" w:eastAsia="仿宋"/>
          <w:color w:val="auto"/>
          <w:highlight w:val="none"/>
          <w:lang w:eastAsia="zh-CN"/>
        </w:rPr>
        <w:t>及勘察目标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s="Times New Roman"/>
          <w:color w:val="auto"/>
          <w:highlight w:val="none"/>
          <w:u w:val="single"/>
          <w:lang w:eastAsia="zh-CN"/>
        </w:rPr>
        <w:t xml:space="preserve"> 符合《岩土工程勘察规范》、《建筑工程勘察质量管理办法》《房屋建筑和市政基础设施工程勘察文件编制深度规定》（2020年版）等国家及地方有关勘察管理法规和规章，达到行业相关规范技术标准等要求；</w:t>
      </w:r>
      <w:r>
        <w:rPr>
          <w:rFonts w:hint="eastAsia" w:ascii="仿宋" w:hAnsi="仿宋" w:eastAsia="仿宋"/>
          <w:color w:val="auto"/>
          <w:highlight w:val="none"/>
          <w:u w:val="single"/>
          <w:lang w:eastAsia="zh-CN"/>
        </w:rPr>
        <w:t>符合本项目发包人要求</w:t>
      </w:r>
      <w:r>
        <w:rPr>
          <w:rFonts w:hint="eastAsia" w:ascii="仿宋" w:hAnsi="仿宋" w:eastAsia="仿宋" w:cs="Times New Roman"/>
          <w:color w:val="auto"/>
          <w:highlight w:val="none"/>
          <w:u w:val="single"/>
          <w:lang w:eastAsia="zh-CN"/>
        </w:rPr>
        <w:t>。</w:t>
      </w:r>
      <w:r>
        <w:rPr>
          <w:rFonts w:hint="eastAsia" w:ascii="仿宋" w:hAnsi="仿宋" w:eastAsia="仿宋"/>
          <w:color w:val="auto"/>
          <w:highlight w:val="none"/>
          <w:u w:val="single"/>
          <w:lang w:eastAsia="zh-CN"/>
        </w:rPr>
        <w:t xml:space="preserve">   </w:t>
      </w:r>
    </w:p>
    <w:p>
      <w:pPr>
        <w:kinsoku w:val="0"/>
        <w:wordWrap w:val="0"/>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olor w:val="auto"/>
          <w:highlight w:val="none"/>
          <w:lang w:eastAsia="zh-CN"/>
        </w:rPr>
        <w:t>设计标准和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（设计</w:t>
      </w:r>
      <w:r>
        <w:rPr>
          <w:rFonts w:ascii="仿宋" w:hAnsi="仿宋" w:eastAsia="仿宋"/>
          <w:color w:val="auto"/>
          <w:highlight w:val="none"/>
          <w:lang w:eastAsia="zh-CN"/>
        </w:rPr>
        <w:t>文件编制</w:t>
      </w:r>
      <w:r>
        <w:rPr>
          <w:rFonts w:hint="eastAsia" w:ascii="仿宋" w:hAnsi="仿宋" w:eastAsia="仿宋"/>
          <w:color w:val="auto"/>
          <w:highlight w:val="none"/>
          <w:lang w:eastAsia="zh-CN"/>
        </w:rPr>
        <w:t>及</w:t>
      </w:r>
      <w:r>
        <w:rPr>
          <w:rFonts w:ascii="仿宋" w:hAnsi="仿宋" w:eastAsia="仿宋"/>
          <w:color w:val="auto"/>
          <w:highlight w:val="none"/>
          <w:lang w:eastAsia="zh-CN"/>
        </w:rPr>
        <w:t>限额设计</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s="Times New Roman"/>
          <w:b w:val="0"/>
          <w:bCs w:val="0"/>
          <w:i w:val="0"/>
          <w:iCs w:val="0"/>
          <w:color w:val="auto"/>
          <w:sz w:val="24"/>
          <w:szCs w:val="24"/>
          <w:highlight w:val="none"/>
          <w:u w:val="single"/>
          <w:lang w:val="en-US" w:eastAsia="zh-CN" w:bidi="en-US"/>
        </w:rPr>
        <w:t>符合中华人民共和国现行有关的法律、行政法规、司法解释、部门规章、相关的工程设计技术规范、规定及标准和广东省、广州市现行有关的地方性法规、相关的工程勘察设计技术规范、规定及标准，包括但不限于：《民用建筑设计质量评定标准》、《建设工程勘察设计管理条例》、《建筑工程设计文件编制深度规定（2016年版）》及《建设工程质量管理条例》等，达到行业相关规范技术标准等要求设计标识/运行标识认证，</w:t>
      </w:r>
      <w:r>
        <w:rPr>
          <w:rFonts w:hint="eastAsia" w:ascii="仿宋" w:hAnsi="仿宋" w:eastAsia="仿宋" w:cs="Times New Roman"/>
          <w:color w:val="auto"/>
          <w:highlight w:val="none"/>
          <w:u w:val="single"/>
          <w:lang w:eastAsia="zh-CN"/>
        </w:rPr>
        <w:t>按照绿色建筑最新标准执行（必须满足最新的广州市行业主管部门有关绿色建筑评价标准的规定要求）</w:t>
      </w:r>
      <w:r>
        <w:rPr>
          <w:rFonts w:hint="eastAsia" w:ascii="仿宋" w:hAnsi="仿宋" w:eastAsia="仿宋" w:cs="Times New Roman"/>
          <w:b w:val="0"/>
          <w:bCs w:val="0"/>
          <w:i w:val="0"/>
          <w:iCs w:val="0"/>
          <w:color w:val="auto"/>
          <w:sz w:val="24"/>
          <w:szCs w:val="24"/>
          <w:highlight w:val="none"/>
          <w:u w:val="single"/>
          <w:lang w:val="en-US" w:eastAsia="zh-CN" w:bidi="en-US"/>
        </w:rPr>
        <w:t>；发包人提供的设计任务书；本项目的立项批复文件；发包人提供的规划建设主管部门对本项目的规划设计要点；发包人提供由规划部门认可的用地红线图和地形图；发包人提供的本项目基础资料；双方签署的合同及一切附件和补充文件；勘察设计和建设过程中的政府审批意见，政府或发包人委托或组织的评审机构（会议）提出的或发包人发出的阶段性书面意见，双方来往的各类书面文件、会议纪要等；承包人参加投标的方案、评标委员会的意见、发包人提出的修改意见，版权属于发包人的其他投标方案。符合本项目发包人要求。</w:t>
      </w:r>
    </w:p>
    <w:p>
      <w:pPr>
        <w:kinsoku w:val="0"/>
        <w:wordWrap w:val="0"/>
        <w:spacing w:line="360" w:lineRule="auto"/>
        <w:ind w:left="480" w:left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□BIM技术应用</w:t>
      </w:r>
      <w:r>
        <w:rPr>
          <w:rFonts w:ascii="仿宋" w:hAnsi="仿宋" w:eastAsia="仿宋"/>
          <w:color w:val="auto"/>
          <w:highlight w:val="none"/>
          <w:lang w:eastAsia="zh-CN"/>
        </w:rPr>
        <w:t>要求</w:t>
      </w:r>
      <w:r>
        <w:rPr>
          <w:rFonts w:hint="eastAsia" w:ascii="仿宋" w:hAnsi="仿宋" w:eastAsia="仿宋"/>
          <w:color w:val="auto"/>
          <w:highlight w:val="none"/>
          <w:lang w:eastAsia="zh-CN"/>
        </w:rPr>
        <w:t>（建筑信息模型（BIM）、应用及协调管理目标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ascii="仿宋" w:hAnsi="仿宋" w:eastAsia="仿宋"/>
          <w:color w:val="auto"/>
          <w:highlight w:val="none"/>
          <w:u w:val="single"/>
          <w:lang w:eastAsia="zh-CN"/>
        </w:rPr>
        <w:t xml:space="preserve">    </w:t>
      </w:r>
    </w:p>
    <w:p>
      <w:pPr>
        <w:kinsoku w:val="0"/>
        <w:wordWrap w:val="0"/>
        <w:spacing w:line="360" w:lineRule="auto"/>
        <w:ind w:left="480" w:left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□设备及工器具购置</w:t>
      </w:r>
      <w:r>
        <w:rPr>
          <w:rFonts w:hint="eastAsia" w:ascii="仿宋" w:hAnsi="仿宋" w:eastAsia="仿宋"/>
          <w:color w:val="auto"/>
          <w:highlight w:val="none"/>
          <w:lang w:eastAsia="zh-CN"/>
        </w:rPr>
        <w:t>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（性能、参数、品质、产能等管理目标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ascii="仿宋" w:hAnsi="仿宋" w:eastAsia="仿宋"/>
          <w:color w:val="auto"/>
          <w:highlight w:val="none"/>
          <w:u w:val="single"/>
          <w:lang w:eastAsia="zh-CN"/>
        </w:rPr>
        <w:t>/</w:t>
      </w:r>
    </w:p>
    <w:p>
      <w:pPr>
        <w:kinsoku w:val="0"/>
        <w:wordWrap w:val="0"/>
        <w:spacing w:line="360" w:lineRule="auto"/>
        <w:ind w:left="480" w:left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□装配式构件采购</w:t>
      </w:r>
      <w:r>
        <w:rPr>
          <w:rFonts w:hint="eastAsia" w:ascii="仿宋" w:hAnsi="仿宋" w:eastAsia="仿宋"/>
          <w:color w:val="auto"/>
          <w:highlight w:val="none"/>
          <w:lang w:eastAsia="zh-CN"/>
        </w:rPr>
        <w:t>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（性能、参数、品质、产能等管理目标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ascii="仿宋" w:hAnsi="仿宋" w:eastAsia="仿宋"/>
          <w:color w:val="auto"/>
          <w:highlight w:val="none"/>
          <w:u w:val="single"/>
          <w:lang w:eastAsia="zh-CN"/>
        </w:rPr>
        <w:t xml:space="preserve">/ </w:t>
      </w:r>
    </w:p>
    <w:p>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olor w:val="auto"/>
          <w:highlight w:val="none"/>
          <w:lang w:eastAsia="zh-CN"/>
        </w:rPr>
        <w:t>工程质量标准和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（施工质量</w:t>
      </w:r>
      <w:r>
        <w:rPr>
          <w:rFonts w:ascii="仿宋" w:hAnsi="仿宋" w:eastAsia="仿宋"/>
          <w:color w:val="auto"/>
          <w:highlight w:val="none"/>
          <w:lang w:eastAsia="zh-CN"/>
        </w:rPr>
        <w:t>及项目成效</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ascii="仿宋" w:hAnsi="仿宋" w:eastAsia="仿宋"/>
          <w:color w:val="auto"/>
          <w:highlight w:val="none"/>
          <w:u w:val="single"/>
          <w:lang w:eastAsia="zh-CN"/>
        </w:rPr>
        <w:t xml:space="preserve"> </w:t>
      </w:r>
      <w:r>
        <w:rPr>
          <w:rFonts w:hint="eastAsia" w:ascii="仿宋" w:hAnsi="仿宋" w:eastAsia="仿宋" w:cs="Times New Roman"/>
          <w:color w:val="auto"/>
          <w:highlight w:val="none"/>
          <w:u w:val="single"/>
          <w:lang w:eastAsia="zh-CN"/>
        </w:rPr>
        <w:t>合格，符合设计图纸要求和国家、省、市相关法律法规规定要求及行业颁发的工程质量验收标准。按照国家最新颁布《建筑工程施工质量验收统一标准》及相应配套的各专业验收规范，一次验收合格。</w:t>
      </w:r>
    </w:p>
    <w:p>
      <w:pPr>
        <w:kinsoku w:val="0"/>
        <w:wordWrap w:val="0"/>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绿色建筑建设目标：</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一星  □二星  □三星</w:t>
      </w:r>
    </w:p>
    <w:p>
      <w:pPr>
        <w:kinsoku w:val="0"/>
        <w:wordWrap w:val="0"/>
        <w:spacing w:line="360" w:lineRule="auto"/>
        <w:ind w:left="1984" w:leftChars="315" w:hanging="1228" w:hangingChars="512"/>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评价标准：</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《绿色建筑评价标准》(GB/T 50378-2019）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《广东省绿色建筑评价标准》（DBJ/T 15-83-2017）  □其它：</w:t>
      </w:r>
      <w:r>
        <w:rPr>
          <w:rFonts w:ascii="仿宋" w:hAnsi="仿宋" w:eastAsia="仿宋"/>
          <w:color w:val="auto"/>
          <w:highlight w:val="none"/>
          <w:u w:val="single"/>
          <w:lang w:eastAsia="zh-CN"/>
        </w:rPr>
        <w:t xml:space="preserve">  /</w:t>
      </w:r>
      <w:r>
        <w:rPr>
          <w:rFonts w:hint="eastAsia" w:ascii="仿宋" w:hAnsi="仿宋" w:eastAsia="仿宋"/>
          <w:color w:val="auto"/>
          <w:highlight w:val="none"/>
          <w:u w:val="single"/>
          <w:lang w:eastAsia="zh-CN"/>
        </w:rPr>
        <w:t xml:space="preserve">      </w:t>
      </w:r>
    </w:p>
    <w:p>
      <w:pPr>
        <w:kinsoku w:val="0"/>
        <w:wordWrap w:val="0"/>
        <w:spacing w:line="360" w:lineRule="auto"/>
        <w:ind w:left="480" w:leftChars="200" w:firstLine="275" w:firstLineChars="114"/>
        <w:rPr>
          <w:rFonts w:hint="eastAsia" w:ascii="仿宋" w:hAnsi="仿宋" w:eastAsia="仿宋" w:cs="仿宋"/>
          <w:b/>
          <w:bCs/>
          <w:color w:val="auto"/>
          <w:highlight w:val="none"/>
          <w:lang w:eastAsia="zh-CN"/>
        </w:rPr>
      </w:pPr>
    </w:p>
    <w:p>
      <w:pPr>
        <w:spacing w:line="360" w:lineRule="auto"/>
        <w:outlineLvl w:val="1"/>
        <w:rPr>
          <w:rFonts w:hint="eastAsia" w:ascii="仿宋" w:hAnsi="仿宋" w:eastAsia="仿宋" w:cs="仿宋"/>
          <w:b/>
          <w:bCs/>
          <w:color w:val="auto"/>
          <w:highlight w:val="none"/>
          <w:lang w:eastAsia="zh-CN"/>
        </w:rPr>
      </w:pPr>
      <w:bookmarkStart w:id="9" w:name="_Toc25484"/>
      <w:bookmarkStart w:id="10" w:name="_Toc25327"/>
      <w:r>
        <w:rPr>
          <w:rFonts w:hint="eastAsia" w:ascii="仿宋" w:hAnsi="仿宋" w:eastAsia="仿宋" w:cs="仿宋"/>
          <w:b/>
          <w:bCs/>
          <w:color w:val="auto"/>
          <w:highlight w:val="none"/>
          <w:lang w:eastAsia="zh-CN"/>
        </w:rPr>
        <w:t>四、创优目标</w:t>
      </w:r>
      <w:bookmarkEnd w:id="9"/>
      <w:bookmarkEnd w:id="10"/>
    </w:p>
    <w:p>
      <w:pPr>
        <w:autoSpaceDE w:val="0"/>
        <w:autoSpaceDN w:val="0"/>
        <w:adjustRightIn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市级优秀勘察设计奖（□一等奖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pPr>
        <w:autoSpaceDE w:val="0"/>
        <w:autoSpaceDN w:val="0"/>
        <w:adjustRightIn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省部级优秀勘察设计奖（□一等奖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国家级优秀勘察设计奖（□金奖  □银奖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市级工程优质奖；</w:t>
      </w:r>
    </w:p>
    <w:p>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省级工程优质奖；</w:t>
      </w:r>
    </w:p>
    <w:p>
      <w:pPr>
        <w:pStyle w:val="9"/>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国家级工程优质奖；</w:t>
      </w:r>
    </w:p>
    <w:p>
      <w:pPr>
        <w:pStyle w:val="9"/>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精品工程；</w:t>
      </w:r>
    </w:p>
    <w:p>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olor w:val="auto"/>
          <w:highlight w:val="none"/>
          <w:u w:val="single"/>
          <w:lang w:eastAsia="zh-CN"/>
        </w:rPr>
        <w:t xml:space="preserve">    </w:t>
      </w:r>
      <w:r>
        <w:rPr>
          <w:rFonts w:hint="eastAsia" w:ascii="仿宋" w:hAnsi="仿宋" w:eastAsia="仿宋"/>
          <w:color w:val="auto"/>
          <w:highlight w:val="none"/>
          <w:u w:val="single"/>
          <w:lang w:eastAsia="zh-CN"/>
        </w:rPr>
        <w:t xml:space="preserve">             </w:t>
      </w:r>
    </w:p>
    <w:p>
      <w:pPr>
        <w:spacing w:line="360" w:lineRule="auto"/>
        <w:ind w:firstLine="480" w:firstLineChars="200"/>
        <w:rPr>
          <w:rFonts w:ascii="仿宋" w:hAnsi="仿宋" w:eastAsia="仿宋"/>
          <w:color w:val="auto"/>
          <w:highlight w:val="none"/>
          <w:u w:val="single"/>
          <w:lang w:eastAsia="zh-CN"/>
        </w:rPr>
      </w:pPr>
    </w:p>
    <w:p>
      <w:pPr>
        <w:spacing w:line="360" w:lineRule="auto"/>
        <w:outlineLvl w:val="1"/>
        <w:rPr>
          <w:rFonts w:ascii="仿宋" w:hAnsi="仿宋" w:eastAsia="仿宋" w:cs="仿宋"/>
          <w:b/>
          <w:bCs/>
          <w:color w:val="auto"/>
          <w:highlight w:val="none"/>
          <w:lang w:eastAsia="zh-CN"/>
        </w:rPr>
      </w:pPr>
      <w:bookmarkStart w:id="11" w:name="_Toc21620"/>
      <w:bookmarkStart w:id="12" w:name="_Toc17034"/>
      <w:r>
        <w:rPr>
          <w:rFonts w:hint="eastAsia" w:ascii="仿宋" w:hAnsi="仿宋" w:eastAsia="仿宋" w:cs="仿宋"/>
          <w:b/>
          <w:bCs/>
          <w:color w:val="auto"/>
          <w:highlight w:val="none"/>
          <w:lang w:eastAsia="zh-CN"/>
        </w:rPr>
        <w:t>五、创文明工地目标</w:t>
      </w:r>
      <w:bookmarkEnd w:id="11"/>
      <w:bookmarkEnd w:id="12"/>
    </w:p>
    <w:p>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市级安全文明绿色施工样板工地；</w:t>
      </w:r>
    </w:p>
    <w:p>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省级安全文明示范工地；</w:t>
      </w:r>
    </w:p>
    <w:p>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国家级安全文明工地；</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广州市建筑业绿色施工示范工程；</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广东省建筑业绿色施工示范工程；</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全国建筑业绿色施工示范工程；</w:t>
      </w:r>
    </w:p>
    <w:p>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olor w:val="auto"/>
          <w:highlight w:val="none"/>
          <w:u w:val="single"/>
          <w:lang w:eastAsia="zh-CN"/>
        </w:rPr>
        <w:t xml:space="preserve">   </w:t>
      </w:r>
      <w:r>
        <w:rPr>
          <w:rFonts w:hint="eastAsia" w:ascii="仿宋" w:hAnsi="仿宋" w:eastAsia="仿宋"/>
          <w:color w:val="auto"/>
          <w:highlight w:val="none"/>
          <w:u w:val="single"/>
          <w:lang w:eastAsia="zh-CN"/>
        </w:rPr>
        <w:t xml:space="preserve">              </w:t>
      </w:r>
    </w:p>
    <w:p>
      <w:pPr>
        <w:spacing w:line="360" w:lineRule="auto"/>
        <w:ind w:firstLine="482"/>
        <w:rPr>
          <w:rFonts w:hint="eastAsia" w:ascii="仿宋" w:hAnsi="仿宋" w:eastAsia="仿宋" w:cs="仿宋"/>
          <w:b/>
          <w:bCs/>
          <w:color w:val="auto"/>
          <w:highlight w:val="none"/>
          <w:lang w:eastAsia="zh-CN"/>
        </w:rPr>
      </w:pPr>
    </w:p>
    <w:p>
      <w:pPr>
        <w:spacing w:line="360" w:lineRule="auto"/>
        <w:outlineLvl w:val="1"/>
        <w:rPr>
          <w:rFonts w:hint="eastAsia" w:ascii="仿宋" w:hAnsi="仿宋" w:eastAsia="仿宋" w:cs="仿宋"/>
          <w:b/>
          <w:bCs/>
          <w:color w:val="auto"/>
          <w:highlight w:val="none"/>
          <w:lang w:eastAsia="zh-CN"/>
        </w:rPr>
      </w:pPr>
      <w:bookmarkStart w:id="13" w:name="_Toc7291"/>
      <w:bookmarkStart w:id="14" w:name="_Toc2939"/>
      <w:r>
        <w:rPr>
          <w:rFonts w:hint="eastAsia" w:ascii="仿宋" w:hAnsi="仿宋" w:eastAsia="仿宋" w:cs="仿宋"/>
          <w:b/>
          <w:bCs/>
          <w:color w:val="auto"/>
          <w:highlight w:val="none"/>
          <w:lang w:eastAsia="zh-CN"/>
        </w:rPr>
        <w:t>六、职业健康安全管理目标和环境管理目标</w:t>
      </w:r>
      <w:bookmarkEnd w:id="13"/>
      <w:bookmarkEnd w:id="14"/>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1.职业健康安全管理目标：</w:t>
      </w:r>
      <w:r>
        <w:rPr>
          <w:rFonts w:hint="eastAsia" w:ascii="仿宋" w:hAnsi="仿宋" w:eastAsia="仿宋" w:cs="仿宋"/>
          <w:color w:val="auto"/>
          <w:highlight w:val="none"/>
          <w:u w:val="single"/>
          <w:lang w:eastAsia="zh-CN"/>
        </w:rPr>
        <w:t>杜绝死亡事故、杜绝火灾事故、杜绝重大机械事故。改善劳动条件，预防职业病，工地防尘、防毒、防噪音、通风、照明、取暖、降温、防幅射及防物理因素危害等，均符合国家和地方政府主管理部门颁布的相关规定。</w:t>
      </w:r>
    </w:p>
    <w:p>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2.环境管理目标：</w:t>
      </w:r>
      <w:r>
        <w:rPr>
          <w:rFonts w:hint="eastAsia" w:ascii="仿宋" w:hAnsi="仿宋" w:eastAsia="仿宋"/>
          <w:color w:val="auto"/>
          <w:szCs w:val="21"/>
          <w:highlight w:val="none"/>
          <w:u w:val="single"/>
          <w:lang w:eastAsia="zh-CN"/>
        </w:rPr>
        <w:t>严格执行《广州市建设工程现场文明施工管理办法》（穗建质[2008]937号）、《广州市城乡建设委员会关于印发广州市加强建筑工地环保管理工作方案的通知》(穗建质〔2014〕754号) 、《广州市住房和城乡建设委员会关于印发建设工程扬尘防治“6个100%”管理标准细化措施的通知》（穗建质〔2018〕1394号）、《广州市建设工程绿色施工围蔽指导图集（V2.0版）》（穗建质〔2020〕1号）、《广州市住房和城乡建设局关于印发仿真绿植围蔽指导图集的通知》（穗建质[2019]1624号）、《危险性较大的分部分项工程安全管理规定》(中华人民共和国住房和城乡建设部令第37号)和《关于加强建设工程安全生产管理落实建设各方主体责任的暂行规定》（穗建规字〔2017〕21号）等国家、省、市现行标准、规定和文件要求。</w:t>
      </w:r>
      <w:r>
        <w:rPr>
          <w:rFonts w:hint="eastAsia" w:ascii="仿宋" w:hAnsi="仿宋" w:eastAsia="仿宋" w:cs="仿宋"/>
          <w:color w:val="auto"/>
          <w:highlight w:val="none"/>
          <w:u w:val="single"/>
          <w:lang w:eastAsia="zh-CN"/>
        </w:rPr>
        <w:t xml:space="preserve">    </w:t>
      </w:r>
    </w:p>
    <w:p>
      <w:pPr>
        <w:spacing w:line="360" w:lineRule="auto"/>
        <w:ind w:firstLine="482" w:firstLineChars="200"/>
        <w:rPr>
          <w:rFonts w:hint="eastAsia" w:ascii="仿宋" w:hAnsi="仿宋" w:eastAsia="仿宋" w:cs="仿宋"/>
          <w:b/>
          <w:bCs/>
          <w:color w:val="auto"/>
          <w:highlight w:val="none"/>
          <w:lang w:eastAsia="zh-CN"/>
        </w:rPr>
      </w:pPr>
    </w:p>
    <w:p>
      <w:pPr>
        <w:spacing w:line="360" w:lineRule="auto"/>
        <w:outlineLvl w:val="1"/>
        <w:rPr>
          <w:rFonts w:ascii="仿宋" w:hAnsi="仿宋" w:eastAsia="仿宋" w:cs="仿宋"/>
          <w:b/>
          <w:bCs/>
          <w:color w:val="auto"/>
          <w:highlight w:val="none"/>
          <w:lang w:eastAsia="zh-CN"/>
        </w:rPr>
      </w:pPr>
      <w:bookmarkStart w:id="15" w:name="_Toc20112"/>
      <w:bookmarkStart w:id="16" w:name="_Toc31384"/>
      <w:r>
        <w:rPr>
          <w:rFonts w:hint="eastAsia" w:ascii="仿宋" w:hAnsi="仿宋" w:eastAsia="仿宋" w:cs="仿宋"/>
          <w:b/>
          <w:bCs/>
          <w:color w:val="auto"/>
          <w:highlight w:val="none"/>
          <w:lang w:eastAsia="zh-CN"/>
        </w:rPr>
        <w:t>七、合同工期</w:t>
      </w:r>
      <w:bookmarkEnd w:id="15"/>
      <w:bookmarkEnd w:id="16"/>
    </w:p>
    <w:p>
      <w:pPr>
        <w:spacing w:line="360" w:lineRule="auto"/>
        <w:ind w:left="0" w:leftChars="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合同工期总日历天数：</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天，暂定从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日开始，至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日竣工完成，具体以发包人书面通知为准。合同工期总日历天数与勘察、设计、采购、施工等各分项计划开竣工日期计算的工期天数不一致的，以合同工期总日历天数为准。</w:t>
      </w:r>
    </w:p>
    <w:p>
      <w:pPr>
        <w:spacing w:line="360" w:lineRule="auto"/>
        <w:ind w:left="0" w:leftChars="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要求按时完成，承包人不得延期。如经验收不合格，不能交付使用，不能视为竣工，承包人应负责返工直至合格为止。由此产生的一切费用均由承包人承担。(合同总工期已计入晴、阴、雨、风、雾、20年一遇的洪水、十级以下台风及停电、停水等影响施工的时间) 。</w:t>
      </w:r>
    </w:p>
    <w:p>
      <w:pPr>
        <w:spacing w:line="360" w:lineRule="auto"/>
        <w:ind w:left="0" w:leftChars="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若因当地政府未能及时解决工程征地、青苗清理、建筑物拆迁等而导致工程延期，则可根据实际顺延工期。</w:t>
      </w:r>
    </w:p>
    <w:p>
      <w:pPr>
        <w:spacing w:line="360" w:lineRule="auto"/>
        <w:ind w:left="480" w:leftChars="200"/>
        <w:rPr>
          <w:rFonts w:ascii="宋体" w:hAnsi="宋体"/>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勘察开始工作日期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仿宋" w:hAnsi="仿宋" w:eastAsia="仿宋"/>
          <w:color w:val="auto"/>
          <w:szCs w:val="21"/>
          <w:highlight w:val="none"/>
          <w:u w:val="single"/>
          <w:lang w:eastAsia="zh-CN"/>
        </w:rPr>
        <w:t>以发包人发出的通知为准</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 xml:space="preserve"> ；完成工作日期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在发包人通知进场后</w:t>
      </w:r>
      <w:r>
        <w:rPr>
          <w:rFonts w:hint="eastAsia" w:ascii="仿宋" w:hAnsi="仿宋" w:eastAsia="仿宋" w:cs="仿宋"/>
          <w:color w:val="auto"/>
          <w:highlight w:val="none"/>
          <w:u w:val="single"/>
          <w:lang w:val="en-US" w:eastAsia="zh-CN"/>
        </w:rPr>
        <w:t>12</w:t>
      </w:r>
      <w:r>
        <w:rPr>
          <w:rFonts w:hint="eastAsia" w:ascii="仿宋" w:hAnsi="仿宋" w:eastAsia="仿宋" w:cs="仿宋"/>
          <w:color w:val="auto"/>
          <w:highlight w:val="none"/>
          <w:u w:val="single"/>
          <w:lang w:eastAsia="zh-CN"/>
        </w:rPr>
        <w:t>日历天内提交中间成果资料，</w:t>
      </w:r>
      <w:r>
        <w:rPr>
          <w:rFonts w:hint="eastAsia" w:ascii="仿宋" w:hAnsi="仿宋" w:eastAsia="仿宋" w:cs="仿宋"/>
          <w:color w:val="auto"/>
          <w:highlight w:val="none"/>
          <w:u w:val="single"/>
          <w:lang w:val="en-US" w:eastAsia="zh-CN"/>
        </w:rPr>
        <w:t>20</w:t>
      </w:r>
      <w:r>
        <w:rPr>
          <w:rFonts w:hint="eastAsia" w:ascii="仿宋" w:hAnsi="仿宋" w:eastAsia="仿宋" w:cs="仿宋"/>
          <w:color w:val="auto"/>
          <w:highlight w:val="none"/>
          <w:u w:val="single"/>
          <w:lang w:eastAsia="zh-CN"/>
        </w:rPr>
        <w:t>日历天内提交正式成果文件</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设计开始工作日期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仿宋" w:hAnsi="仿宋" w:eastAsia="仿宋"/>
          <w:color w:val="auto"/>
          <w:szCs w:val="21"/>
          <w:highlight w:val="none"/>
          <w:u w:val="single"/>
          <w:lang w:eastAsia="zh-CN"/>
        </w:rPr>
        <w:t>以发包人发出的通知为准</w:t>
      </w:r>
      <w:r>
        <w:rPr>
          <w:rFonts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在设计合同签订后</w:t>
      </w:r>
      <w:r>
        <w:rPr>
          <w:rFonts w:hint="eastAsia" w:ascii="仿宋" w:hAnsi="仿宋" w:eastAsia="仿宋" w:cs="仿宋"/>
          <w:color w:val="auto"/>
          <w:highlight w:val="none"/>
          <w:u w:val="single"/>
          <w:lang w:val="en-US" w:eastAsia="zh-CN"/>
        </w:rPr>
        <w:t xml:space="preserve"> 135</w:t>
      </w:r>
      <w:r>
        <w:rPr>
          <w:rFonts w:hint="eastAsia" w:ascii="仿宋" w:hAnsi="仿宋" w:eastAsia="仿宋" w:cs="仿宋"/>
          <w:color w:val="auto"/>
          <w:highlight w:val="none"/>
          <w:u w:val="single"/>
          <w:lang w:eastAsia="zh-CN"/>
        </w:rPr>
        <w:t>日历天内完成设计工作</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□BIM技术应用开始工作日期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仿宋" w:hAnsi="仿宋" w:eastAsia="仿宋"/>
          <w:color w:val="auto"/>
          <w:szCs w:val="21"/>
          <w:highlight w:val="none"/>
          <w:u w:val="single"/>
          <w:lang w:eastAsia="zh-CN"/>
        </w:rPr>
        <w:t>以发包人发出的通知为准</w:t>
      </w:r>
      <w:r>
        <w:rPr>
          <w:rFonts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□设备及工器具购置开始工作日期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如果有，绝对日期或相对日期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480" w:leftChars="200"/>
        <w:rPr>
          <w:rFonts w:ascii="宋体" w:hAnsi="宋体"/>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施工开工日期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ascii="仿宋" w:hAnsi="仿宋" w:eastAsia="仿宋"/>
          <w:color w:val="auto"/>
          <w:szCs w:val="21"/>
          <w:highlight w:val="none"/>
          <w:u w:val="single"/>
          <w:lang w:eastAsia="zh-CN"/>
        </w:rPr>
        <w:t>202</w:t>
      </w:r>
      <w:r>
        <w:rPr>
          <w:rFonts w:hint="eastAsia" w:ascii="仿宋" w:hAnsi="仿宋" w:eastAsia="仿宋"/>
          <w:color w:val="auto"/>
          <w:szCs w:val="21"/>
          <w:highlight w:val="none"/>
          <w:u w:val="single"/>
          <w:lang w:val="en-US" w:eastAsia="zh-CN"/>
        </w:rPr>
        <w:t>3</w:t>
      </w:r>
      <w:r>
        <w:rPr>
          <w:rFonts w:hint="eastAsia" w:ascii="仿宋" w:hAnsi="仿宋" w:eastAsia="仿宋"/>
          <w:color w:val="auto"/>
          <w:szCs w:val="21"/>
          <w:highlight w:val="none"/>
          <w:u w:val="single"/>
          <w:lang w:eastAsia="zh-CN"/>
        </w:rPr>
        <w:t>年</w:t>
      </w:r>
      <w:r>
        <w:rPr>
          <w:rFonts w:ascii="仿宋" w:hAnsi="仿宋" w:eastAsia="仿宋"/>
          <w:color w:val="auto"/>
          <w:szCs w:val="21"/>
          <w:highlight w:val="none"/>
          <w:u w:val="single"/>
          <w:lang w:eastAsia="zh-CN"/>
        </w:rPr>
        <w:t xml:space="preserve"> </w:t>
      </w:r>
      <w:r>
        <w:rPr>
          <w:rFonts w:hint="eastAsia" w:ascii="仿宋" w:hAnsi="仿宋" w:eastAsia="仿宋"/>
          <w:color w:val="auto"/>
          <w:szCs w:val="21"/>
          <w:highlight w:val="none"/>
          <w:u w:val="single"/>
          <w:lang w:val="en-US" w:eastAsia="zh-CN"/>
        </w:rPr>
        <w:t xml:space="preserve"> </w:t>
      </w:r>
      <w:r>
        <w:rPr>
          <w:rFonts w:ascii="仿宋" w:hAnsi="仿宋" w:eastAsia="仿宋"/>
          <w:color w:val="auto"/>
          <w:szCs w:val="21"/>
          <w:highlight w:val="none"/>
          <w:u w:val="single"/>
          <w:lang w:eastAsia="zh-CN"/>
        </w:rPr>
        <w:t xml:space="preserve"> </w:t>
      </w:r>
      <w:r>
        <w:rPr>
          <w:rFonts w:hint="eastAsia" w:ascii="仿宋" w:hAnsi="仿宋" w:eastAsia="仿宋"/>
          <w:color w:val="auto"/>
          <w:szCs w:val="21"/>
          <w:highlight w:val="none"/>
          <w:u w:val="single"/>
          <w:lang w:eastAsia="zh-CN"/>
        </w:rPr>
        <w:t>月（具体以总监理工程师、发包人发出的开工报告为准）</w:t>
      </w:r>
      <w:r>
        <w:rPr>
          <w:rFonts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竣工日期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480" w:leftChars="200"/>
        <w:rPr>
          <w:rFonts w:ascii="宋体" w:hAnsi="宋体"/>
          <w:color w:val="auto"/>
          <w:highlight w:val="none"/>
          <w:lang w:eastAsia="zh-CN"/>
        </w:rPr>
      </w:pPr>
      <w:r>
        <w:rPr>
          <w:rFonts w:hint="eastAsia" w:ascii="仿宋" w:hAnsi="仿宋" w:eastAsia="仿宋" w:cs="仿宋"/>
          <w:color w:val="auto"/>
          <w:highlight w:val="none"/>
          <w:lang w:eastAsia="zh-CN"/>
        </w:rPr>
        <w:t>□其它工作开始工作日期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如果有，绝对日期或相对日期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strike w:val="0"/>
          <w:color w:val="auto"/>
          <w:highlight w:val="none"/>
          <w:lang w:eastAsia="zh-CN"/>
        </w:rPr>
      </w:pPr>
      <w:r>
        <w:rPr>
          <w:rFonts w:hint="eastAsia" w:ascii="仿宋" w:hAnsi="仿宋" w:eastAsia="仿宋" w:cs="仿宋"/>
          <w:strike w:val="0"/>
          <w:color w:val="auto"/>
          <w:highlight w:val="none"/>
          <w:lang w:eastAsia="zh-CN"/>
        </w:rPr>
        <w:t>除合同约定调整的情形外，本合同工期不予调整。</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根据工程实际情况，有权对本工程中的关键节点工期进行适当合理调整，承包人必须采取一切有效措施保证关键节点工期的调整，不得延误，并不得要求另行增加费用。本工程赶工措施费用应在投标报价中综合考虑，不另行计算。</w:t>
      </w:r>
    </w:p>
    <w:p>
      <w:pPr>
        <w:spacing w:line="360" w:lineRule="auto"/>
        <w:outlineLvl w:val="1"/>
        <w:rPr>
          <w:rFonts w:ascii="仿宋" w:hAnsi="仿宋" w:eastAsia="仿宋" w:cs="仿宋"/>
          <w:b/>
          <w:bCs/>
          <w:color w:val="auto"/>
          <w:highlight w:val="none"/>
          <w:lang w:eastAsia="zh-CN"/>
        </w:rPr>
      </w:pPr>
      <w:bookmarkStart w:id="17" w:name="_Toc14850"/>
      <w:bookmarkStart w:id="18" w:name="_Toc7268"/>
      <w:r>
        <w:rPr>
          <w:rFonts w:hint="eastAsia" w:ascii="仿宋" w:hAnsi="仿宋" w:eastAsia="仿宋" w:cs="仿宋"/>
          <w:b/>
          <w:bCs/>
          <w:color w:val="auto"/>
          <w:highlight w:val="none"/>
          <w:lang w:eastAsia="zh-CN"/>
        </w:rPr>
        <w:t>八、签约合同价</w:t>
      </w:r>
      <w:bookmarkEnd w:id="17"/>
      <w:r>
        <w:rPr>
          <w:rFonts w:hint="eastAsia" w:ascii="仿宋" w:hAnsi="仿宋" w:eastAsia="仿宋" w:cs="仿宋"/>
          <w:b/>
          <w:bCs/>
          <w:color w:val="auto"/>
          <w:highlight w:val="none"/>
          <w:lang w:eastAsia="zh-CN"/>
        </w:rPr>
        <w:t>与合同价格形式</w:t>
      </w:r>
      <w:bookmarkEnd w:id="18"/>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合同价格形式为：</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总价合同；</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总价合同＋部分单价合同；</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其他价格形式：</w:t>
      </w:r>
      <w:r>
        <w:rPr>
          <w:rFonts w:hint="eastAsia" w:ascii="仿宋" w:hAnsi="仿宋" w:eastAsia="仿宋" w:cs="仿宋"/>
          <w:color w:val="auto"/>
          <w:highlight w:val="none"/>
          <w:u w:val="single"/>
          <w:lang w:eastAsia="zh-CN"/>
        </w:rPr>
        <w:t>详见专用条款</w:t>
      </w:r>
      <w:r>
        <w:rPr>
          <w:rFonts w:hint="eastAsia" w:ascii="仿宋" w:hAnsi="仿宋" w:eastAsia="仿宋" w:cs="仿宋"/>
          <w:color w:val="auto"/>
          <w:highlight w:val="none"/>
          <w:lang w:eastAsia="zh-CN"/>
        </w:rPr>
        <w:t xml:space="preserve"> 。</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签约合同价（含税）：人民币（大写）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其中：不含税金额：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元，增值税金额：</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400" w:lineRule="exact"/>
        <w:ind w:left="-487" w:leftChars="-203" w:firstLine="928" w:firstLineChars="387"/>
        <w:rPr>
          <w:rFonts w:hint="eastAsia" w:ascii="仿宋" w:hAnsi="仿宋" w:eastAsia="仿宋" w:cs="仿宋"/>
          <w:color w:val="auto"/>
          <w:kern w:val="0"/>
          <w:sz w:val="24"/>
          <w:highlight w:val="none"/>
          <w:lang w:eastAsia="zh-CN"/>
        </w:rPr>
      </w:pPr>
      <w:r>
        <w:rPr>
          <w:rFonts w:hint="eastAsia" w:ascii="仿宋" w:hAnsi="仿宋" w:eastAsia="仿宋" w:cs="仿宋"/>
          <w:color w:val="auto"/>
          <w:highlight w:val="none"/>
          <w:lang w:eastAsia="zh-CN"/>
        </w:rPr>
        <w:t>签约合同价</w:t>
      </w:r>
      <w:r>
        <w:rPr>
          <w:rFonts w:hint="eastAsia" w:ascii="仿宋" w:hAnsi="仿宋" w:eastAsia="仿宋" w:cs="仿宋"/>
          <w:color w:val="auto"/>
          <w:kern w:val="0"/>
          <w:sz w:val="24"/>
          <w:highlight w:val="none"/>
        </w:rPr>
        <w:t>，包括</w:t>
      </w:r>
      <w:r>
        <w:rPr>
          <w:rFonts w:hint="eastAsia" w:ascii="仿宋" w:hAnsi="仿宋" w:eastAsia="仿宋" w:cs="仿宋"/>
          <w:color w:val="auto"/>
          <w:kern w:val="0"/>
          <w:sz w:val="24"/>
          <w:highlight w:val="none"/>
          <w:lang w:eastAsia="zh-CN"/>
        </w:rPr>
        <w:t>以下</w:t>
      </w:r>
      <w:r>
        <w:rPr>
          <w:rFonts w:hint="eastAsia" w:ascii="仿宋" w:hAnsi="仿宋" w:eastAsia="仿宋" w:cs="仿宋"/>
          <w:color w:val="auto"/>
          <w:kern w:val="0"/>
          <w:sz w:val="24"/>
          <w:highlight w:val="none"/>
        </w:rPr>
        <w:t>部分</w:t>
      </w:r>
      <w:r>
        <w:rPr>
          <w:rFonts w:hint="eastAsia" w:ascii="仿宋" w:hAnsi="仿宋" w:eastAsia="仿宋" w:cs="仿宋"/>
          <w:color w:val="auto"/>
          <w:kern w:val="0"/>
          <w:sz w:val="24"/>
          <w:highlight w:val="none"/>
          <w:lang w:eastAsia="zh-CN"/>
        </w:rPr>
        <w:t>：</w:t>
      </w:r>
    </w:p>
    <w:tbl>
      <w:tblPr>
        <w:tblStyle w:val="21"/>
        <w:tblW w:w="880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3914"/>
        <w:gridCol w:w="3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0" w:type="dxa"/>
            <w:noWrap w:val="0"/>
            <w:vAlign w:val="center"/>
          </w:tcPr>
          <w:p>
            <w:pPr>
              <w:widowControl/>
              <w:spacing w:line="400" w:lineRule="exact"/>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3914" w:type="dxa"/>
            <w:noWrap w:val="0"/>
            <w:vAlign w:val="center"/>
          </w:tcPr>
          <w:p>
            <w:pPr>
              <w:widowControl/>
              <w:spacing w:line="400" w:lineRule="exact"/>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内容</w:t>
            </w:r>
          </w:p>
        </w:tc>
        <w:tc>
          <w:tcPr>
            <w:tcW w:w="3770" w:type="dxa"/>
            <w:noWrap w:val="0"/>
            <w:vAlign w:val="center"/>
          </w:tcPr>
          <w:p>
            <w:pPr>
              <w:widowControl/>
              <w:spacing w:line="400" w:lineRule="exact"/>
              <w:jc w:val="left"/>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结算方式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0" w:type="dxa"/>
            <w:noWrap w:val="0"/>
            <w:vAlign w:val="center"/>
          </w:tcPr>
          <w:p>
            <w:pPr>
              <w:widowControl/>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914" w:type="dxa"/>
            <w:noWrap w:val="0"/>
            <w:vAlign w:val="center"/>
          </w:tcPr>
          <w:p>
            <w:pPr>
              <w:widowControl/>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highlight w:val="none"/>
                <w:lang w:eastAsia="zh-CN"/>
              </w:rPr>
              <w:t>工程勘察费</w:t>
            </w:r>
          </w:p>
        </w:tc>
        <w:tc>
          <w:tcPr>
            <w:tcW w:w="3770" w:type="dxa"/>
            <w:noWrap w:val="0"/>
            <w:vAlign w:val="center"/>
          </w:tcPr>
          <w:p>
            <w:pPr>
              <w:widowControl/>
              <w:spacing w:line="400" w:lineRule="exact"/>
              <w:jc w:val="left"/>
              <w:rPr>
                <w:rFonts w:hint="eastAsia" w:ascii="仿宋" w:hAnsi="仿宋" w:eastAsia="仿宋" w:cs="仿宋"/>
                <w:color w:val="auto"/>
                <w:kern w:val="0"/>
                <w:sz w:val="24"/>
                <w:highlight w:val="none"/>
                <w:lang w:eastAsia="zh-CN"/>
              </w:rPr>
            </w:pPr>
            <w:r>
              <w:rPr>
                <w:rFonts w:hint="eastAsia" w:ascii="仿宋" w:hAnsi="仿宋" w:eastAsia="仿宋" w:cs="仿宋"/>
                <w:color w:val="auto"/>
                <w:sz w:val="24"/>
                <w:highlight w:val="none"/>
              </w:rPr>
              <w:t>综合单价包干</w:t>
            </w:r>
            <w:r>
              <w:rPr>
                <w:rFonts w:hint="eastAsia" w:ascii="仿宋" w:hAnsi="仿宋" w:eastAsia="仿宋" w:cs="仿宋"/>
                <w:color w:val="auto"/>
                <w:sz w:val="24"/>
                <w:highlight w:val="none"/>
                <w:lang w:eastAsia="zh-CN"/>
              </w:rPr>
              <w:t>，工程量按实结算</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u w:val="single"/>
                <w:lang w:eastAsia="zh-CN"/>
              </w:rPr>
              <w:t>勘察费结算价不得超过工程勘察</w:t>
            </w:r>
            <w:r>
              <w:rPr>
                <w:rFonts w:hint="eastAsia" w:ascii="仿宋" w:hAnsi="仿宋" w:eastAsia="仿宋" w:cs="仿宋"/>
                <w:color w:val="auto"/>
                <w:sz w:val="21"/>
                <w:szCs w:val="21"/>
                <w:highlight w:val="none"/>
                <w:u w:val="single"/>
                <w:lang w:val="zh-CN" w:eastAsia="zh-CN"/>
              </w:rPr>
              <w:t>费</w:t>
            </w:r>
            <w:r>
              <w:rPr>
                <w:rFonts w:hint="eastAsia" w:ascii="仿宋" w:hAnsi="仿宋" w:eastAsia="仿宋" w:cs="仿宋"/>
                <w:color w:val="auto"/>
                <w:sz w:val="21"/>
                <w:szCs w:val="21"/>
                <w:highlight w:val="none"/>
                <w:u w:val="single"/>
                <w:lang w:eastAsia="zh-CN"/>
              </w:rPr>
              <w:t>中标价，勘察费结算价超过工程勘察</w:t>
            </w:r>
            <w:r>
              <w:rPr>
                <w:rFonts w:hint="eastAsia" w:ascii="仿宋" w:hAnsi="仿宋" w:eastAsia="仿宋" w:cs="仿宋"/>
                <w:color w:val="auto"/>
                <w:sz w:val="21"/>
                <w:szCs w:val="21"/>
                <w:highlight w:val="none"/>
                <w:u w:val="single"/>
                <w:lang w:val="zh-CN" w:eastAsia="zh-CN"/>
              </w:rPr>
              <w:t>费</w:t>
            </w:r>
            <w:r>
              <w:rPr>
                <w:rFonts w:hint="eastAsia" w:ascii="仿宋" w:hAnsi="仿宋" w:eastAsia="仿宋" w:cs="仿宋"/>
                <w:color w:val="auto"/>
                <w:sz w:val="21"/>
                <w:szCs w:val="21"/>
                <w:highlight w:val="none"/>
                <w:u w:val="single"/>
                <w:lang w:eastAsia="zh-CN"/>
              </w:rPr>
              <w:t>中标价时，按工程勘察</w:t>
            </w:r>
            <w:r>
              <w:rPr>
                <w:rFonts w:hint="eastAsia" w:ascii="仿宋" w:hAnsi="仿宋" w:eastAsia="仿宋" w:cs="仿宋"/>
                <w:color w:val="auto"/>
                <w:sz w:val="21"/>
                <w:szCs w:val="21"/>
                <w:highlight w:val="none"/>
                <w:u w:val="single"/>
                <w:lang w:val="zh-CN" w:eastAsia="zh-CN"/>
              </w:rPr>
              <w:t>费</w:t>
            </w:r>
            <w:r>
              <w:rPr>
                <w:rFonts w:hint="eastAsia" w:ascii="仿宋" w:hAnsi="仿宋" w:eastAsia="仿宋" w:cs="仿宋"/>
                <w:color w:val="auto"/>
                <w:sz w:val="21"/>
                <w:szCs w:val="21"/>
                <w:highlight w:val="none"/>
                <w:u w:val="single"/>
                <w:lang w:eastAsia="zh-CN"/>
              </w:rPr>
              <w:t>中标价结算。</w:t>
            </w:r>
            <w:r>
              <w:rPr>
                <w:rFonts w:hint="eastAsia" w:ascii="仿宋" w:hAnsi="仿宋" w:eastAsia="仿宋" w:cs="仿宋"/>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0" w:type="dxa"/>
            <w:noWrap w:val="0"/>
            <w:vAlign w:val="center"/>
          </w:tcPr>
          <w:p>
            <w:pPr>
              <w:widowControl/>
              <w:spacing w:line="400" w:lineRule="exact"/>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2</w:t>
            </w:r>
          </w:p>
        </w:tc>
        <w:tc>
          <w:tcPr>
            <w:tcW w:w="3914" w:type="dxa"/>
            <w:noWrap w:val="0"/>
            <w:vAlign w:val="center"/>
          </w:tcPr>
          <w:p>
            <w:pPr>
              <w:widowControl/>
              <w:spacing w:line="400" w:lineRule="exact"/>
              <w:jc w:val="center"/>
              <w:rPr>
                <w:rFonts w:hint="eastAsia" w:ascii="仿宋" w:hAnsi="仿宋" w:eastAsia="仿宋" w:cs="仿宋"/>
                <w:color w:val="auto"/>
                <w:kern w:val="0"/>
                <w:sz w:val="24"/>
                <w:szCs w:val="24"/>
                <w:highlight w:val="none"/>
                <w:lang w:val="en-US" w:eastAsia="en-US" w:bidi="en-US"/>
              </w:rPr>
            </w:pPr>
            <w:r>
              <w:rPr>
                <w:rFonts w:hint="eastAsia" w:ascii="仿宋" w:hAnsi="仿宋" w:eastAsia="仿宋" w:cs="仿宋"/>
                <w:color w:val="auto"/>
                <w:highlight w:val="none"/>
                <w:lang w:eastAsia="zh-CN"/>
              </w:rPr>
              <w:t>工程设计费</w:t>
            </w:r>
            <w:r>
              <w:rPr>
                <w:rFonts w:hint="eastAsia" w:ascii="仿宋" w:hAnsi="仿宋" w:eastAsia="仿宋" w:cs="仿宋"/>
                <w:color w:val="auto"/>
                <w:kern w:val="0"/>
                <w:sz w:val="24"/>
                <w:highlight w:val="none"/>
                <w:lang w:eastAsia="zh-CN"/>
              </w:rPr>
              <w:t>（含BIM技术应用费，不另外单列计算）</w:t>
            </w:r>
          </w:p>
        </w:tc>
        <w:tc>
          <w:tcPr>
            <w:tcW w:w="3770" w:type="dxa"/>
            <w:noWrap w:val="0"/>
            <w:vAlign w:val="center"/>
          </w:tcPr>
          <w:p>
            <w:pPr>
              <w:widowControl/>
              <w:spacing w:line="400" w:lineRule="exact"/>
              <w:jc w:val="left"/>
              <w:rPr>
                <w:rFonts w:hint="eastAsia" w:ascii="仿宋" w:hAnsi="仿宋" w:eastAsia="仿宋" w:cs="仿宋"/>
                <w:color w:val="auto"/>
                <w:kern w:val="0"/>
                <w:sz w:val="24"/>
                <w:szCs w:val="24"/>
                <w:highlight w:val="none"/>
                <w:lang w:val="en-US" w:eastAsia="zh-CN" w:bidi="en-US"/>
              </w:rPr>
            </w:pPr>
            <w:r>
              <w:rPr>
                <w:rFonts w:hint="eastAsia" w:ascii="仿宋" w:hAnsi="仿宋" w:eastAsia="仿宋" w:cs="仿宋"/>
                <w:color w:val="auto"/>
                <w:kern w:val="0"/>
                <w:sz w:val="24"/>
                <w:highlight w:val="none"/>
              </w:rPr>
              <w:t>总价包干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0" w:type="dxa"/>
            <w:noWrap w:val="0"/>
            <w:vAlign w:val="center"/>
          </w:tcPr>
          <w:p>
            <w:pPr>
              <w:widowControl/>
              <w:spacing w:line="400" w:lineRule="exact"/>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3</w:t>
            </w:r>
          </w:p>
        </w:tc>
        <w:tc>
          <w:tcPr>
            <w:tcW w:w="3914" w:type="dxa"/>
            <w:noWrap w:val="0"/>
            <w:vAlign w:val="center"/>
          </w:tcPr>
          <w:p>
            <w:pPr>
              <w:widowControl/>
              <w:spacing w:line="400" w:lineRule="exact"/>
              <w:jc w:val="center"/>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暂定</w:t>
            </w:r>
            <w:r>
              <w:rPr>
                <w:rFonts w:hint="eastAsia" w:ascii="仿宋" w:hAnsi="仿宋" w:eastAsia="仿宋" w:cs="仿宋"/>
                <w:color w:val="auto"/>
                <w:highlight w:val="none"/>
                <w:lang w:eastAsia="zh-CN"/>
              </w:rPr>
              <w:t>建筑安装工程费</w:t>
            </w:r>
          </w:p>
          <w:p>
            <w:pPr>
              <w:widowControl/>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（含BIM技术应用费，不另外单列计算）</w:t>
            </w:r>
          </w:p>
        </w:tc>
        <w:tc>
          <w:tcPr>
            <w:tcW w:w="3770" w:type="dxa"/>
            <w:noWrap w:val="0"/>
            <w:vAlign w:val="center"/>
          </w:tcPr>
          <w:p>
            <w:pPr>
              <w:widowControl/>
              <w:spacing w:line="400" w:lineRule="exact"/>
              <w:jc w:val="left"/>
              <w:rPr>
                <w:rFonts w:hint="eastAsia" w:ascii="仿宋" w:hAnsi="仿宋" w:eastAsia="仿宋" w:cs="仿宋"/>
                <w:color w:val="auto"/>
                <w:kern w:val="0"/>
                <w:sz w:val="24"/>
                <w:highlight w:val="none"/>
              </w:rPr>
            </w:pPr>
            <w:r>
              <w:rPr>
                <w:rFonts w:hint="eastAsia" w:ascii="仿宋" w:hAnsi="仿宋" w:eastAsia="仿宋" w:cs="宋体"/>
                <w:b w:val="0"/>
                <w:bCs w:val="0"/>
                <w:snapToGrid w:val="0"/>
                <w:color w:val="auto"/>
                <w:highlight w:val="none"/>
                <w:u w:val="single"/>
                <w:lang w:eastAsia="zh-CN"/>
              </w:rPr>
              <w:t>建筑安装</w:t>
            </w:r>
            <w:r>
              <w:rPr>
                <w:rFonts w:hint="eastAsia" w:ascii="仿宋" w:hAnsi="仿宋" w:eastAsia="仿宋" w:cs="仿宋"/>
                <w:b w:val="0"/>
                <w:bCs w:val="0"/>
                <w:snapToGrid w:val="0"/>
                <w:color w:val="auto"/>
                <w:highlight w:val="none"/>
                <w:u w:val="single"/>
                <w:lang w:eastAsia="zh-CN"/>
              </w:rPr>
              <w:t>工程费结算价</w:t>
            </w:r>
            <w:r>
              <w:rPr>
                <w:rFonts w:hint="eastAsia" w:ascii="仿宋" w:hAnsi="仿宋" w:eastAsia="仿宋" w:cs="仿宋"/>
                <w:b w:val="0"/>
                <w:bCs w:val="0"/>
                <w:snapToGrid w:val="0"/>
                <w:color w:val="auto"/>
                <w:kern w:val="0"/>
                <w:sz w:val="24"/>
                <w:highlight w:val="none"/>
                <w:u w:val="single"/>
              </w:rPr>
              <w:t>＝</w:t>
            </w:r>
            <w:r>
              <w:rPr>
                <w:rFonts w:hint="eastAsia" w:ascii="仿宋" w:hAnsi="仿宋" w:eastAsia="仿宋" w:cs="仿宋"/>
                <w:b w:val="0"/>
                <w:bCs w:val="0"/>
                <w:snapToGrid w:val="0"/>
                <w:color w:val="auto"/>
                <w:kern w:val="0"/>
                <w:sz w:val="24"/>
                <w:highlight w:val="none"/>
                <w:u w:val="single"/>
                <w:lang w:eastAsia="zh-CN"/>
              </w:rPr>
              <w:t>【</w:t>
            </w:r>
            <w:r>
              <w:rPr>
                <w:rFonts w:hint="eastAsia" w:ascii="仿宋" w:hAnsi="仿宋" w:eastAsia="仿宋" w:cs="仿宋"/>
                <w:b w:val="0"/>
                <w:bCs w:val="0"/>
                <w:color w:val="auto"/>
                <w:kern w:val="0"/>
                <w:sz w:val="24"/>
                <w:highlight w:val="none"/>
                <w:u w:val="single"/>
                <w:lang w:eastAsia="zh-CN"/>
              </w:rPr>
              <w:t>《</w:t>
            </w:r>
            <w:r>
              <w:rPr>
                <w:rFonts w:hint="eastAsia" w:ascii="仿宋" w:hAnsi="仿宋" w:eastAsia="仿宋" w:cs="仿宋"/>
                <w:b w:val="0"/>
                <w:bCs w:val="0"/>
                <w:color w:val="auto"/>
                <w:highlight w:val="none"/>
                <w:u w:val="single"/>
                <w:lang w:eastAsia="zh-CN"/>
              </w:rPr>
              <w:t>建筑安装工程费</w:t>
            </w:r>
            <w:r>
              <w:rPr>
                <w:rFonts w:hint="eastAsia" w:ascii="仿宋" w:hAnsi="仿宋" w:eastAsia="仿宋" w:cs="仿宋"/>
                <w:b w:val="0"/>
                <w:bCs w:val="0"/>
                <w:color w:val="auto"/>
                <w:kern w:val="0"/>
                <w:sz w:val="24"/>
                <w:highlight w:val="none"/>
                <w:u w:val="single"/>
              </w:rPr>
              <w:t>修订合同价补充协议</w:t>
            </w:r>
            <w:r>
              <w:rPr>
                <w:rFonts w:hint="eastAsia" w:ascii="仿宋" w:hAnsi="仿宋" w:eastAsia="仿宋" w:cs="仿宋"/>
                <w:b w:val="0"/>
                <w:bCs w:val="0"/>
                <w:color w:val="auto"/>
                <w:kern w:val="0"/>
                <w:sz w:val="24"/>
                <w:highlight w:val="none"/>
                <w:u w:val="single"/>
                <w:lang w:eastAsia="zh-CN"/>
              </w:rPr>
              <w:t>》中的综合单价</w:t>
            </w:r>
            <w:r>
              <w:rPr>
                <w:rFonts w:hint="eastAsia" w:ascii="仿宋" w:hAnsi="仿宋" w:eastAsia="仿宋" w:cs="仿宋"/>
                <w:b w:val="0"/>
                <w:bCs w:val="0"/>
                <w:color w:val="auto"/>
                <w:highlight w:val="none"/>
                <w:u w:val="single"/>
                <w:lang w:eastAsia="zh-CN"/>
              </w:rPr>
              <w:t>×</w:t>
            </w:r>
            <w:r>
              <w:rPr>
                <w:rFonts w:hint="eastAsia" w:ascii="仿宋" w:hAnsi="仿宋" w:eastAsia="仿宋" w:cs="仿宋"/>
                <w:b w:val="0"/>
                <w:bCs w:val="0"/>
                <w:snapToGrid w:val="0"/>
                <w:color w:val="auto"/>
                <w:kern w:val="0"/>
                <w:sz w:val="24"/>
                <w:highlight w:val="none"/>
                <w:u w:val="single"/>
              </w:rPr>
              <w:t>分部分项工程</w:t>
            </w:r>
            <w:r>
              <w:rPr>
                <w:rFonts w:hint="eastAsia" w:ascii="仿宋" w:hAnsi="仿宋" w:eastAsia="仿宋" w:cs="仿宋"/>
                <w:b w:val="0"/>
                <w:bCs w:val="0"/>
                <w:snapToGrid w:val="0"/>
                <w:color w:val="auto"/>
                <w:kern w:val="0"/>
                <w:sz w:val="24"/>
                <w:highlight w:val="none"/>
                <w:u w:val="single"/>
                <w:lang w:val="en-US" w:eastAsia="zh-CN"/>
              </w:rPr>
              <w:t>审定</w:t>
            </w:r>
            <w:r>
              <w:rPr>
                <w:rFonts w:hint="eastAsia" w:ascii="仿宋" w:hAnsi="仿宋" w:eastAsia="仿宋" w:cs="仿宋"/>
                <w:b w:val="0"/>
                <w:bCs w:val="0"/>
                <w:snapToGrid w:val="0"/>
                <w:color w:val="auto"/>
                <w:kern w:val="0"/>
                <w:sz w:val="24"/>
                <w:highlight w:val="none"/>
                <w:u w:val="single"/>
              </w:rPr>
              <w:t>工程量+措施项目费+其他项目费±经审定的可计入项目结算的变更</w:t>
            </w:r>
            <w:r>
              <w:rPr>
                <w:rFonts w:hint="eastAsia" w:ascii="仿宋" w:hAnsi="仿宋" w:eastAsia="仿宋" w:cs="仿宋"/>
                <w:b w:val="0"/>
                <w:bCs w:val="0"/>
                <w:snapToGrid w:val="0"/>
                <w:color w:val="auto"/>
                <w:kern w:val="0"/>
                <w:sz w:val="24"/>
                <w:highlight w:val="none"/>
                <w:u w:val="single"/>
                <w:lang w:eastAsia="zh-CN"/>
              </w:rPr>
              <w:t>±物价涨落事件调差】</w:t>
            </w:r>
            <w:r>
              <w:rPr>
                <w:rFonts w:hint="eastAsia" w:ascii="仿宋" w:hAnsi="仿宋" w:eastAsia="仿宋"/>
                <w:b w:val="0"/>
                <w:bCs w:val="0"/>
                <w:color w:val="auto"/>
                <w:highlight w:val="none"/>
                <w:u w:val="single"/>
                <w:lang w:eastAsia="zh-CN"/>
              </w:rPr>
              <w:t>×</w:t>
            </w:r>
            <w:r>
              <w:rPr>
                <w:rFonts w:hint="eastAsia" w:ascii="仿宋" w:hAnsi="仿宋" w:eastAsia="仿宋" w:cs="仿宋"/>
                <w:b w:val="0"/>
                <w:bCs w:val="0"/>
                <w:strike w:val="0"/>
                <w:dstrike w:val="0"/>
                <w:color w:val="auto"/>
                <w:highlight w:val="none"/>
                <w:u w:val="single"/>
                <w:lang w:eastAsia="zh-CN"/>
              </w:rPr>
              <w:t>（</w:t>
            </w:r>
            <w:r>
              <w:rPr>
                <w:rFonts w:hint="eastAsia" w:ascii="仿宋" w:hAnsi="仿宋" w:eastAsia="仿宋"/>
                <w:b w:val="0"/>
                <w:bCs w:val="0"/>
                <w:color w:val="auto"/>
                <w:highlight w:val="none"/>
                <w:u w:val="single"/>
                <w:lang w:eastAsia="zh-CN"/>
              </w:rPr>
              <w:t>1-</w:t>
            </w:r>
            <w:r>
              <w:rPr>
                <w:rFonts w:hint="eastAsia" w:ascii="仿宋" w:hAnsi="仿宋" w:eastAsia="仿宋" w:cs="仿宋"/>
                <w:b w:val="0"/>
                <w:bCs w:val="0"/>
                <w:strike w:val="0"/>
                <w:dstrike w:val="0"/>
                <w:color w:val="auto"/>
                <w:highlight w:val="none"/>
                <w:u w:val="single"/>
                <w:lang w:eastAsia="zh-CN"/>
              </w:rPr>
              <w:t>建筑安装工程费中标下浮率）</w:t>
            </w:r>
            <w:r>
              <w:rPr>
                <w:rFonts w:hint="eastAsia" w:ascii="仿宋" w:hAnsi="仿宋" w:eastAsia="仿宋" w:cs="Times New Roman"/>
                <w:b w:val="0"/>
                <w:bCs w:val="0"/>
                <w:strike w:val="0"/>
                <w:dstrike w:val="0"/>
                <w:color w:val="auto"/>
                <w:highlight w:val="none"/>
                <w:u w:val="single"/>
                <w:lang w:eastAsia="zh-CN"/>
              </w:rPr>
              <w:t>+税金</w:t>
            </w:r>
            <w:r>
              <w:rPr>
                <w:rFonts w:hint="eastAsia" w:ascii="仿宋" w:hAnsi="仿宋" w:eastAsia="仿宋" w:cs="仿宋"/>
                <w:b w:val="0"/>
                <w:bCs w:val="0"/>
                <w:snapToGrid w:val="0"/>
                <w:color w:val="auto"/>
                <w:kern w:val="0"/>
                <w:sz w:val="24"/>
                <w:highlight w:val="none"/>
                <w:u w:val="single"/>
                <w:lang w:eastAsia="zh-CN"/>
              </w:rPr>
              <w:t>。</w:t>
            </w:r>
          </w:p>
        </w:tc>
      </w:tr>
    </w:tbl>
    <w:p>
      <w:pPr>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highlight w:val="none"/>
          <w:u w:val="none"/>
          <w:lang w:val="en-US" w:eastAsia="zh-CN"/>
        </w:rPr>
        <w:t>施工图预算</w:t>
      </w:r>
      <w:r>
        <w:rPr>
          <w:rFonts w:hint="eastAsia" w:ascii="仿宋" w:hAnsi="仿宋" w:eastAsia="仿宋" w:cs="仿宋"/>
          <w:color w:val="auto"/>
          <w:kern w:val="0"/>
          <w:sz w:val="24"/>
          <w:highlight w:val="none"/>
        </w:rPr>
        <w:t>经</w:t>
      </w:r>
      <w:r>
        <w:rPr>
          <w:rFonts w:hint="eastAsia" w:ascii="仿宋" w:hAnsi="仿宋" w:eastAsia="仿宋" w:cs="仿宋"/>
          <w:color w:val="auto"/>
          <w:kern w:val="0"/>
          <w:sz w:val="24"/>
          <w:highlight w:val="none"/>
          <w:lang w:eastAsia="zh-CN"/>
        </w:rPr>
        <w:t>发包人授权委托的</w:t>
      </w:r>
      <w:r>
        <w:rPr>
          <w:rFonts w:hint="eastAsia" w:ascii="仿宋" w:hAnsi="仿宋" w:eastAsia="仿宋" w:cs="Times New Roman"/>
          <w:color w:val="auto"/>
          <w:highlight w:val="none"/>
          <w:u w:val="none"/>
          <w:lang w:eastAsia="zh-CN"/>
        </w:rPr>
        <w:t>第三方造价咨询人审定并经发包人审批通过后</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并</w:t>
      </w:r>
      <w:r>
        <w:rPr>
          <w:rFonts w:hint="eastAsia" w:ascii="仿宋" w:hAnsi="仿宋" w:eastAsia="仿宋" w:cs="仿宋"/>
          <w:color w:val="auto"/>
          <w:kern w:val="0"/>
          <w:sz w:val="24"/>
          <w:highlight w:val="none"/>
        </w:rPr>
        <w:t>签订</w:t>
      </w:r>
      <w:r>
        <w:rPr>
          <w:rFonts w:hint="eastAsia" w:ascii="仿宋" w:hAnsi="仿宋" w:eastAsia="仿宋" w:cs="仿宋"/>
          <w:color w:val="auto"/>
          <w:kern w:val="0"/>
          <w:sz w:val="24"/>
          <w:highlight w:val="none"/>
          <w:lang w:eastAsia="zh-CN"/>
        </w:rPr>
        <w:t>《</w:t>
      </w:r>
      <w:r>
        <w:rPr>
          <w:rFonts w:hint="eastAsia" w:ascii="仿宋" w:hAnsi="仿宋" w:eastAsia="仿宋" w:cs="仿宋"/>
          <w:b/>
          <w:bCs/>
          <w:color w:val="auto"/>
          <w:highlight w:val="none"/>
          <w:lang w:eastAsia="zh-CN"/>
        </w:rPr>
        <w:t>建筑安装工程费</w:t>
      </w:r>
      <w:r>
        <w:rPr>
          <w:rFonts w:hint="eastAsia" w:ascii="仿宋" w:hAnsi="仿宋" w:eastAsia="仿宋" w:cs="仿宋"/>
          <w:b/>
          <w:bCs/>
          <w:color w:val="auto"/>
          <w:kern w:val="0"/>
          <w:sz w:val="24"/>
          <w:highlight w:val="none"/>
        </w:rPr>
        <w:t>修订合同价补充协议</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w:t>
      </w:r>
      <w:r>
        <w:rPr>
          <w:rFonts w:hint="eastAsia" w:ascii="仿宋" w:hAnsi="仿宋" w:eastAsia="仿宋" w:cs="仿宋"/>
          <w:b w:val="0"/>
          <w:bCs w:val="0"/>
          <w:color w:val="auto"/>
          <w:kern w:val="0"/>
          <w:sz w:val="24"/>
          <w:highlight w:val="none"/>
        </w:rPr>
        <w:t>修</w:t>
      </w:r>
      <w:r>
        <w:rPr>
          <w:rFonts w:hint="eastAsia" w:ascii="仿宋" w:hAnsi="仿宋" w:eastAsia="仿宋" w:cs="仿宋"/>
          <w:b w:val="0"/>
          <w:bCs w:val="0"/>
          <w:color w:val="auto"/>
          <w:kern w:val="0"/>
          <w:sz w:val="24"/>
          <w:highlight w:val="none"/>
          <w:lang w:eastAsia="zh-CN"/>
        </w:rPr>
        <w:t>订</w:t>
      </w:r>
      <w:r>
        <w:rPr>
          <w:rFonts w:hint="eastAsia" w:ascii="仿宋" w:hAnsi="仿宋" w:eastAsia="仿宋" w:cs="仿宋"/>
          <w:b w:val="0"/>
          <w:bCs w:val="0"/>
          <w:color w:val="auto"/>
          <w:kern w:val="0"/>
          <w:sz w:val="24"/>
          <w:highlight w:val="none"/>
        </w:rPr>
        <w:t>合同价</w:t>
      </w:r>
      <w:r>
        <w:rPr>
          <w:rFonts w:hint="eastAsia" w:ascii="仿宋" w:hAnsi="仿宋" w:eastAsia="仿宋" w:cs="仿宋"/>
          <w:color w:val="auto"/>
          <w:kern w:val="0"/>
          <w:sz w:val="24"/>
          <w:highlight w:val="none"/>
        </w:rPr>
        <w:t>。该部分合同价包括本协议书</w:t>
      </w:r>
      <w:r>
        <w:rPr>
          <w:rFonts w:hint="eastAsia" w:ascii="仿宋" w:hAnsi="仿宋" w:eastAsia="仿宋" w:cs="仿宋"/>
          <w:color w:val="auto"/>
          <w:kern w:val="0"/>
          <w:sz w:val="24"/>
          <w:highlight w:val="none"/>
          <w:lang w:eastAsia="zh-CN"/>
        </w:rPr>
        <w:t>条</w:t>
      </w:r>
      <w:r>
        <w:rPr>
          <w:rFonts w:hint="eastAsia" w:ascii="仿宋" w:hAnsi="仿宋" w:eastAsia="仿宋" w:cs="仿宋"/>
          <w:color w:val="auto"/>
          <w:kern w:val="0"/>
          <w:sz w:val="24"/>
          <w:highlight w:val="none"/>
        </w:rPr>
        <w:t>款约定的所有工程</w:t>
      </w:r>
      <w:r>
        <w:rPr>
          <w:rFonts w:hint="eastAsia" w:ascii="仿宋" w:hAnsi="仿宋" w:eastAsia="仿宋" w:cs="仿宋"/>
          <w:color w:val="auto"/>
          <w:kern w:val="0"/>
          <w:sz w:val="24"/>
          <w:highlight w:val="none"/>
          <w:lang w:eastAsia="zh-CN"/>
        </w:rPr>
        <w:t>承包范围与工程内容</w:t>
      </w:r>
      <w:r>
        <w:rPr>
          <w:rFonts w:hint="eastAsia" w:ascii="仿宋" w:hAnsi="仿宋" w:eastAsia="仿宋" w:cs="仿宋"/>
          <w:color w:val="auto"/>
          <w:kern w:val="0"/>
          <w:sz w:val="24"/>
          <w:highlight w:val="none"/>
        </w:rPr>
        <w:t>的价款。</w:t>
      </w:r>
      <w:r>
        <w:rPr>
          <w:rFonts w:hint="eastAsia" w:ascii="仿宋" w:hAnsi="仿宋" w:eastAsia="仿宋" w:cs="仿宋"/>
          <w:b w:val="0"/>
          <w:bCs w:val="0"/>
          <w:color w:val="auto"/>
          <w:kern w:val="0"/>
          <w:sz w:val="24"/>
          <w:highlight w:val="none"/>
        </w:rPr>
        <w:t>控制</w:t>
      </w:r>
      <w:r>
        <w:rPr>
          <w:rFonts w:hint="eastAsia" w:ascii="仿宋" w:hAnsi="仿宋" w:eastAsia="仿宋" w:cs="仿宋"/>
          <w:b/>
          <w:bCs/>
          <w:color w:val="auto"/>
          <w:highlight w:val="none"/>
          <w:lang w:eastAsia="zh-CN"/>
        </w:rPr>
        <w:t>建筑安装工程费</w:t>
      </w:r>
      <w:r>
        <w:rPr>
          <w:rFonts w:hint="eastAsia" w:ascii="仿宋" w:hAnsi="仿宋" w:eastAsia="仿宋" w:cs="仿宋"/>
          <w:b/>
          <w:bCs/>
          <w:color w:val="auto"/>
          <w:kern w:val="0"/>
          <w:sz w:val="24"/>
          <w:highlight w:val="none"/>
        </w:rPr>
        <w:t>修订合同价</w:t>
      </w:r>
      <w:r>
        <w:rPr>
          <w:rFonts w:hint="eastAsia" w:ascii="仿宋" w:hAnsi="仿宋" w:eastAsia="仿宋" w:cs="仿宋"/>
          <w:b/>
          <w:bCs/>
          <w:color w:val="auto"/>
          <w:kern w:val="0"/>
          <w:sz w:val="24"/>
          <w:highlight w:val="none"/>
          <w:lang w:val="en-US" w:eastAsia="zh-CN"/>
        </w:rPr>
        <w:t>=</w:t>
      </w:r>
      <w:r>
        <w:rPr>
          <w:rFonts w:hint="eastAsia" w:ascii="仿宋" w:hAnsi="仿宋" w:eastAsia="仿宋" w:cs="仿宋"/>
          <w:b/>
          <w:bCs/>
          <w:color w:val="auto"/>
          <w:kern w:val="0"/>
          <w:sz w:val="24"/>
          <w:highlight w:val="none"/>
          <w:lang w:eastAsia="zh-CN"/>
        </w:rPr>
        <w:t>审定的</w:t>
      </w:r>
      <w:r>
        <w:rPr>
          <w:rFonts w:hint="eastAsia" w:ascii="仿宋" w:hAnsi="仿宋" w:eastAsia="仿宋" w:cs="仿宋"/>
          <w:b/>
          <w:bCs/>
          <w:color w:val="auto"/>
          <w:highlight w:val="none"/>
          <w:u w:val="none"/>
          <w:lang w:val="en-US" w:eastAsia="zh-CN"/>
        </w:rPr>
        <w:t>施工图预算总价</w:t>
      </w:r>
      <w:r>
        <w:rPr>
          <w:rFonts w:hint="eastAsia" w:ascii="仿宋" w:hAnsi="仿宋" w:eastAsia="仿宋"/>
          <w:color w:val="auto"/>
          <w:highlight w:val="none"/>
          <w:u w:val="none"/>
          <w:lang w:eastAsia="zh-CN"/>
        </w:rPr>
        <w:t>×</w:t>
      </w:r>
      <w:r>
        <w:rPr>
          <w:rFonts w:hint="eastAsia" w:ascii="仿宋" w:hAnsi="仿宋" w:eastAsia="仿宋" w:cs="仿宋"/>
          <w:b/>
          <w:bCs/>
          <w:strike w:val="0"/>
          <w:dstrike w:val="0"/>
          <w:color w:val="auto"/>
          <w:highlight w:val="none"/>
          <w:u w:val="none"/>
          <w:lang w:eastAsia="zh-CN"/>
        </w:rPr>
        <w:t>（</w:t>
      </w:r>
      <w:r>
        <w:rPr>
          <w:rFonts w:hint="eastAsia" w:ascii="仿宋" w:hAnsi="仿宋" w:eastAsia="仿宋"/>
          <w:b/>
          <w:bCs/>
          <w:color w:val="auto"/>
          <w:highlight w:val="none"/>
          <w:u w:val="none"/>
          <w:lang w:eastAsia="zh-CN"/>
        </w:rPr>
        <w:t>1-</w:t>
      </w:r>
      <w:r>
        <w:rPr>
          <w:rFonts w:hint="eastAsia" w:ascii="仿宋" w:hAnsi="仿宋" w:eastAsia="仿宋" w:cs="仿宋"/>
          <w:b/>
          <w:bCs/>
          <w:strike w:val="0"/>
          <w:dstrike w:val="0"/>
          <w:color w:val="auto"/>
          <w:highlight w:val="none"/>
          <w:u w:val="none"/>
          <w:lang w:eastAsia="zh-CN"/>
        </w:rPr>
        <w:t>建筑安装工程费中标下浮率）</w:t>
      </w:r>
      <w:r>
        <w:rPr>
          <w:rFonts w:hint="eastAsia" w:ascii="仿宋" w:hAnsi="仿宋" w:eastAsia="仿宋" w:cs="仿宋"/>
          <w:b/>
          <w:bCs/>
          <w:color w:val="auto"/>
          <w:kern w:val="0"/>
          <w:sz w:val="24"/>
          <w:highlight w:val="none"/>
        </w:rPr>
        <w:t>≤</w:t>
      </w:r>
      <w:r>
        <w:rPr>
          <w:rFonts w:hint="eastAsia" w:ascii="仿宋" w:hAnsi="仿宋" w:eastAsia="仿宋" w:cs="仿宋"/>
          <w:b/>
          <w:bCs/>
          <w:color w:val="auto"/>
          <w:kern w:val="0"/>
          <w:sz w:val="24"/>
          <w:highlight w:val="none"/>
          <w:lang w:eastAsia="zh-CN"/>
        </w:rPr>
        <w:t>送审的</w:t>
      </w:r>
      <w:r>
        <w:rPr>
          <w:rFonts w:hint="eastAsia" w:ascii="仿宋" w:hAnsi="仿宋" w:eastAsia="仿宋" w:cs="仿宋"/>
          <w:b/>
          <w:bCs/>
          <w:color w:val="auto"/>
          <w:highlight w:val="none"/>
          <w:u w:val="none"/>
          <w:lang w:val="en-US" w:eastAsia="zh-CN"/>
        </w:rPr>
        <w:t>施工图预算总价</w:t>
      </w:r>
      <w:r>
        <w:rPr>
          <w:rFonts w:hint="eastAsia" w:ascii="仿宋" w:hAnsi="仿宋" w:eastAsia="仿宋" w:cs="仿宋"/>
          <w:b/>
          <w:bCs/>
          <w:color w:val="auto"/>
          <w:kern w:val="0"/>
          <w:sz w:val="24"/>
          <w:highlight w:val="none"/>
        </w:rPr>
        <w:t>≤</w:t>
      </w:r>
      <w:r>
        <w:rPr>
          <w:rFonts w:hint="eastAsia" w:ascii="仿宋" w:hAnsi="仿宋" w:eastAsia="仿宋" w:cs="仿宋"/>
          <w:b/>
          <w:bCs/>
          <w:color w:val="auto"/>
          <w:kern w:val="0"/>
          <w:sz w:val="24"/>
          <w:highlight w:val="none"/>
          <w:lang w:eastAsia="zh-CN"/>
        </w:rPr>
        <w:t>审定的</w:t>
      </w:r>
      <w:r>
        <w:rPr>
          <w:rFonts w:hint="eastAsia" w:ascii="仿宋" w:hAnsi="仿宋" w:eastAsia="仿宋" w:cs="Times New Roman"/>
          <w:b/>
          <w:bCs/>
          <w:color w:val="auto"/>
          <w:highlight w:val="none"/>
          <w:u w:val="none"/>
          <w:lang w:val="en-US" w:eastAsia="zh-CN"/>
        </w:rPr>
        <w:t>初步设计概算建筑安装工程费</w:t>
      </w:r>
      <w:r>
        <w:rPr>
          <w:rFonts w:hint="eastAsia" w:ascii="仿宋" w:hAnsi="仿宋" w:eastAsia="仿宋" w:cs="仿宋"/>
          <w:b/>
          <w:bCs/>
          <w:color w:val="auto"/>
          <w:kern w:val="0"/>
          <w:sz w:val="24"/>
          <w:highlight w:val="none"/>
        </w:rPr>
        <w:t>≤</w:t>
      </w:r>
      <w:r>
        <w:rPr>
          <w:rFonts w:hint="eastAsia" w:ascii="仿宋" w:hAnsi="仿宋" w:eastAsia="仿宋" w:cs="仿宋"/>
          <w:b/>
          <w:bCs/>
          <w:color w:val="auto"/>
          <w:highlight w:val="none"/>
          <w:lang w:eastAsia="zh-CN"/>
        </w:rPr>
        <w:t>建筑安装工程费</w:t>
      </w:r>
      <w:r>
        <w:rPr>
          <w:rFonts w:hint="eastAsia" w:ascii="仿宋" w:hAnsi="仿宋" w:eastAsia="仿宋" w:cs="仿宋"/>
          <w:b/>
          <w:bCs/>
          <w:color w:val="auto"/>
          <w:kern w:val="0"/>
          <w:sz w:val="24"/>
          <w:highlight w:val="none"/>
        </w:rPr>
        <w:t>暂定合同价</w:t>
      </w:r>
      <w:r>
        <w:rPr>
          <w:rFonts w:hint="eastAsia" w:ascii="仿宋" w:hAnsi="仿宋" w:eastAsia="仿宋" w:cs="Times New Roman"/>
          <w:color w:val="auto"/>
          <w:highlight w:val="none"/>
          <w:u w:val="none"/>
          <w:lang w:val="en-US" w:eastAsia="zh-CN"/>
        </w:rPr>
        <w:t>（即建筑安装工程费中标价）</w:t>
      </w:r>
      <w:r>
        <w:rPr>
          <w:rFonts w:hint="eastAsia" w:ascii="仿宋" w:hAnsi="仿宋" w:eastAsia="仿宋" w:cs="仿宋"/>
          <w:b/>
          <w:bCs/>
          <w:color w:val="auto"/>
          <w:kern w:val="0"/>
          <w:sz w:val="24"/>
          <w:highlight w:val="none"/>
        </w:rPr>
        <w:t>。</w:t>
      </w:r>
    </w:p>
    <w:p>
      <w:pPr>
        <w:spacing w:line="360" w:lineRule="auto"/>
        <w:ind w:firstLine="480" w:firstLineChars="200"/>
        <w:rPr>
          <w:rFonts w:hint="eastAsia" w:ascii="仿宋" w:hAnsi="仿宋" w:eastAsia="仿宋" w:cs="Times New Roman"/>
          <w:color w:val="auto"/>
          <w:highlight w:val="none"/>
          <w:u w:val="single"/>
          <w:lang w:val="en-US" w:eastAsia="zh-CN"/>
        </w:rPr>
      </w:pPr>
      <w:r>
        <w:rPr>
          <w:rFonts w:hint="eastAsia" w:ascii="仿宋" w:hAnsi="仿宋" w:eastAsia="仿宋" w:cs="Times New Roman"/>
          <w:color w:val="auto"/>
          <w:highlight w:val="none"/>
          <w:u w:val="single"/>
          <w:lang w:val="en-US" w:eastAsia="zh-CN"/>
        </w:rPr>
        <w:t>1.</w:t>
      </w:r>
      <w:r>
        <w:rPr>
          <w:rFonts w:hint="eastAsia" w:ascii="仿宋" w:hAnsi="仿宋" w:eastAsia="仿宋" w:cs="Times New Roman"/>
          <w:color w:val="auto"/>
          <w:highlight w:val="none"/>
          <w:u w:val="single"/>
          <w:lang w:eastAsia="zh-CN"/>
        </w:rPr>
        <w:t>本工程实行全过程限额设计施工，限额投资</w:t>
      </w:r>
      <w:r>
        <w:rPr>
          <w:rFonts w:hint="eastAsia" w:ascii="仿宋" w:hAnsi="仿宋" w:eastAsia="仿宋" w:cs="仿宋"/>
          <w:color w:val="auto"/>
          <w:kern w:val="0"/>
          <w:sz w:val="24"/>
          <w:highlight w:val="none"/>
          <w:u w:val="single"/>
          <w:lang w:eastAsia="zh-CN"/>
        </w:rPr>
        <w:t>。</w:t>
      </w:r>
      <w:r>
        <w:rPr>
          <w:rFonts w:hint="eastAsia" w:ascii="仿宋" w:hAnsi="仿宋" w:eastAsia="仿宋" w:cs="Times New Roman"/>
          <w:color w:val="auto"/>
          <w:highlight w:val="none"/>
          <w:u w:val="single"/>
          <w:lang w:eastAsia="zh-CN"/>
        </w:rPr>
        <w:t>工程变更需经过发包人审定后方可实施。</w:t>
      </w:r>
    </w:p>
    <w:p>
      <w:pPr>
        <w:numPr>
          <w:ilvl w:val="0"/>
          <w:numId w:val="0"/>
        </w:numPr>
        <w:spacing w:line="360" w:lineRule="auto"/>
        <w:ind w:firstLine="480" w:firstLineChars="200"/>
        <w:rPr>
          <w:rFonts w:hint="eastAsia" w:ascii="仿宋" w:hAnsi="仿宋" w:eastAsia="仿宋" w:cs="Times New Roman"/>
          <w:color w:val="auto"/>
          <w:highlight w:val="none"/>
          <w:u w:val="single"/>
          <w:lang w:eastAsia="zh-CN"/>
        </w:rPr>
      </w:pPr>
      <w:r>
        <w:rPr>
          <w:rFonts w:hint="eastAsia" w:ascii="仿宋" w:hAnsi="仿宋" w:eastAsia="仿宋" w:cs="Times New Roman"/>
          <w:color w:val="auto"/>
          <w:highlight w:val="none"/>
          <w:u w:val="single"/>
          <w:lang w:val="en-US" w:eastAsia="zh-CN"/>
        </w:rPr>
        <w:t>2.初步</w:t>
      </w:r>
      <w:r>
        <w:rPr>
          <w:rFonts w:hint="eastAsia" w:ascii="仿宋" w:hAnsi="仿宋" w:eastAsia="仿宋" w:cs="Times New Roman"/>
          <w:color w:val="auto"/>
          <w:highlight w:val="none"/>
          <w:u w:val="single"/>
          <w:lang w:eastAsia="zh-CN"/>
        </w:rPr>
        <w:t>设计概算和施工图预算编制原则</w:t>
      </w:r>
    </w:p>
    <w:p>
      <w:pPr>
        <w:spacing w:line="360" w:lineRule="auto"/>
        <w:ind w:firstLine="480" w:firstLineChars="200"/>
        <w:rPr>
          <w:rFonts w:hint="eastAsia" w:ascii="仿宋" w:hAnsi="仿宋" w:eastAsia="仿宋" w:cs="Times New Roman"/>
          <w:color w:val="auto"/>
          <w:highlight w:val="none"/>
          <w:u w:val="single"/>
          <w:lang w:eastAsia="zh-CN"/>
        </w:rPr>
      </w:pPr>
      <w:r>
        <w:rPr>
          <w:rFonts w:hint="eastAsia" w:ascii="仿宋" w:hAnsi="仿宋" w:eastAsia="仿宋" w:cs="Times New Roman"/>
          <w:color w:val="auto"/>
          <w:highlight w:val="none"/>
          <w:u w:val="single"/>
          <w:lang w:val="en-US" w:eastAsia="zh-CN"/>
        </w:rPr>
        <w:t>本项目需由承包人</w:t>
      </w:r>
      <w:r>
        <w:rPr>
          <w:rFonts w:hint="eastAsia" w:ascii="仿宋" w:hAnsi="仿宋" w:eastAsia="仿宋" w:cs="Times New Roman"/>
          <w:b/>
          <w:bCs/>
          <w:color w:val="auto"/>
          <w:highlight w:val="none"/>
          <w:u w:val="single"/>
          <w:lang w:val="en-US" w:eastAsia="zh-CN"/>
        </w:rPr>
        <w:t>（若为联合体投标，指承担设计任务方）</w:t>
      </w:r>
      <w:r>
        <w:rPr>
          <w:rFonts w:hint="eastAsia" w:ascii="仿宋" w:hAnsi="仿宋" w:eastAsia="仿宋" w:cs="Times New Roman"/>
          <w:color w:val="auto"/>
          <w:highlight w:val="none"/>
          <w:u w:val="single"/>
          <w:lang w:val="en-US" w:eastAsia="zh-CN"/>
        </w:rPr>
        <w:t>编制初步设计概算和施工图预算。初步设计概算建筑安装工程费不能超过建筑安装工程费暂定合同价（即建筑安装工程费中标价）。送审的施工图预算总价不能超过</w:t>
      </w:r>
      <w:r>
        <w:rPr>
          <w:rFonts w:hint="eastAsia" w:ascii="仿宋" w:hAnsi="仿宋" w:eastAsia="仿宋" w:cs="Times New Roman"/>
          <w:color w:val="auto"/>
          <w:highlight w:val="none"/>
          <w:u w:val="single"/>
          <w:lang w:val="en-US" w:eastAsia="zh-CN"/>
        </w:rPr>
        <w:t>发包人审定的</w:t>
      </w:r>
      <w:r>
        <w:rPr>
          <w:rFonts w:hint="eastAsia" w:ascii="仿宋" w:hAnsi="仿宋" w:eastAsia="仿宋" w:cs="Times New Roman"/>
          <w:color w:val="auto"/>
          <w:highlight w:val="none"/>
          <w:u w:val="single"/>
          <w:lang w:val="en-US" w:eastAsia="zh-CN"/>
        </w:rPr>
        <w:t>初步设计概算建筑安装工程费，施工图预算最终以发包人及其授权委托第三方造价咨询人审定为准。</w:t>
      </w:r>
    </w:p>
    <w:p>
      <w:pPr>
        <w:spacing w:line="360" w:lineRule="auto"/>
        <w:ind w:firstLine="480" w:firstLineChars="200"/>
        <w:rPr>
          <w:rFonts w:hint="eastAsia" w:ascii="仿宋" w:hAnsi="仿宋" w:eastAsia="仿宋" w:cs="Times New Roman"/>
          <w:color w:val="auto"/>
          <w:highlight w:val="none"/>
          <w:u w:val="single"/>
          <w:lang w:eastAsia="zh-CN"/>
        </w:rPr>
      </w:pPr>
      <w:r>
        <w:rPr>
          <w:rFonts w:hint="eastAsia" w:ascii="仿宋" w:hAnsi="仿宋" w:eastAsia="仿宋" w:cs="Times New Roman"/>
          <w:color w:val="auto"/>
          <w:highlight w:val="none"/>
          <w:u w:val="single"/>
          <w:lang w:eastAsia="zh-CN"/>
        </w:rPr>
        <w:t>当施工图审查通过后，</w:t>
      </w:r>
      <w:r>
        <w:rPr>
          <w:rFonts w:hint="eastAsia" w:ascii="仿宋" w:hAnsi="仿宋" w:eastAsia="仿宋"/>
          <w:color w:val="auto"/>
          <w:highlight w:val="none"/>
          <w:u w:val="single"/>
          <w:lang w:eastAsia="zh-CN"/>
        </w:rPr>
        <w:t>承包人</w:t>
      </w:r>
      <w:r>
        <w:rPr>
          <w:rFonts w:hint="eastAsia" w:ascii="仿宋" w:hAnsi="仿宋" w:eastAsia="仿宋" w:cs="Times New Roman"/>
          <w:b/>
          <w:bCs/>
          <w:color w:val="auto"/>
          <w:highlight w:val="none"/>
          <w:u w:val="single"/>
          <w:lang w:val="en-US" w:eastAsia="zh-CN"/>
        </w:rPr>
        <w:t>（若为联合体投标，指承担设计任务方）</w:t>
      </w:r>
      <w:r>
        <w:rPr>
          <w:rFonts w:hint="eastAsia" w:ascii="仿宋" w:hAnsi="仿宋" w:eastAsia="仿宋"/>
          <w:color w:val="auto"/>
          <w:highlight w:val="none"/>
          <w:u w:val="single"/>
          <w:lang w:eastAsia="zh-CN"/>
        </w:rPr>
        <w:t>根据发包人批复的施工图纸编制施工图预</w:t>
      </w:r>
      <w:r>
        <w:rPr>
          <w:rFonts w:hint="eastAsia" w:ascii="仿宋" w:hAnsi="仿宋" w:eastAsia="仿宋" w:cs="Times New Roman"/>
          <w:color w:val="auto"/>
          <w:highlight w:val="none"/>
          <w:u w:val="single"/>
          <w:lang w:eastAsia="zh-CN"/>
        </w:rPr>
        <w:t>算。</w:t>
      </w:r>
      <w:r>
        <w:rPr>
          <w:rFonts w:hint="eastAsia" w:ascii="仿宋" w:hAnsi="仿宋" w:eastAsia="仿宋" w:cs="Times New Roman"/>
          <w:color w:val="auto"/>
          <w:highlight w:val="none"/>
          <w:u w:val="single"/>
          <w:lang w:val="en-US" w:eastAsia="zh-CN"/>
        </w:rPr>
        <w:t>施工图预算</w:t>
      </w:r>
      <w:r>
        <w:rPr>
          <w:rFonts w:hint="eastAsia" w:ascii="仿宋" w:hAnsi="仿宋" w:eastAsia="仿宋" w:cs="Times New Roman"/>
          <w:color w:val="auto"/>
          <w:highlight w:val="none"/>
          <w:u w:val="single"/>
          <w:lang w:eastAsia="zh-CN"/>
        </w:rPr>
        <w:t>经</w:t>
      </w:r>
      <w:r>
        <w:rPr>
          <w:rFonts w:hint="eastAsia" w:ascii="仿宋" w:hAnsi="仿宋" w:eastAsia="仿宋" w:cs="仿宋"/>
          <w:color w:val="auto"/>
          <w:kern w:val="0"/>
          <w:sz w:val="24"/>
          <w:highlight w:val="none"/>
          <w:u w:val="single"/>
          <w:lang w:eastAsia="zh-CN"/>
        </w:rPr>
        <w:t>发包人授权委托的</w:t>
      </w:r>
      <w:r>
        <w:rPr>
          <w:rFonts w:hint="eastAsia" w:ascii="仿宋" w:hAnsi="仿宋" w:eastAsia="仿宋" w:cs="Times New Roman"/>
          <w:color w:val="auto"/>
          <w:highlight w:val="none"/>
          <w:u w:val="single"/>
          <w:lang w:eastAsia="zh-CN"/>
        </w:rPr>
        <w:t>第三方造价咨询人审定并经发包人审批通过且签订《</w:t>
      </w:r>
      <w:r>
        <w:rPr>
          <w:rFonts w:hint="eastAsia" w:ascii="仿宋" w:hAnsi="仿宋" w:eastAsia="仿宋" w:cs="Times New Roman"/>
          <w:b/>
          <w:bCs/>
          <w:color w:val="auto"/>
          <w:highlight w:val="none"/>
          <w:u w:val="single"/>
          <w:lang w:eastAsia="zh-CN"/>
        </w:rPr>
        <w:t>建筑安装工程费修订合同价补充协议</w:t>
      </w:r>
      <w:r>
        <w:rPr>
          <w:rFonts w:hint="eastAsia" w:ascii="仿宋" w:hAnsi="仿宋" w:eastAsia="仿宋" w:cs="Times New Roman"/>
          <w:color w:val="auto"/>
          <w:highlight w:val="none"/>
          <w:u w:val="single"/>
          <w:lang w:eastAsia="zh-CN"/>
        </w:rPr>
        <w:t>》后，则以</w:t>
      </w:r>
      <w:r>
        <w:rPr>
          <w:rFonts w:hint="eastAsia" w:ascii="仿宋" w:hAnsi="仿宋" w:eastAsia="仿宋" w:cs="仿宋"/>
          <w:strike w:val="0"/>
          <w:dstrike w:val="0"/>
          <w:color w:val="auto"/>
          <w:highlight w:val="none"/>
          <w:u w:val="single"/>
          <w:lang w:val="en-US" w:eastAsia="zh-CN"/>
        </w:rPr>
        <w:t>补充协议中的合同价格及相关内容</w:t>
      </w:r>
      <w:r>
        <w:rPr>
          <w:rFonts w:hint="eastAsia" w:ascii="仿宋" w:hAnsi="仿宋" w:eastAsia="仿宋" w:cs="Times New Roman"/>
          <w:color w:val="auto"/>
          <w:highlight w:val="none"/>
          <w:u w:val="single"/>
          <w:lang w:eastAsia="zh-CN"/>
        </w:rPr>
        <w:t>作为进度款支付和结算计价的依据。建筑安装工程费结算原则以合同约定为准。</w:t>
      </w:r>
    </w:p>
    <w:p>
      <w:pPr>
        <w:spacing w:line="360" w:lineRule="auto"/>
        <w:ind w:firstLine="480" w:firstLineChars="200"/>
        <w:rPr>
          <w:rFonts w:hint="eastAsia" w:ascii="仿宋" w:hAnsi="仿宋" w:eastAsia="仿宋"/>
          <w:color w:val="auto"/>
          <w:szCs w:val="21"/>
          <w:highlight w:val="none"/>
          <w:u w:val="single"/>
          <w:lang w:eastAsia="zh-CN"/>
        </w:rPr>
      </w:pPr>
      <w:r>
        <w:rPr>
          <w:rFonts w:hint="eastAsia" w:ascii="仿宋" w:hAnsi="仿宋" w:eastAsia="仿宋"/>
          <w:color w:val="auto"/>
          <w:highlight w:val="none"/>
          <w:u w:val="single"/>
          <w:lang w:eastAsia="zh-CN"/>
        </w:rPr>
        <w:t>送审的施工图预算总价=【</w:t>
      </w:r>
      <w:r>
        <w:rPr>
          <w:rFonts w:hint="eastAsia" w:ascii="仿宋" w:hAnsi="仿宋" w:eastAsia="仿宋" w:cs="Times New Roman"/>
          <w:color w:val="auto"/>
          <w:highlight w:val="none"/>
          <w:u w:val="single"/>
          <w:lang w:eastAsia="zh-CN"/>
        </w:rPr>
        <w:t>分部分项工程费+措</w:t>
      </w:r>
      <w:r>
        <w:rPr>
          <w:rFonts w:hint="eastAsia" w:ascii="仿宋" w:hAnsi="仿宋" w:eastAsia="仿宋"/>
          <w:color w:val="auto"/>
          <w:highlight w:val="none"/>
          <w:u w:val="single"/>
          <w:lang w:eastAsia="zh-CN"/>
        </w:rPr>
        <w:t>施项目费+其他项目费（含暂列金额）</w:t>
      </w:r>
      <w:r>
        <w:rPr>
          <w:rFonts w:hint="eastAsia" w:ascii="仿宋" w:hAnsi="仿宋" w:eastAsia="仿宋" w:cs="Times New Roman"/>
          <w:color w:val="auto"/>
          <w:highlight w:val="none"/>
          <w:u w:val="single"/>
          <w:lang w:eastAsia="zh-CN"/>
        </w:rPr>
        <w:t>+税金</w:t>
      </w:r>
      <w:r>
        <w:rPr>
          <w:rFonts w:hint="eastAsia" w:ascii="仿宋" w:hAnsi="仿宋" w:eastAsia="仿宋"/>
          <w:color w:val="auto"/>
          <w:highlight w:val="none"/>
          <w:u w:val="single"/>
          <w:lang w:eastAsia="zh-CN"/>
        </w:rPr>
        <w:t>】。</w:t>
      </w:r>
      <w:r>
        <w:rPr>
          <w:rFonts w:hint="eastAsia" w:ascii="仿宋" w:hAnsi="仿宋" w:eastAsia="仿宋"/>
          <w:color w:val="auto"/>
          <w:highlight w:val="none"/>
          <w:u w:val="single"/>
          <w:lang w:eastAsia="zh-CN"/>
        </w:rPr>
        <w:t>（暂列金额不参与下浮）</w:t>
      </w:r>
    </w:p>
    <w:p>
      <w:pPr>
        <w:spacing w:line="360" w:lineRule="auto"/>
        <w:ind w:firstLine="482" w:firstLineChars="200"/>
        <w:rPr>
          <w:rFonts w:hint="eastAsia" w:ascii="仿宋" w:hAnsi="仿宋" w:eastAsia="仿宋"/>
          <w:color w:val="auto"/>
          <w:highlight w:val="none"/>
          <w:u w:val="single"/>
          <w:lang w:eastAsia="zh-CN"/>
        </w:rPr>
      </w:pPr>
      <w:r>
        <w:rPr>
          <w:rFonts w:hint="eastAsia" w:ascii="仿宋" w:hAnsi="仿宋" w:eastAsia="仿宋" w:cs="仿宋"/>
          <w:b/>
          <w:bCs/>
          <w:color w:val="auto"/>
          <w:highlight w:val="none"/>
          <w:lang w:eastAsia="zh-CN"/>
        </w:rPr>
        <w:t>建筑安装工程费</w:t>
      </w:r>
      <w:r>
        <w:rPr>
          <w:rFonts w:hint="eastAsia" w:ascii="仿宋" w:hAnsi="仿宋" w:eastAsia="仿宋" w:cs="仿宋"/>
          <w:b/>
          <w:bCs/>
          <w:color w:val="auto"/>
          <w:kern w:val="0"/>
          <w:sz w:val="24"/>
          <w:highlight w:val="none"/>
        </w:rPr>
        <w:t>修订合同价</w:t>
      </w:r>
      <w:r>
        <w:rPr>
          <w:rFonts w:hint="eastAsia" w:ascii="仿宋" w:hAnsi="仿宋" w:eastAsia="仿宋" w:cs="仿宋"/>
          <w:b/>
          <w:bCs/>
          <w:color w:val="auto"/>
          <w:kern w:val="0"/>
          <w:sz w:val="24"/>
          <w:highlight w:val="none"/>
          <w:lang w:val="en-US" w:eastAsia="zh-CN"/>
        </w:rPr>
        <w:t>=</w:t>
      </w:r>
      <w:r>
        <w:rPr>
          <w:rFonts w:hint="eastAsia" w:ascii="仿宋" w:hAnsi="仿宋" w:eastAsia="仿宋"/>
          <w:color w:val="auto"/>
          <w:highlight w:val="none"/>
          <w:u w:val="single"/>
          <w:lang w:val="en-US" w:eastAsia="zh-CN"/>
        </w:rPr>
        <w:t>审定的</w:t>
      </w:r>
      <w:r>
        <w:rPr>
          <w:rFonts w:hint="eastAsia" w:ascii="仿宋" w:hAnsi="仿宋" w:eastAsia="仿宋"/>
          <w:color w:val="auto"/>
          <w:highlight w:val="none"/>
          <w:u w:val="single"/>
          <w:lang w:eastAsia="zh-CN"/>
        </w:rPr>
        <w:t>施工图预算总价×</w:t>
      </w:r>
      <w:r>
        <w:rPr>
          <w:rFonts w:hint="eastAsia" w:ascii="仿宋" w:hAnsi="仿宋" w:eastAsia="仿宋" w:cs="仿宋"/>
          <w:b/>
          <w:bCs/>
          <w:strike w:val="0"/>
          <w:dstrike w:val="0"/>
          <w:color w:val="auto"/>
          <w:highlight w:val="none"/>
          <w:u w:val="single"/>
          <w:lang w:eastAsia="zh-CN"/>
        </w:rPr>
        <w:t>（</w:t>
      </w:r>
      <w:r>
        <w:rPr>
          <w:rFonts w:hint="eastAsia" w:ascii="仿宋" w:hAnsi="仿宋" w:eastAsia="仿宋"/>
          <w:b/>
          <w:bCs/>
          <w:color w:val="auto"/>
          <w:highlight w:val="none"/>
          <w:u w:val="single"/>
          <w:lang w:eastAsia="zh-CN"/>
        </w:rPr>
        <w:t>1-</w:t>
      </w:r>
      <w:r>
        <w:rPr>
          <w:rFonts w:hint="eastAsia" w:ascii="仿宋" w:hAnsi="仿宋" w:eastAsia="仿宋" w:cs="仿宋"/>
          <w:b/>
          <w:bCs/>
          <w:strike w:val="0"/>
          <w:dstrike w:val="0"/>
          <w:color w:val="auto"/>
          <w:highlight w:val="none"/>
          <w:u w:val="single"/>
          <w:lang w:eastAsia="zh-CN"/>
        </w:rPr>
        <w:t>建筑安装工程费中标下浮率）。</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工程勘察费（含税）：人民币（大写）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482" w:firstLineChars="200"/>
        <w:rPr>
          <w:rFonts w:hint="eastAsia" w:ascii="仿宋" w:hAnsi="仿宋" w:eastAsia="仿宋" w:cs="Times New Roman"/>
          <w:b/>
          <w:bCs/>
          <w:strike w:val="0"/>
          <w:dstrike w:val="0"/>
          <w:color w:val="auto"/>
          <w:highlight w:val="none"/>
          <w:u w:val="none"/>
          <w:lang w:val="zh-CN" w:eastAsia="zh-CN"/>
        </w:rPr>
      </w:pPr>
      <w:r>
        <w:rPr>
          <w:rFonts w:hint="eastAsia" w:ascii="仿宋" w:hAnsi="仿宋" w:eastAsia="仿宋" w:cs="Times New Roman"/>
          <w:b/>
          <w:bCs/>
          <w:strike w:val="0"/>
          <w:dstrike w:val="0"/>
          <w:color w:val="auto"/>
          <w:highlight w:val="none"/>
          <w:u w:val="none"/>
          <w:lang w:val="en-US" w:eastAsia="zh-CN"/>
        </w:rPr>
        <w:t>岩土工程勘察费投标综合单价</w:t>
      </w:r>
      <w:r>
        <w:rPr>
          <w:rFonts w:hint="eastAsia" w:ascii="仿宋" w:hAnsi="仿宋" w:eastAsia="仿宋" w:cs="Times New Roman"/>
          <w:b/>
          <w:bCs/>
          <w:strike w:val="0"/>
          <w:dstrike w:val="0"/>
          <w:color w:val="auto"/>
          <w:highlight w:val="none"/>
          <w:u w:val="none"/>
          <w:lang w:val="zh-CN" w:eastAsia="zh-CN"/>
        </w:rPr>
        <w:t>：</w:t>
      </w:r>
      <w:r>
        <w:rPr>
          <w:rFonts w:hint="eastAsia" w:ascii="仿宋" w:hAnsi="仿宋" w:eastAsia="仿宋" w:cs="Times New Roman"/>
          <w:b/>
          <w:bCs/>
          <w:strike w:val="0"/>
          <w:dstrike w:val="0"/>
          <w:color w:val="auto"/>
          <w:highlight w:val="none"/>
          <w:u w:val="single"/>
          <w:lang w:val="en-US" w:eastAsia="zh-CN"/>
        </w:rPr>
        <w:t xml:space="preserve">     </w:t>
      </w:r>
      <w:r>
        <w:rPr>
          <w:rFonts w:hint="eastAsia" w:ascii="仿宋" w:hAnsi="仿宋" w:eastAsia="仿宋" w:cs="Times New Roman"/>
          <w:b/>
          <w:bCs/>
          <w:strike w:val="0"/>
          <w:dstrike w:val="0"/>
          <w:color w:val="auto"/>
          <w:highlight w:val="none"/>
          <w:u w:val="single"/>
          <w:lang w:val="zh-CN" w:eastAsia="zh-CN"/>
        </w:rPr>
        <w:t xml:space="preserve">  </w:t>
      </w:r>
      <w:r>
        <w:rPr>
          <w:rFonts w:hint="eastAsia" w:ascii="仿宋" w:hAnsi="仿宋" w:eastAsia="仿宋" w:cs="Times New Roman"/>
          <w:b/>
          <w:bCs/>
          <w:strike w:val="0"/>
          <w:dstrike w:val="0"/>
          <w:color w:val="auto"/>
          <w:highlight w:val="none"/>
          <w:u w:val="none"/>
          <w:lang w:val="zh-CN" w:eastAsia="zh-CN"/>
        </w:rPr>
        <w:t>元/米</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工程设计费（含税）：</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BIM技术应用费（含税）：</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480"/>
        <w:rPr>
          <w:rFonts w:hint="eastAsia" w:ascii="宋体" w:hAnsi="宋体"/>
          <w:color w:val="auto"/>
          <w:highlight w:val="none"/>
          <w:lang w:eastAsia="zh-CN"/>
        </w:rPr>
      </w:pPr>
      <w:r>
        <w:rPr>
          <w:rFonts w:hint="eastAsia" w:ascii="仿宋" w:hAnsi="仿宋" w:eastAsia="仿宋" w:cs="仿宋"/>
          <w:color w:val="auto"/>
          <w:highlight w:val="none"/>
          <w:lang w:eastAsia="zh-CN"/>
        </w:rPr>
        <w:t>□设备及工器具购置</w:t>
      </w:r>
      <w:r>
        <w:rPr>
          <w:rFonts w:ascii="仿宋" w:hAnsi="仿宋" w:eastAsia="仿宋" w:cs="仿宋"/>
          <w:color w:val="auto"/>
          <w:highlight w:val="none"/>
          <w:lang w:eastAsia="zh-CN"/>
        </w:rPr>
        <w:t>费</w:t>
      </w:r>
      <w:r>
        <w:rPr>
          <w:rFonts w:hint="eastAsia" w:ascii="仿宋" w:hAnsi="仿宋" w:eastAsia="仿宋" w:cs="仿宋"/>
          <w:color w:val="auto"/>
          <w:highlight w:val="none"/>
          <w:lang w:eastAsia="zh-CN"/>
        </w:rPr>
        <w:t>（含税）：</w:t>
      </w:r>
    </w:p>
    <w:p>
      <w:pPr>
        <w:spacing w:line="360" w:lineRule="auto"/>
        <w:ind w:firstLine="480" w:firstLineChars="200"/>
        <w:rPr>
          <w:rFonts w:hint="eastAsia" w:ascii="宋体" w:hAnsi="宋体"/>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u w:val="single"/>
          <w:lang w:eastAsia="zh-CN"/>
        </w:rPr>
        <w:t>建筑安装工程费</w:t>
      </w:r>
      <w:r>
        <w:rPr>
          <w:rFonts w:hint="eastAsia" w:ascii="仿宋" w:hAnsi="仿宋" w:eastAsia="仿宋" w:cs="仿宋"/>
          <w:b/>
          <w:bCs/>
          <w:color w:val="auto"/>
          <w:highlight w:val="none"/>
          <w:u w:val="single"/>
          <w:lang w:eastAsia="zh-CN"/>
        </w:rPr>
        <w:t>暂定</w:t>
      </w:r>
      <w:r>
        <w:rPr>
          <w:rFonts w:hint="eastAsia" w:ascii="仿宋" w:hAnsi="仿宋" w:eastAsia="仿宋" w:cs="仿宋"/>
          <w:color w:val="auto"/>
          <w:highlight w:val="none"/>
          <w:lang w:eastAsia="zh-CN"/>
        </w:rPr>
        <w:t>（含税，</w:t>
      </w:r>
      <w:r>
        <w:rPr>
          <w:rFonts w:hint="eastAsia" w:ascii="仿宋" w:hAnsi="仿宋" w:eastAsia="仿宋" w:cs="仿宋"/>
          <w:strike w:val="0"/>
          <w:dstrike w:val="0"/>
          <w:color w:val="auto"/>
          <w:highlight w:val="none"/>
          <w:lang w:eastAsia="zh-CN"/>
        </w:rPr>
        <w:t>含暂列金额</w:t>
      </w:r>
      <w:r>
        <w:rPr>
          <w:rFonts w:hint="eastAsia" w:ascii="仿宋" w:hAnsi="仿宋" w:eastAsia="仿宋" w:cs="仿宋"/>
          <w:color w:val="auto"/>
          <w:highlight w:val="none"/>
          <w:lang w:eastAsia="zh-CN"/>
        </w:rPr>
        <w:t>）</w:t>
      </w:r>
      <w:r>
        <w:rPr>
          <w:rFonts w:hint="eastAsia" w:ascii="仿宋" w:hAnsi="仿宋" w:eastAsia="仿宋" w:cs="Times New Roman"/>
          <w:color w:val="auto"/>
          <w:highlight w:val="none"/>
          <w:u w:val="single"/>
          <w:lang w:val="en-US" w:eastAsia="zh-CN"/>
        </w:rPr>
        <w:t>（即建筑安装工程费中标价）</w:t>
      </w:r>
      <w:r>
        <w:rPr>
          <w:rFonts w:hint="eastAsia" w:ascii="仿宋" w:hAnsi="仿宋" w:eastAsia="仿宋" w:cs="仿宋"/>
          <w:color w:val="auto"/>
          <w:highlight w:val="none"/>
          <w:lang w:eastAsia="zh-CN"/>
        </w:rPr>
        <w:t>：</w:t>
      </w:r>
    </w:p>
    <w:p>
      <w:pPr>
        <w:spacing w:line="360" w:lineRule="auto"/>
        <w:ind w:firstLine="480" w:firstLineChars="2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hint="eastAsia" w:ascii="仿宋" w:hAnsi="仿宋" w:eastAsia="仿宋" w:cs="Times New Roman"/>
          <w:b/>
          <w:bCs/>
          <w:strike w:val="0"/>
          <w:dstrike w:val="0"/>
          <w:color w:val="auto"/>
          <w:highlight w:val="none"/>
          <w:u w:val="none"/>
          <w:lang w:val="zh-CN" w:eastAsia="zh-CN"/>
        </w:rPr>
        <w:t>建筑安装工程费</w:t>
      </w:r>
      <w:r>
        <w:rPr>
          <w:rFonts w:hint="eastAsia" w:ascii="仿宋" w:hAnsi="仿宋" w:eastAsia="仿宋" w:cs="Times New Roman"/>
          <w:b/>
          <w:bCs/>
          <w:strike w:val="0"/>
          <w:dstrike w:val="0"/>
          <w:color w:val="auto"/>
          <w:highlight w:val="none"/>
          <w:u w:val="none"/>
          <w:lang w:val="en-US" w:eastAsia="zh-CN"/>
        </w:rPr>
        <w:t>中</w:t>
      </w:r>
      <w:r>
        <w:rPr>
          <w:rFonts w:hint="eastAsia" w:ascii="仿宋" w:hAnsi="仿宋" w:eastAsia="仿宋" w:cs="Times New Roman"/>
          <w:b/>
          <w:bCs/>
          <w:strike w:val="0"/>
          <w:dstrike w:val="0"/>
          <w:color w:val="auto"/>
          <w:highlight w:val="none"/>
          <w:u w:val="none"/>
          <w:lang w:val="zh-CN" w:eastAsia="zh-CN"/>
        </w:rPr>
        <w:t>标</w:t>
      </w:r>
      <w:r>
        <w:rPr>
          <w:rFonts w:hint="eastAsia" w:ascii="仿宋" w:hAnsi="仿宋" w:eastAsia="仿宋" w:cs="Times New Roman"/>
          <w:b/>
          <w:bCs/>
          <w:strike w:val="0"/>
          <w:dstrike w:val="0"/>
          <w:color w:val="auto"/>
          <w:highlight w:val="none"/>
          <w:u w:val="none"/>
          <w:lang w:eastAsia="zh-CN"/>
        </w:rPr>
        <w:t>下浮率：</w:t>
      </w:r>
      <w:r>
        <w:rPr>
          <w:rFonts w:hint="eastAsia" w:ascii="仿宋" w:hAnsi="仿宋" w:eastAsia="仿宋" w:cs="Times New Roman"/>
          <w:strike w:val="0"/>
          <w:dstrike w:val="0"/>
          <w:color w:val="auto"/>
          <w:highlight w:val="none"/>
          <w:u w:val="single"/>
          <w:lang w:val="en-US" w:eastAsia="zh-CN"/>
        </w:rPr>
        <w:t xml:space="preserve">      %（即</w:t>
      </w:r>
      <w:r>
        <w:rPr>
          <w:rFonts w:hint="eastAsia" w:ascii="仿宋" w:hAnsi="仿宋" w:eastAsia="仿宋" w:cs="Times New Roman"/>
          <w:strike w:val="0"/>
          <w:dstrike w:val="0"/>
          <w:color w:val="auto"/>
          <w:highlight w:val="none"/>
          <w:u w:val="single"/>
          <w:lang w:val="zh-CN" w:eastAsia="zh-CN"/>
        </w:rPr>
        <w:t>建筑安装工程费投标</w:t>
      </w:r>
      <w:r>
        <w:rPr>
          <w:rFonts w:hint="eastAsia" w:ascii="仿宋" w:hAnsi="仿宋" w:eastAsia="仿宋" w:cs="Times New Roman"/>
          <w:strike w:val="0"/>
          <w:dstrike w:val="0"/>
          <w:color w:val="auto"/>
          <w:highlight w:val="none"/>
          <w:u w:val="single"/>
          <w:lang w:val="en-US" w:eastAsia="zh-CN"/>
        </w:rPr>
        <w:t>下浮率）</w:t>
      </w:r>
    </w:p>
    <w:p>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建筑安装工程费中含有以下费用：</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绿色施工安全防护措施费用（不含税）：</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1200" w:firstLine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余泥渣土（土方、石方、淤泥）场外运输与排放费用（不含税）：</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专业工程暂估价（不含税）：</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□其他（不含税，按实填写费用名称</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暂列金额（含税）：</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val="en-US" w:eastAsia="zh-CN"/>
        </w:rPr>
        <w:t xml:space="preserve"> 10000万</w:t>
      </w:r>
      <w:r>
        <w:rPr>
          <w:rFonts w:hint="eastAsia" w:ascii="仿宋" w:hAnsi="仿宋" w:eastAsia="仿宋" w:cs="仿宋"/>
          <w:color w:val="auto"/>
          <w:highlight w:val="none"/>
          <w:lang w:eastAsia="zh-CN"/>
        </w:rPr>
        <w:t>元）。</w:t>
      </w:r>
    </w:p>
    <w:p>
      <w:pPr>
        <w:spacing w:line="360" w:lineRule="auto"/>
        <w:ind w:left="480"/>
        <w:rPr>
          <w:rFonts w:hint="eastAsia" w:ascii="宋体" w:hAnsi="宋体"/>
          <w:color w:val="auto"/>
          <w:highlight w:val="none"/>
          <w:lang w:eastAsia="zh-CN"/>
        </w:rPr>
      </w:pPr>
      <w:r>
        <w:rPr>
          <w:rFonts w:hint="eastAsia" w:ascii="仿宋" w:hAnsi="仿宋" w:eastAsia="仿宋" w:cs="仿宋"/>
          <w:color w:val="auto"/>
          <w:highlight w:val="none"/>
          <w:lang w:eastAsia="zh-CN"/>
        </w:rPr>
        <w:t>□其他费用：</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（含税）：</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widowControl w:val="0"/>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□联合体牵头人项目管理费（单列）：联合体牵头人对联合体各成员的组织、管理和协调产生的费用，在本合同价中不得增加计算本费用，从合同总价中提取后，在本协议书中单列供各方监督使用情况；</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设计单位为联合体牵头人时项目管理费（含税）：</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施工单位为联合体牵头人时项目管理费（含税）：</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元</w:t>
      </w:r>
      <w:r>
        <w:rPr>
          <w:rFonts w:hint="eastAsia" w:ascii="仿宋" w:hAnsi="仿宋" w:eastAsia="仿宋" w:cs="仿宋"/>
          <w:color w:val="auto"/>
          <w:highlight w:val="none"/>
          <w:lang w:eastAsia="zh-CN"/>
        </w:rPr>
        <w:t>）。</w:t>
      </w:r>
    </w:p>
    <w:p>
      <w:pPr>
        <w:widowControl w:val="0"/>
        <w:spacing w:line="360" w:lineRule="auto"/>
        <w:ind w:left="480" w:leftChars="200" w:firstLine="480" w:firstLineChars="200"/>
        <w:rPr>
          <w:rFonts w:ascii="宋体" w:hAnsi="宋体"/>
          <w:color w:val="auto"/>
          <w:szCs w:val="21"/>
          <w:highlight w:val="none"/>
          <w:u w:val="single"/>
          <w:lang w:eastAsia="zh-CN"/>
        </w:rPr>
      </w:pPr>
      <w:bookmarkStart w:id="19" w:name="_Toc68680608"/>
      <w:r>
        <w:rPr>
          <w:rFonts w:hint="eastAsia" w:ascii="仿宋" w:hAnsi="仿宋" w:eastAsia="仿宋"/>
          <w:color w:val="auto"/>
          <w:szCs w:val="21"/>
          <w:highlight w:val="none"/>
          <w:u w:val="single"/>
          <w:lang w:eastAsia="zh-CN"/>
        </w:rPr>
        <w:t>本合同价款及合同项下各项应支付的费用，已包含承包人按照税收法律法规规定须承担为履行此合同在中华人民共和国境内所必须缴纳的一切直接或间接税费及规费，包括增值税、企业所得税、个人所得税等以及国家及地方政府规定的其它一切税收及费用。此税费及规费应已包括可能涉及的合同价格调整。合同期内，由于承包人自身纳税人身份、纳税方式及国家税制改革原因带来税种及税率的变化，非经发包方书面同意，本合同不含增值税价不予调整。承包人应就约定的合同价款和价外费用之金额按适用税率向发包方开具合法有效的增值税专用发票。上述增值税专用发票必须符合中国《增值税专用发票使用规定》等相关法律法规的相关要求。</w:t>
      </w:r>
    </w:p>
    <w:bookmarkEnd w:id="19"/>
    <w:p>
      <w:pPr>
        <w:pStyle w:val="3"/>
        <w:rPr>
          <w:rFonts w:hint="eastAsia"/>
          <w:color w:val="auto"/>
          <w:highlight w:val="none"/>
          <w:lang w:eastAsia="zh-CN"/>
        </w:rPr>
      </w:pPr>
    </w:p>
    <w:p>
      <w:pPr>
        <w:spacing w:line="360" w:lineRule="auto"/>
        <w:outlineLvl w:val="1"/>
        <w:rPr>
          <w:rFonts w:ascii="仿宋" w:hAnsi="仿宋" w:eastAsia="仿宋" w:cs="仿宋"/>
          <w:b/>
          <w:bCs/>
          <w:color w:val="auto"/>
          <w:highlight w:val="none"/>
          <w:lang w:eastAsia="zh-CN"/>
        </w:rPr>
      </w:pPr>
      <w:bookmarkStart w:id="20" w:name="_Toc21001"/>
      <w:bookmarkStart w:id="21" w:name="_Toc17091"/>
      <w:r>
        <w:rPr>
          <w:rFonts w:hint="eastAsia" w:ascii="仿宋" w:hAnsi="仿宋" w:eastAsia="仿宋" w:cs="仿宋"/>
          <w:b/>
          <w:bCs/>
          <w:color w:val="auto"/>
          <w:highlight w:val="none"/>
          <w:lang w:eastAsia="zh-CN"/>
        </w:rPr>
        <w:t>★九、工人工资支付分账</w:t>
      </w:r>
      <w:bookmarkEnd w:id="20"/>
      <w:r>
        <w:rPr>
          <w:rFonts w:hint="eastAsia" w:ascii="仿宋" w:hAnsi="仿宋" w:eastAsia="仿宋" w:cs="仿宋"/>
          <w:b/>
          <w:bCs/>
          <w:color w:val="auto"/>
          <w:highlight w:val="none"/>
          <w:lang w:eastAsia="zh-CN"/>
        </w:rPr>
        <w:t>、建筑安装工程费支付专户</w:t>
      </w:r>
      <w:bookmarkEnd w:id="21"/>
    </w:p>
    <w:p>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工人工资款支付专用账户开设的约定内容：</w:t>
      </w:r>
      <w:r>
        <w:rPr>
          <w:rFonts w:hint="eastAsia" w:ascii="仿宋" w:hAnsi="仿宋" w:eastAsia="仿宋"/>
          <w:color w:val="auto"/>
          <w:szCs w:val="21"/>
          <w:highlight w:val="none"/>
          <w:u w:val="single"/>
          <w:lang w:eastAsia="zh-CN"/>
        </w:rPr>
        <w:t>按照《国务院办公厅关于全面治理拖欠农民工工资问题的意见》（国办发〔</w:t>
      </w:r>
      <w:r>
        <w:rPr>
          <w:rFonts w:ascii="仿宋" w:hAnsi="仿宋" w:eastAsia="仿宋"/>
          <w:color w:val="auto"/>
          <w:szCs w:val="21"/>
          <w:highlight w:val="none"/>
          <w:u w:val="single"/>
          <w:lang w:eastAsia="zh-CN"/>
        </w:rPr>
        <w:t>2016</w:t>
      </w:r>
      <w:r>
        <w:rPr>
          <w:rFonts w:hint="eastAsia" w:ascii="仿宋" w:hAnsi="仿宋" w:eastAsia="仿宋"/>
          <w:color w:val="auto"/>
          <w:szCs w:val="21"/>
          <w:highlight w:val="none"/>
          <w:u w:val="single"/>
          <w:lang w:eastAsia="zh-CN"/>
        </w:rPr>
        <w:t>〕</w:t>
      </w:r>
      <w:r>
        <w:rPr>
          <w:rFonts w:ascii="仿宋" w:hAnsi="仿宋" w:eastAsia="仿宋"/>
          <w:color w:val="auto"/>
          <w:szCs w:val="21"/>
          <w:highlight w:val="none"/>
          <w:u w:val="single"/>
          <w:lang w:eastAsia="zh-CN"/>
        </w:rPr>
        <w:t>1</w:t>
      </w:r>
      <w:r>
        <w:rPr>
          <w:rFonts w:hint="eastAsia" w:ascii="仿宋" w:hAnsi="仿宋" w:eastAsia="仿宋"/>
          <w:color w:val="auto"/>
          <w:szCs w:val="21"/>
          <w:highlight w:val="none"/>
          <w:u w:val="single"/>
          <w:lang w:eastAsia="zh-CN"/>
        </w:rPr>
        <w:t>号）、《广东省人民政府办公厅关于全面治理拖欠异地务工人员工资问题的实施意见》（粤府办〔</w:t>
      </w:r>
      <w:r>
        <w:rPr>
          <w:rFonts w:ascii="仿宋" w:hAnsi="仿宋" w:eastAsia="仿宋"/>
          <w:color w:val="auto"/>
          <w:szCs w:val="21"/>
          <w:highlight w:val="none"/>
          <w:u w:val="single"/>
          <w:lang w:eastAsia="zh-CN"/>
        </w:rPr>
        <w:t>2016</w:t>
      </w:r>
      <w:r>
        <w:rPr>
          <w:rFonts w:hint="eastAsia" w:ascii="仿宋" w:hAnsi="仿宋" w:eastAsia="仿宋"/>
          <w:color w:val="auto"/>
          <w:szCs w:val="21"/>
          <w:highlight w:val="none"/>
          <w:u w:val="single"/>
          <w:lang w:eastAsia="zh-CN"/>
        </w:rPr>
        <w:t>〕</w:t>
      </w:r>
      <w:r>
        <w:rPr>
          <w:rFonts w:ascii="仿宋" w:hAnsi="仿宋" w:eastAsia="仿宋"/>
          <w:color w:val="auto"/>
          <w:szCs w:val="21"/>
          <w:highlight w:val="none"/>
          <w:u w:val="single"/>
          <w:lang w:eastAsia="zh-CN"/>
        </w:rPr>
        <w:t>111</w:t>
      </w:r>
      <w:r>
        <w:rPr>
          <w:rFonts w:hint="eastAsia" w:ascii="仿宋" w:hAnsi="仿宋" w:eastAsia="仿宋"/>
          <w:color w:val="auto"/>
          <w:szCs w:val="21"/>
          <w:highlight w:val="none"/>
          <w:u w:val="single"/>
          <w:lang w:eastAsia="zh-CN"/>
        </w:rPr>
        <w:t>号）及项目所在地市的有关规定执行。</w:t>
      </w:r>
      <w:r>
        <w:rPr>
          <w:rFonts w:ascii="仿宋" w:hAnsi="仿宋" w:eastAsia="仿宋"/>
          <w:color w:val="auto"/>
          <w:szCs w:val="21"/>
          <w:highlight w:val="none"/>
          <w:u w:val="single"/>
          <w:lang w:eastAsia="zh-CN"/>
        </w:rPr>
        <w:t xml:space="preserve"> </w:t>
      </w:r>
      <w:r>
        <w:rPr>
          <w:rFonts w:hint="eastAsia" w:ascii="仿宋" w:hAnsi="仿宋" w:eastAsia="仿宋" w:cs="仿宋"/>
          <w:color w:val="auto"/>
          <w:highlight w:val="none"/>
          <w:u w:val="single"/>
          <w:lang w:eastAsia="zh-CN"/>
        </w:rPr>
        <w:t>本工程自合同生效之日起至首次工程进度款申请前，承包人向发包人提供在建设项目所在地设立的工人工资支付专用账户的开户证明。承包人在申请工程进度款时，需向发包人提供工人工资支付的有关证明资料（一式四份），经审核后报发包人备案</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工人工资款支付专用账户开户银行（如果有）：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工人工资款支付专用账户（如果有）：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工程款中的工人工资款比例：</w:t>
      </w:r>
      <w:r>
        <w:rPr>
          <w:rFonts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其中：每一期工程进度款中的工人工资款比例：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工人工资支付周期：</w:t>
      </w:r>
      <w:r>
        <w:rPr>
          <w:rFonts w:ascii="仿宋" w:hAnsi="仿宋" w:eastAsia="仿宋" w:cs="仿宋"/>
          <w:color w:val="auto"/>
          <w:highlight w:val="none"/>
          <w:u w:val="single"/>
          <w:lang w:eastAsia="zh-CN"/>
        </w:rPr>
        <w:t xml:space="preserve">         同进度款                     </w:t>
      </w:r>
      <w:r>
        <w:rPr>
          <w:rFonts w:hint="eastAsia" w:ascii="仿宋" w:hAnsi="仿宋" w:eastAsia="仿宋" w:cs="仿宋"/>
          <w:color w:val="auto"/>
          <w:highlight w:val="none"/>
          <w:lang w:eastAsia="zh-CN"/>
        </w:rPr>
        <w:t>。</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承包人已确认上述约定工程款中的工人工资款比例能满足本工程项目的工人工资支付。</w:t>
      </w:r>
    </w:p>
    <w:p>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建筑安装工程费支付专用账户开设的约定内容：</w:t>
      </w:r>
      <w:r>
        <w:rPr>
          <w:rFonts w:ascii="仿宋" w:hAnsi="仿宋" w:eastAsia="仿宋" w:cs="仿宋"/>
          <w:color w:val="auto"/>
          <w:highlight w:val="none"/>
          <w:u w:val="single"/>
          <w:lang w:eastAsia="zh-CN"/>
        </w:rPr>
        <w:t xml:space="preserve"> </w:t>
      </w:r>
      <w:r>
        <w:rPr>
          <w:rFonts w:hint="eastAsia" w:ascii="仿宋" w:hAnsi="仿宋" w:eastAsia="仿宋"/>
          <w:color w:val="auto"/>
          <w:szCs w:val="21"/>
          <w:highlight w:val="none"/>
          <w:u w:val="single"/>
          <w:lang w:eastAsia="zh-CN"/>
        </w:rPr>
        <w:t>按照《国务院办公厅关于全面治理拖欠农民工工资问题的意见》（国办发〔</w:t>
      </w:r>
      <w:r>
        <w:rPr>
          <w:rFonts w:ascii="仿宋" w:hAnsi="仿宋" w:eastAsia="仿宋"/>
          <w:color w:val="auto"/>
          <w:szCs w:val="21"/>
          <w:highlight w:val="none"/>
          <w:u w:val="single"/>
          <w:lang w:eastAsia="zh-CN"/>
        </w:rPr>
        <w:t>2016</w:t>
      </w:r>
      <w:r>
        <w:rPr>
          <w:rFonts w:hint="eastAsia" w:ascii="仿宋" w:hAnsi="仿宋" w:eastAsia="仿宋"/>
          <w:color w:val="auto"/>
          <w:szCs w:val="21"/>
          <w:highlight w:val="none"/>
          <w:u w:val="single"/>
          <w:lang w:eastAsia="zh-CN"/>
        </w:rPr>
        <w:t>〕</w:t>
      </w:r>
      <w:r>
        <w:rPr>
          <w:rFonts w:ascii="仿宋" w:hAnsi="仿宋" w:eastAsia="仿宋"/>
          <w:color w:val="auto"/>
          <w:szCs w:val="21"/>
          <w:highlight w:val="none"/>
          <w:u w:val="single"/>
          <w:lang w:eastAsia="zh-CN"/>
        </w:rPr>
        <w:t>1</w:t>
      </w:r>
      <w:r>
        <w:rPr>
          <w:rFonts w:hint="eastAsia" w:ascii="仿宋" w:hAnsi="仿宋" w:eastAsia="仿宋"/>
          <w:color w:val="auto"/>
          <w:szCs w:val="21"/>
          <w:highlight w:val="none"/>
          <w:u w:val="single"/>
          <w:lang w:eastAsia="zh-CN"/>
        </w:rPr>
        <w:t>号）、《广东省人民政府办公厅关于全面治理拖欠异地务工人员工资问题的实施意见》（粤府办〔</w:t>
      </w:r>
      <w:r>
        <w:rPr>
          <w:rFonts w:ascii="仿宋" w:hAnsi="仿宋" w:eastAsia="仿宋"/>
          <w:color w:val="auto"/>
          <w:szCs w:val="21"/>
          <w:highlight w:val="none"/>
          <w:u w:val="single"/>
          <w:lang w:eastAsia="zh-CN"/>
        </w:rPr>
        <w:t>2016</w:t>
      </w:r>
      <w:r>
        <w:rPr>
          <w:rFonts w:hint="eastAsia" w:ascii="仿宋" w:hAnsi="仿宋" w:eastAsia="仿宋"/>
          <w:color w:val="auto"/>
          <w:szCs w:val="21"/>
          <w:highlight w:val="none"/>
          <w:u w:val="single"/>
          <w:lang w:eastAsia="zh-CN"/>
        </w:rPr>
        <w:t>〕</w:t>
      </w:r>
      <w:r>
        <w:rPr>
          <w:rFonts w:ascii="仿宋" w:hAnsi="仿宋" w:eastAsia="仿宋"/>
          <w:color w:val="auto"/>
          <w:szCs w:val="21"/>
          <w:highlight w:val="none"/>
          <w:u w:val="single"/>
          <w:lang w:eastAsia="zh-CN"/>
        </w:rPr>
        <w:t>111</w:t>
      </w:r>
      <w:r>
        <w:rPr>
          <w:rFonts w:hint="eastAsia" w:ascii="仿宋" w:hAnsi="仿宋" w:eastAsia="仿宋"/>
          <w:color w:val="auto"/>
          <w:szCs w:val="21"/>
          <w:highlight w:val="none"/>
          <w:u w:val="single"/>
          <w:lang w:eastAsia="zh-CN"/>
        </w:rPr>
        <w:t>号）及项目所在地市的有关规定执行</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建筑安装工程费支付专用账户开户银行（如果有）：</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建筑安装工程费支付专用账户（如果有）：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建筑安装工程费中的工程材料、工程设备款比例：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u w:val="none"/>
          <w:lang w:eastAsia="zh-CN"/>
        </w:rPr>
        <w:t xml:space="preserve"> </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其中：每一期建筑安装工程费的工程进度款中的工程材料、工程设备款比</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w:t>
      </w:r>
    </w:p>
    <w:p>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工程材料、工程设备款支付周期：</w:t>
      </w:r>
      <w:r>
        <w:rPr>
          <w:rFonts w:ascii="仿宋" w:hAnsi="仿宋" w:eastAsia="仿宋" w:cs="仿宋"/>
          <w:color w:val="auto"/>
          <w:highlight w:val="none"/>
          <w:u w:val="single"/>
          <w:lang w:eastAsia="zh-CN"/>
        </w:rPr>
        <w:t xml:space="preserve">      同进度款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承包人已确认上述约定建筑安装工程费中的工程材料、工程设备款款比例能满足本工程项目的工程材料、工程设备款支付。</w:t>
      </w:r>
    </w:p>
    <w:p>
      <w:pPr>
        <w:spacing w:line="360" w:lineRule="auto"/>
        <w:ind w:firstLine="465"/>
        <w:rPr>
          <w:rFonts w:hint="eastAsia"/>
          <w:color w:val="auto"/>
          <w:highlight w:val="none"/>
          <w:lang w:eastAsia="zh-CN"/>
        </w:rPr>
      </w:pPr>
    </w:p>
    <w:p>
      <w:pPr>
        <w:spacing w:line="360" w:lineRule="auto"/>
        <w:outlineLvl w:val="1"/>
        <w:rPr>
          <w:rFonts w:hint="eastAsia" w:ascii="仿宋" w:hAnsi="仿宋" w:eastAsia="仿宋" w:cs="仿宋"/>
          <w:b/>
          <w:bCs/>
          <w:color w:val="auto"/>
          <w:highlight w:val="none"/>
          <w:lang w:eastAsia="zh-CN"/>
        </w:rPr>
      </w:pPr>
      <w:bookmarkStart w:id="22" w:name="_Toc24784"/>
      <w:bookmarkStart w:id="23" w:name="_Toc7309"/>
      <w:r>
        <w:rPr>
          <w:rFonts w:hint="eastAsia" w:ascii="仿宋" w:hAnsi="仿宋" w:eastAsia="仿宋" w:cs="仿宋"/>
          <w:b/>
          <w:bCs/>
          <w:color w:val="auto"/>
          <w:highlight w:val="none"/>
          <w:lang w:eastAsia="zh-CN"/>
        </w:rPr>
        <w:t>十、组成合同的文件</w:t>
      </w:r>
      <w:bookmarkEnd w:id="22"/>
      <w:bookmarkEnd w:id="23"/>
    </w:p>
    <w:p>
      <w:pPr>
        <w:pStyle w:val="13"/>
        <w:tabs>
          <w:tab w:val="left" w:pos="1260"/>
        </w:tabs>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组成本合同的文件及其优先解释顺序与本合同第二部分《通用条款》第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款赋予的约定一致。</w:t>
      </w:r>
    </w:p>
    <w:p>
      <w:pPr>
        <w:pStyle w:val="13"/>
        <w:tabs>
          <w:tab w:val="left" w:pos="1260"/>
        </w:tabs>
        <w:spacing w:line="360" w:lineRule="auto"/>
        <w:ind w:firstLine="520" w:firstLineChars="217"/>
        <w:rPr>
          <w:rFonts w:ascii="仿宋" w:hAnsi="仿宋" w:eastAsia="仿宋"/>
          <w:color w:val="auto"/>
          <w:sz w:val="24"/>
          <w:szCs w:val="24"/>
          <w:highlight w:val="none"/>
          <w:lang w:eastAsia="zh-CN"/>
        </w:rPr>
      </w:pPr>
    </w:p>
    <w:p>
      <w:pPr>
        <w:spacing w:line="360" w:lineRule="auto"/>
        <w:outlineLvl w:val="1"/>
        <w:rPr>
          <w:rFonts w:hint="eastAsia" w:ascii="仿宋" w:hAnsi="仿宋" w:eastAsia="仿宋" w:cs="仿宋"/>
          <w:b/>
          <w:bCs/>
          <w:color w:val="auto"/>
          <w:highlight w:val="none"/>
          <w:lang w:eastAsia="zh-CN"/>
        </w:rPr>
      </w:pPr>
      <w:bookmarkStart w:id="24" w:name="_Toc24613"/>
      <w:bookmarkStart w:id="25" w:name="_Toc30173"/>
      <w:r>
        <w:rPr>
          <w:rFonts w:hint="eastAsia" w:ascii="仿宋" w:hAnsi="仿宋" w:eastAsia="仿宋" w:cs="仿宋"/>
          <w:b/>
          <w:bCs/>
          <w:color w:val="auto"/>
          <w:highlight w:val="none"/>
          <w:lang w:eastAsia="zh-CN"/>
        </w:rPr>
        <w:t>十一、词语含义</w:t>
      </w:r>
      <w:bookmarkEnd w:id="24"/>
      <w:bookmarkEnd w:id="25"/>
    </w:p>
    <w:p>
      <w:pPr>
        <w:pStyle w:val="11"/>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本协议书中有关词语含义与本合同第二部分《通用条款》第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条赋予它们的定义相同。</w:t>
      </w:r>
    </w:p>
    <w:p>
      <w:pPr>
        <w:pStyle w:val="11"/>
        <w:spacing w:line="360" w:lineRule="auto"/>
        <w:ind w:firstLine="480" w:firstLineChars="200"/>
        <w:rPr>
          <w:rFonts w:ascii="仿宋" w:hAnsi="仿宋" w:eastAsia="仿宋"/>
          <w:color w:val="auto"/>
          <w:sz w:val="24"/>
          <w:szCs w:val="24"/>
          <w:highlight w:val="none"/>
          <w:lang w:eastAsia="zh-CN"/>
        </w:rPr>
      </w:pPr>
    </w:p>
    <w:p>
      <w:pPr>
        <w:spacing w:line="360" w:lineRule="auto"/>
        <w:outlineLvl w:val="1"/>
        <w:rPr>
          <w:rFonts w:ascii="仿宋" w:hAnsi="仿宋" w:eastAsia="仿宋" w:cs="仿宋"/>
          <w:b/>
          <w:bCs/>
          <w:color w:val="auto"/>
          <w:highlight w:val="none"/>
          <w:lang w:eastAsia="zh-CN"/>
        </w:rPr>
      </w:pPr>
      <w:bookmarkStart w:id="26" w:name="_Toc23335"/>
      <w:bookmarkStart w:id="27" w:name="_Toc16647"/>
      <w:r>
        <w:rPr>
          <w:rFonts w:hint="eastAsia" w:ascii="仿宋" w:hAnsi="仿宋" w:eastAsia="仿宋" w:cs="仿宋"/>
          <w:b/>
          <w:bCs/>
          <w:color w:val="auto"/>
          <w:highlight w:val="none"/>
          <w:lang w:eastAsia="zh-CN"/>
        </w:rPr>
        <w:t>十二、承诺</w:t>
      </w:r>
      <w:bookmarkEnd w:id="26"/>
      <w:bookmarkEnd w:id="27"/>
    </w:p>
    <w:p>
      <w:pPr>
        <w:widowControl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承包人承诺已阅读、理解并接受本合同所有条款，按照法律规定及合同约定组织完成勘察、设计、采购、施工或设计、施工等阶段总承包内容，并对工程的质量、安全、工期和造价等全面负责，不进行转包及违法分包，并在缺陷责任期及保修期内承担相应的工程维修责任</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履行本合同所约定的全部义务。</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承包人承诺合同生效后，积极履行合同义务及参建单位职责，接受及认同发包人各项相关建设管理规定，包括但不限于管理制度、作业指导书、工作流程等。如承包人若未达到发包人相关建设管理要求，发包人有权要求承包人承担违约责任及赔偿损失。</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4.承包人承诺本项目若实行设计咨询、造价咨询，积极配合发包人开展此项工作。</w:t>
      </w:r>
    </w:p>
    <w:p>
      <w:pPr>
        <w:spacing w:line="360" w:lineRule="auto"/>
        <w:outlineLvl w:val="1"/>
        <w:rPr>
          <w:rFonts w:hint="eastAsia" w:ascii="仿宋" w:hAnsi="仿宋" w:eastAsia="仿宋" w:cs="仿宋"/>
          <w:b/>
          <w:bCs/>
          <w:color w:val="auto"/>
          <w:highlight w:val="none"/>
          <w:lang w:eastAsia="zh-CN"/>
        </w:rPr>
      </w:pPr>
      <w:bookmarkStart w:id="28" w:name="_Toc30921"/>
      <w:r>
        <w:rPr>
          <w:rFonts w:hint="eastAsia" w:ascii="仿宋" w:hAnsi="仿宋" w:eastAsia="仿宋" w:cs="仿宋"/>
          <w:b/>
          <w:bCs/>
          <w:color w:val="auto"/>
          <w:highlight w:val="none"/>
          <w:lang w:eastAsia="zh-CN"/>
        </w:rPr>
        <w:t>十三、联合复测</w:t>
      </w:r>
      <w:bookmarkEnd w:id="28"/>
    </w:p>
    <w:p>
      <w:pPr>
        <w:snapToGrid w:val="0"/>
        <w:spacing w:line="400" w:lineRule="exact"/>
        <w:ind w:firstLine="480"/>
        <w:rPr>
          <w:rFonts w:ascii="仿宋" w:hAnsi="仿宋" w:eastAsia="仿宋"/>
          <w:color w:val="auto"/>
          <w:highlight w:val="none"/>
          <w:lang w:eastAsia="zh-CN"/>
        </w:rPr>
      </w:pPr>
      <w:r>
        <w:rPr>
          <w:rFonts w:hint="eastAsia" w:ascii="仿宋" w:hAnsi="仿宋" w:eastAsia="仿宋" w:cs="仿宋"/>
          <w:color w:val="auto"/>
          <w:highlight w:val="none"/>
          <w:lang w:eastAsia="zh-CN"/>
        </w:rPr>
        <w:t>鉴于此项目为设计施工总承包，施工进场前，按发包人批准的方案由监理单位组织承包人、发包人，对项目控制点进行联合复测，承包人需给予配合，复测费用由承包人承担，发包人不另行计量支付。</w:t>
      </w:r>
    </w:p>
    <w:p>
      <w:pPr>
        <w:spacing w:line="360" w:lineRule="auto"/>
        <w:outlineLvl w:val="1"/>
        <w:rPr>
          <w:rFonts w:hint="eastAsia" w:ascii="仿宋" w:hAnsi="仿宋" w:eastAsia="仿宋" w:cs="仿宋"/>
          <w:b/>
          <w:bCs/>
          <w:color w:val="auto"/>
          <w:highlight w:val="none"/>
          <w:lang w:eastAsia="zh-CN"/>
        </w:rPr>
      </w:pPr>
      <w:bookmarkStart w:id="29" w:name="_Toc7477"/>
      <w:bookmarkStart w:id="30" w:name="_Toc19250"/>
      <w:r>
        <w:rPr>
          <w:rFonts w:hint="eastAsia" w:ascii="仿宋" w:hAnsi="仿宋" w:eastAsia="仿宋" w:cs="仿宋"/>
          <w:b/>
          <w:bCs/>
          <w:color w:val="auto"/>
          <w:highlight w:val="none"/>
          <w:lang w:eastAsia="zh-CN"/>
        </w:rPr>
        <w:t>十四、合同生效</w:t>
      </w:r>
      <w:bookmarkEnd w:id="29"/>
      <w:bookmarkEnd w:id="30"/>
    </w:p>
    <w:p>
      <w:pPr>
        <w:spacing w:line="360" w:lineRule="auto"/>
        <w:ind w:left="525"/>
        <w:rPr>
          <w:rFonts w:ascii="仿宋" w:hAnsi="仿宋" w:eastAsia="仿宋"/>
          <w:color w:val="auto"/>
          <w:highlight w:val="none"/>
          <w:lang w:eastAsia="zh-CN"/>
        </w:rPr>
      </w:pPr>
      <w:r>
        <w:rPr>
          <w:rFonts w:hint="eastAsia" w:ascii="仿宋" w:hAnsi="仿宋" w:eastAsia="仿宋" w:cs="仿宋"/>
          <w:color w:val="auto"/>
          <w:highlight w:val="none"/>
          <w:lang w:eastAsia="zh-CN"/>
        </w:rPr>
        <w:t>本合同订立时间：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pPr>
        <w:spacing w:line="360" w:lineRule="auto"/>
        <w:ind w:left="52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本合同订立地点：</w:t>
      </w:r>
      <w:r>
        <w:rPr>
          <w:rFonts w:ascii="仿宋" w:hAnsi="仿宋" w:eastAsia="仿宋" w:cs="仿宋"/>
          <w:color w:val="auto"/>
          <w:highlight w:val="none"/>
          <w:u w:val="single"/>
          <w:lang w:eastAsia="zh-CN"/>
        </w:rPr>
        <w:t xml:space="preserve">                            </w:t>
      </w:r>
    </w:p>
    <w:p>
      <w:pPr>
        <w:spacing w:line="360" w:lineRule="auto"/>
        <w:ind w:left="52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合同双方当事人约定本合同自双方签字盖章后生效</w:t>
      </w:r>
    </w:p>
    <w:p>
      <w:pPr>
        <w:spacing w:line="360" w:lineRule="auto"/>
        <w:rPr>
          <w:rFonts w:hint="eastAsia" w:ascii="仿宋" w:hAnsi="仿宋" w:eastAsia="仿宋" w:cs="仿宋"/>
          <w:b/>
          <w:bCs/>
          <w:color w:val="auto"/>
          <w:highlight w:val="none"/>
          <w:lang w:eastAsia="zh-CN"/>
        </w:rPr>
      </w:pPr>
    </w:p>
    <w:p>
      <w:pPr>
        <w:spacing w:line="360" w:lineRule="auto"/>
        <w:outlineLvl w:val="1"/>
        <w:rPr>
          <w:rFonts w:hint="eastAsia" w:ascii="仿宋" w:hAnsi="仿宋" w:eastAsia="仿宋" w:cs="仿宋"/>
          <w:b/>
          <w:bCs/>
          <w:color w:val="auto"/>
          <w:highlight w:val="none"/>
          <w:lang w:eastAsia="zh-CN"/>
        </w:rPr>
      </w:pPr>
      <w:bookmarkStart w:id="31" w:name="_Toc18056"/>
      <w:bookmarkStart w:id="32" w:name="_Toc137"/>
      <w:r>
        <w:rPr>
          <w:rFonts w:hint="eastAsia" w:ascii="仿宋" w:hAnsi="仿宋" w:eastAsia="仿宋" w:cs="仿宋"/>
          <w:b/>
          <w:bCs/>
          <w:color w:val="auto"/>
          <w:highlight w:val="none"/>
          <w:lang w:eastAsia="zh-CN"/>
        </w:rPr>
        <w:t>十五、合同份数</w:t>
      </w:r>
      <w:bookmarkEnd w:id="31"/>
      <w:bookmarkEnd w:id="32"/>
    </w:p>
    <w:p>
      <w:pPr>
        <w:spacing w:line="360" w:lineRule="auto"/>
        <w:ind w:firstLine="480" w:firstLineChars="200"/>
        <w:rPr>
          <w:rFonts w:hint="eastAsia" w:ascii="仿宋_GB2312" w:eastAsia="仿宋_GB2312"/>
          <w:color w:val="auto"/>
          <w:sz w:val="32"/>
          <w:szCs w:val="32"/>
          <w:highlight w:val="none"/>
          <w:lang w:eastAsia="zh-CN"/>
        </w:rPr>
      </w:pPr>
      <w:r>
        <w:rPr>
          <w:rFonts w:hint="eastAsia" w:ascii="仿宋" w:hAnsi="仿宋" w:eastAsia="仿宋" w:cs="仿宋"/>
          <w:color w:val="auto"/>
          <w:highlight w:val="none"/>
          <w:lang w:eastAsia="zh-CN"/>
        </w:rPr>
        <w:t>本合同一式</w:t>
      </w:r>
      <w:r>
        <w:rPr>
          <w:rFonts w:hint="eastAsia" w:ascii="仿宋" w:hAnsi="仿宋" w:eastAsia="仿宋" w:cs="仿宋"/>
          <w:color w:val="auto"/>
          <w:highlight w:val="none"/>
          <w:u w:val="single"/>
          <w:lang w:eastAsia="zh-CN"/>
        </w:rPr>
        <w:t>壹拾</w:t>
      </w:r>
      <w:r>
        <w:rPr>
          <w:rFonts w:hint="eastAsia" w:ascii="仿宋" w:hAnsi="仿宋" w:eastAsia="仿宋" w:cs="仿宋"/>
          <w:color w:val="auto"/>
          <w:highlight w:val="none"/>
          <w:lang w:eastAsia="zh-CN"/>
        </w:rPr>
        <w:t>份，具有同等法律效力，其中发包人执</w:t>
      </w:r>
      <w:r>
        <w:rPr>
          <w:rFonts w:hint="eastAsia" w:ascii="仿宋" w:hAnsi="仿宋" w:eastAsia="仿宋" w:cs="仿宋"/>
          <w:color w:val="auto"/>
          <w:highlight w:val="none"/>
          <w:u w:val="single"/>
          <w:lang w:eastAsia="zh-CN"/>
        </w:rPr>
        <w:t>伍</w:t>
      </w:r>
      <w:r>
        <w:rPr>
          <w:rFonts w:hint="eastAsia" w:ascii="仿宋" w:hAnsi="仿宋" w:eastAsia="仿宋" w:cs="仿宋"/>
          <w:color w:val="auto"/>
          <w:highlight w:val="none"/>
          <w:lang w:eastAsia="zh-CN"/>
        </w:rPr>
        <w:t>份，承包人执</w:t>
      </w:r>
      <w:r>
        <w:rPr>
          <w:rFonts w:hint="eastAsia" w:ascii="仿宋" w:hAnsi="仿宋" w:eastAsia="仿宋" w:cs="仿宋"/>
          <w:color w:val="auto"/>
          <w:highlight w:val="none"/>
          <w:u w:val="single"/>
          <w:lang w:eastAsia="zh-CN"/>
        </w:rPr>
        <w:t>伍</w:t>
      </w:r>
      <w:r>
        <w:rPr>
          <w:rFonts w:hint="eastAsia" w:ascii="仿宋" w:hAnsi="仿宋" w:eastAsia="仿宋" w:cs="仿宋"/>
          <w:color w:val="auto"/>
          <w:highlight w:val="none"/>
          <w:lang w:eastAsia="zh-CN"/>
        </w:rPr>
        <w:t>份。</w:t>
      </w:r>
    </w:p>
    <w:p>
      <w:pPr>
        <w:spacing w:line="360" w:lineRule="auto"/>
        <w:ind w:firstLine="480" w:firstLineChars="200"/>
        <w:rPr>
          <w:rFonts w:ascii="仿宋" w:hAnsi="仿宋" w:eastAsia="仿宋"/>
          <w:color w:val="auto"/>
          <w:highlight w:val="none"/>
          <w:lang w:eastAsia="zh-CN"/>
        </w:rPr>
      </w:pPr>
    </w:p>
    <w:p>
      <w:pPr>
        <w:spacing w:line="360" w:lineRule="auto"/>
        <w:ind w:firstLine="480" w:firstLineChars="200"/>
        <w:rPr>
          <w:rFonts w:ascii="仿宋" w:hAnsi="仿宋" w:eastAsia="仿宋"/>
          <w:color w:val="auto"/>
          <w:highlight w:val="none"/>
          <w:lang w:eastAsia="zh-CN"/>
        </w:rPr>
      </w:pP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发包人：（盖章）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承包人（单一承包人或联合体牵头单位）：（盖章）</w:t>
      </w:r>
    </w:p>
    <w:p>
      <w:pPr>
        <w:spacing w:line="360" w:lineRule="auto"/>
        <w:ind w:left="5277" w:leftChars="162" w:hanging="4888" w:hangingChars="2037"/>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统一社会信用代码：                     统一社会信用代码：</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p>
    <w:p>
      <w:pPr>
        <w:spacing w:line="360" w:lineRule="auto"/>
        <w:ind w:left="5277" w:leftChars="162" w:hanging="4888" w:hangingChars="2037"/>
        <w:rPr>
          <w:rFonts w:ascii="仿宋" w:hAnsi="仿宋" w:eastAsia="仿宋"/>
          <w:color w:val="auto"/>
          <w:highlight w:val="none"/>
        </w:rPr>
      </w:pPr>
      <w:r>
        <w:rPr>
          <w:rFonts w:hint="eastAsia" w:ascii="仿宋" w:hAnsi="仿宋" w:eastAsia="仿宋" w:cs="仿宋"/>
          <w:color w:val="auto"/>
          <w:highlight w:val="none"/>
        </w:rPr>
        <w:t>法定代表人：</w:t>
      </w:r>
      <w:r>
        <w:rPr>
          <w:rFonts w:ascii="仿宋" w:hAnsi="仿宋" w:eastAsia="仿宋" w:cs="仿宋"/>
          <w:color w:val="auto"/>
          <w:highlight w:val="none"/>
        </w:rPr>
        <w:t xml:space="preserve">                           </w:t>
      </w:r>
      <w:r>
        <w:rPr>
          <w:rFonts w:hint="eastAsia" w:ascii="仿宋" w:hAnsi="仿宋" w:eastAsia="仿宋" w:cs="仿宋"/>
          <w:color w:val="auto"/>
          <w:highlight w:val="none"/>
        </w:rPr>
        <w:t>法定代表人：</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委托代理人：</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开户银行：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开户银行：</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邮政编码：</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邮政编码：</w:t>
      </w:r>
    </w:p>
    <w:p>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电子邮箱：</w:t>
      </w:r>
    </w:p>
    <w:p>
      <w:pPr>
        <w:spacing w:line="360" w:lineRule="auto"/>
        <w:ind w:left="5277" w:leftChars="162" w:hanging="4888" w:hangingChars="2037"/>
        <w:rPr>
          <w:rFonts w:hint="eastAsia" w:ascii="仿宋" w:hAnsi="仿宋" w:eastAsia="仿宋" w:cs="仿宋"/>
          <w:color w:val="auto"/>
          <w:highlight w:val="none"/>
          <w:lang w:eastAsia="zh-CN"/>
        </w:rPr>
      </w:pPr>
    </w:p>
    <w:p>
      <w:pPr>
        <w:spacing w:line="360" w:lineRule="auto"/>
        <w:ind w:left="5277" w:leftChars="162" w:hanging="4888" w:hangingChars="2037"/>
        <w:rPr>
          <w:rFonts w:hint="eastAsia" w:ascii="仿宋" w:hAnsi="仿宋" w:eastAsia="仿宋" w:cs="仿宋"/>
          <w:color w:val="auto"/>
          <w:highlight w:val="none"/>
          <w:lang w:eastAsia="zh-CN"/>
        </w:rPr>
      </w:pPr>
    </w:p>
    <w:p>
      <w:pPr>
        <w:spacing w:line="360" w:lineRule="auto"/>
        <w:ind w:left="5277" w:leftChars="162" w:hanging="4888" w:hangingChars="2037"/>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承包人（联合体成员单位）：（盖章）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承包人（联合体成员单位）：（盖章）                            </w:t>
      </w:r>
    </w:p>
    <w:p>
      <w:pPr>
        <w:spacing w:line="360" w:lineRule="auto"/>
        <w:ind w:left="5277" w:leftChars="162" w:hanging="4888" w:hangingChars="2037"/>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统一社会信用代码：                     统一社会信用代码：</w:t>
      </w:r>
    </w:p>
    <w:p>
      <w:pPr>
        <w:spacing w:line="360" w:lineRule="auto"/>
        <w:ind w:left="5277" w:leftChars="162" w:hanging="4888" w:hangingChars="2037"/>
        <w:rPr>
          <w:rFonts w:ascii="仿宋" w:hAnsi="仿宋" w:eastAsia="仿宋"/>
          <w:color w:val="auto"/>
          <w:highlight w:val="none"/>
        </w:rPr>
      </w:pPr>
      <w:r>
        <w:rPr>
          <w:rFonts w:hint="eastAsia" w:ascii="仿宋" w:hAnsi="仿宋" w:eastAsia="仿宋" w:cs="仿宋"/>
          <w:color w:val="auto"/>
          <w:highlight w:val="none"/>
        </w:rPr>
        <w:t>地</w:t>
      </w:r>
      <w:r>
        <w:rPr>
          <w:rFonts w:ascii="仿宋" w:hAnsi="仿宋" w:eastAsia="仿宋" w:cs="仿宋"/>
          <w:color w:val="auto"/>
          <w:highlight w:val="none"/>
        </w:rPr>
        <w:t xml:space="preserve">      </w:t>
      </w:r>
      <w:r>
        <w:rPr>
          <w:rFonts w:hint="eastAsia" w:ascii="仿宋" w:hAnsi="仿宋" w:eastAsia="仿宋" w:cs="仿宋"/>
          <w:color w:val="auto"/>
          <w:highlight w:val="none"/>
        </w:rPr>
        <w:t>址：</w:t>
      </w:r>
      <w:r>
        <w:rPr>
          <w:rFonts w:ascii="仿宋" w:hAnsi="仿宋" w:eastAsia="仿宋" w:cs="仿宋"/>
          <w:color w:val="auto"/>
          <w:highlight w:val="none"/>
        </w:rPr>
        <w:t xml:space="preserve">                           </w:t>
      </w:r>
      <w:r>
        <w:rPr>
          <w:rFonts w:hint="eastAsia" w:ascii="仿宋" w:hAnsi="仿宋" w:eastAsia="仿宋" w:cs="仿宋"/>
          <w:color w:val="auto"/>
          <w:highlight w:val="none"/>
        </w:rPr>
        <w:t>地</w:t>
      </w:r>
      <w:r>
        <w:rPr>
          <w:rFonts w:ascii="仿宋" w:hAnsi="仿宋" w:eastAsia="仿宋" w:cs="仿宋"/>
          <w:color w:val="auto"/>
          <w:highlight w:val="none"/>
        </w:rPr>
        <w:t xml:space="preserve">      </w:t>
      </w:r>
      <w:r>
        <w:rPr>
          <w:rFonts w:hint="eastAsia" w:ascii="仿宋" w:hAnsi="仿宋" w:eastAsia="仿宋" w:cs="仿宋"/>
          <w:color w:val="auto"/>
          <w:highlight w:val="none"/>
        </w:rPr>
        <w:t>址：</w:t>
      </w:r>
    </w:p>
    <w:p>
      <w:pPr>
        <w:spacing w:line="360" w:lineRule="auto"/>
        <w:ind w:left="5277" w:leftChars="162" w:hanging="4888" w:hangingChars="2037"/>
        <w:rPr>
          <w:rFonts w:ascii="仿宋" w:hAnsi="仿宋" w:eastAsia="仿宋"/>
          <w:color w:val="auto"/>
          <w:highlight w:val="none"/>
        </w:rPr>
      </w:pPr>
      <w:r>
        <w:rPr>
          <w:rFonts w:hint="eastAsia" w:ascii="仿宋" w:hAnsi="仿宋" w:eastAsia="仿宋" w:cs="仿宋"/>
          <w:color w:val="auto"/>
          <w:highlight w:val="none"/>
        </w:rPr>
        <w:t>法定代表人：</w:t>
      </w:r>
      <w:r>
        <w:rPr>
          <w:rFonts w:ascii="仿宋" w:hAnsi="仿宋" w:eastAsia="仿宋" w:cs="仿宋"/>
          <w:color w:val="auto"/>
          <w:highlight w:val="none"/>
        </w:rPr>
        <w:t xml:space="preserve">                           </w:t>
      </w:r>
      <w:r>
        <w:rPr>
          <w:rFonts w:hint="eastAsia" w:ascii="仿宋" w:hAnsi="仿宋" w:eastAsia="仿宋" w:cs="仿宋"/>
          <w:color w:val="auto"/>
          <w:highlight w:val="none"/>
        </w:rPr>
        <w:t>法定代表人：</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委托代理人：</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开户银行：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开户银行：</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p>
    <w:p>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邮政编码：</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邮政编码：</w:t>
      </w:r>
    </w:p>
    <w:p>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电子邮箱：</w:t>
      </w:r>
    </w:p>
    <w:p>
      <w:pPr>
        <w:ind w:left="5277" w:leftChars="162" w:hanging="4888" w:hangingChars="2037"/>
        <w:rPr>
          <w:color w:val="auto"/>
          <w:highlight w:val="none"/>
          <w:lang w:eastAsia="zh-CN"/>
        </w:rPr>
        <w:sectPr>
          <w:footerReference r:id="rId7" w:type="first"/>
          <w:footerReference r:id="rId6" w:type="default"/>
          <w:pgSz w:w="11905" w:h="16838"/>
          <w:pgMar w:top="850" w:right="1701" w:bottom="850" w:left="1701" w:header="851" w:footer="522" w:gutter="0"/>
          <w:pgNumType w:start="1"/>
          <w:cols w:space="720" w:num="1"/>
          <w:rtlGutter w:val="0"/>
          <w:docGrid w:type="lines" w:linePitch="312" w:charSpace="0"/>
        </w:sectPr>
      </w:pPr>
    </w:p>
    <w:p>
      <w:pPr>
        <w:ind w:firstLine="1990"/>
        <w:rPr>
          <w:rFonts w:hint="eastAsia"/>
          <w:color w:val="auto"/>
          <w:highlight w:val="none"/>
          <w:lang w:eastAsia="zh-CN"/>
        </w:rPr>
      </w:pPr>
    </w:p>
    <w:p>
      <w:pPr>
        <w:ind w:firstLine="1990"/>
        <w:rPr>
          <w:rFonts w:hint="eastAsia"/>
          <w:color w:val="auto"/>
          <w:highlight w:val="none"/>
          <w:lang w:eastAsia="zh-CN"/>
        </w:rPr>
      </w:pPr>
    </w:p>
    <w:p>
      <w:pPr>
        <w:spacing w:line="360" w:lineRule="auto"/>
        <w:jc w:val="center"/>
        <w:outlineLvl w:val="0"/>
        <w:rPr>
          <w:rFonts w:ascii="宋体"/>
          <w:b/>
          <w:bCs/>
          <w:color w:val="auto"/>
          <w:sz w:val="36"/>
          <w:szCs w:val="36"/>
          <w:highlight w:val="none"/>
          <w:lang w:eastAsia="zh-CN"/>
        </w:rPr>
      </w:pPr>
      <w:bookmarkStart w:id="33" w:name="_Toc469383978"/>
      <w:bookmarkStart w:id="34" w:name="_Toc22968"/>
      <w:r>
        <w:rPr>
          <w:rFonts w:hint="eastAsia" w:ascii="宋体" w:hAnsi="宋体" w:cs="宋体"/>
          <w:b/>
          <w:bCs/>
          <w:color w:val="auto"/>
          <w:sz w:val="36"/>
          <w:szCs w:val="36"/>
          <w:highlight w:val="none"/>
          <w:lang w:eastAsia="zh-CN"/>
        </w:rPr>
        <w:t>第二部分</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通用条款</w:t>
      </w:r>
      <w:bookmarkEnd w:id="33"/>
      <w:bookmarkEnd w:id="34"/>
    </w:p>
    <w:p>
      <w:pPr>
        <w:pStyle w:val="13"/>
        <w:adjustRightInd w:val="0"/>
        <w:snapToGrid w:val="0"/>
        <w:rPr>
          <w:rFonts w:hint="eastAsia" w:hAnsi="宋体"/>
          <w:color w:val="auto"/>
          <w:sz w:val="32"/>
          <w:szCs w:val="32"/>
          <w:highlight w:val="none"/>
          <w:lang w:eastAsia="zh-CN"/>
        </w:rPr>
      </w:pPr>
    </w:p>
    <w:p>
      <w:pPr>
        <w:pStyle w:val="13"/>
        <w:adjustRightInd w:val="0"/>
        <w:snapToGrid w:val="0"/>
        <w:jc w:val="center"/>
        <w:outlineLvl w:val="1"/>
        <w:rPr>
          <w:rFonts w:hAnsi="宋体"/>
          <w:b/>
          <w:bCs/>
          <w:color w:val="auto"/>
          <w:sz w:val="32"/>
          <w:szCs w:val="32"/>
          <w:highlight w:val="none"/>
          <w:lang w:eastAsia="zh-CN"/>
        </w:rPr>
      </w:pPr>
      <w:bookmarkStart w:id="35" w:name="_Toc14816"/>
      <w:bookmarkStart w:id="36" w:name="_Toc469383979"/>
      <w:r>
        <w:rPr>
          <w:rFonts w:hint="eastAsia" w:hAnsi="宋体"/>
          <w:b/>
          <w:bCs/>
          <w:color w:val="auto"/>
          <w:sz w:val="32"/>
          <w:szCs w:val="32"/>
          <w:highlight w:val="none"/>
          <w:lang w:eastAsia="zh-CN"/>
        </w:rPr>
        <w:t>一、总</w:t>
      </w:r>
      <w:r>
        <w:rPr>
          <w:rFonts w:hAnsi="宋体"/>
          <w:b/>
          <w:bCs/>
          <w:color w:val="auto"/>
          <w:sz w:val="32"/>
          <w:szCs w:val="32"/>
          <w:highlight w:val="none"/>
          <w:lang w:eastAsia="zh-CN"/>
        </w:rPr>
        <w:t xml:space="preserve">  </w:t>
      </w:r>
      <w:r>
        <w:rPr>
          <w:rFonts w:hint="eastAsia" w:hAnsi="宋体"/>
          <w:b/>
          <w:bCs/>
          <w:color w:val="auto"/>
          <w:sz w:val="32"/>
          <w:szCs w:val="32"/>
          <w:highlight w:val="none"/>
          <w:lang w:eastAsia="zh-CN"/>
        </w:rPr>
        <w:t>则</w:t>
      </w:r>
      <w:bookmarkEnd w:id="35"/>
      <w:bookmarkEnd w:id="36"/>
    </w:p>
    <w:p>
      <w:pPr>
        <w:pStyle w:val="13"/>
        <w:adjustRightInd w:val="0"/>
        <w:snapToGrid w:val="0"/>
        <w:spacing w:line="360" w:lineRule="auto"/>
        <w:jc w:val="center"/>
        <w:rPr>
          <w:rFonts w:hAnsi="宋体"/>
          <w:b/>
          <w:bCs/>
          <w:color w:val="auto"/>
          <w:sz w:val="32"/>
          <w:szCs w:val="32"/>
          <w:highlight w:val="none"/>
          <w:lang w:eastAsia="zh-CN"/>
        </w:rPr>
      </w:pPr>
    </w:p>
    <w:p>
      <w:pPr>
        <w:pStyle w:val="13"/>
        <w:widowControl w:val="0"/>
        <w:tabs>
          <w:tab w:val="left" w:pos="900"/>
          <w:tab w:val="left" w:pos="1080"/>
        </w:tabs>
        <w:spacing w:before="120" w:beforeLines="50" w:after="120" w:afterLines="50" w:line="360" w:lineRule="auto"/>
        <w:jc w:val="both"/>
        <w:outlineLvl w:val="2"/>
        <w:rPr>
          <w:rFonts w:ascii="仿宋" w:hAnsi="仿宋" w:eastAsia="仿宋"/>
          <w:b/>
          <w:bCs/>
          <w:color w:val="auto"/>
          <w:sz w:val="24"/>
          <w:szCs w:val="24"/>
          <w:highlight w:val="none"/>
          <w:lang w:eastAsia="zh-CN"/>
        </w:rPr>
      </w:pPr>
      <w:bookmarkStart w:id="37" w:name="_Toc14000"/>
      <w:bookmarkStart w:id="38" w:name="_Toc469383980"/>
      <w:r>
        <w:rPr>
          <w:rFonts w:ascii="仿宋" w:hAnsi="仿宋" w:eastAsia="仿宋" w:cs="仿宋"/>
          <w:b/>
          <w:bCs/>
          <w:color w:val="auto"/>
          <w:sz w:val="24"/>
          <w:szCs w:val="24"/>
          <w:highlight w:val="none"/>
          <w:lang w:eastAsia="zh-CN"/>
        </w:rPr>
        <w:t xml:space="preserve">1 </w:t>
      </w:r>
      <w:r>
        <w:rPr>
          <w:rFonts w:hint="eastAsia" w:ascii="仿宋" w:hAnsi="仿宋" w:eastAsia="仿宋" w:cs="仿宋"/>
          <w:b/>
          <w:bCs/>
          <w:color w:val="auto"/>
          <w:sz w:val="24"/>
          <w:szCs w:val="24"/>
          <w:highlight w:val="none"/>
          <w:lang w:eastAsia="zh-CN"/>
        </w:rPr>
        <w:t>定义</w:t>
      </w:r>
      <w:bookmarkEnd w:id="37"/>
      <w:bookmarkEnd w:id="38"/>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下列词语或措辞，除非特别说明，在本合同中均具有以下赋予的含义：</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bookmarkStart w:id="39" w:name="_Toc4774"/>
      <w:r>
        <w:rPr>
          <w:rFonts w:hint="eastAsia" w:ascii="仿宋" w:hAnsi="仿宋" w:eastAsia="仿宋" w:cs="仿宋"/>
          <w:b/>
          <w:bCs/>
          <w:color w:val="auto"/>
          <w:sz w:val="24"/>
          <w:szCs w:val="24"/>
          <w:highlight w:val="none"/>
          <w:lang w:eastAsia="zh-CN"/>
        </w:rPr>
        <w:t>1.1 合同文件</w:t>
      </w:r>
      <w:bookmarkEnd w:id="39"/>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u w:val="dotted"/>
          <w:lang w:eastAsia="zh-CN"/>
        </w:rPr>
      </w:pPr>
      <w:r>
        <w:rPr>
          <w:rFonts w:ascii="仿宋" w:hAnsi="仿宋" w:eastAsia="仿宋" w:cs="仿宋"/>
          <w:b/>
          <w:bCs/>
          <w:color w:val="auto"/>
          <w:sz w:val="24"/>
          <w:szCs w:val="24"/>
          <w:highlight w:val="none"/>
          <w:lang w:eastAsia="zh-CN"/>
        </w:rPr>
        <w:t>1.1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w:t>
      </w:r>
      <w:r>
        <w:rPr>
          <w:rFonts w:hint="eastAsia" w:ascii="仿宋" w:hAnsi="仿宋" w:eastAsia="仿宋" w:cs="仿宋"/>
          <w:color w:val="auto"/>
          <w:sz w:val="24"/>
          <w:szCs w:val="24"/>
          <w:highlight w:val="none"/>
          <w:lang w:eastAsia="zh-CN"/>
        </w:rPr>
        <w:t>指合同双方当事人为实施、完成并保修合同工程所订立的全部合同文件。合同文件由第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款所列的文件组成。</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2 </w:t>
      </w:r>
      <w:r>
        <w:rPr>
          <w:rFonts w:hint="eastAsia" w:ascii="仿宋" w:hAnsi="仿宋" w:eastAsia="仿宋" w:cs="仿宋"/>
          <w:b/>
          <w:bCs/>
          <w:color w:val="auto"/>
          <w:sz w:val="24"/>
          <w:szCs w:val="24"/>
          <w:highlight w:val="none"/>
          <w:lang w:eastAsia="zh-CN"/>
        </w:rPr>
        <w:t>协议书：</w:t>
      </w:r>
      <w:r>
        <w:rPr>
          <w:rFonts w:hint="eastAsia" w:ascii="仿宋" w:hAnsi="仿宋" w:eastAsia="仿宋" w:cs="仿宋"/>
          <w:color w:val="auto"/>
          <w:sz w:val="24"/>
          <w:szCs w:val="24"/>
          <w:highlight w:val="none"/>
          <w:lang w:eastAsia="zh-CN"/>
        </w:rPr>
        <w:t>是指构成合同的由发包人和承包人共同签署的称为“协议书”的书面文件。</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1.</w:t>
      </w:r>
      <w:r>
        <w:rPr>
          <w:rFonts w:ascii="仿宋" w:hAnsi="仿宋" w:eastAsia="仿宋" w:cs="仿宋"/>
          <w:b/>
          <w:color w:val="auto"/>
          <w:sz w:val="24"/>
          <w:szCs w:val="24"/>
          <w:highlight w:val="none"/>
          <w:lang w:eastAsia="zh-CN"/>
        </w:rPr>
        <w:t xml:space="preserve">3 </w:t>
      </w:r>
      <w:r>
        <w:rPr>
          <w:rFonts w:hint="eastAsia" w:ascii="仿宋" w:hAnsi="仿宋" w:eastAsia="仿宋" w:cs="仿宋"/>
          <w:b/>
          <w:color w:val="auto"/>
          <w:sz w:val="24"/>
          <w:szCs w:val="24"/>
          <w:highlight w:val="none"/>
          <w:lang w:eastAsia="zh-CN"/>
        </w:rPr>
        <w:t>通用条款：</w:t>
      </w:r>
      <w:r>
        <w:rPr>
          <w:rFonts w:hint="eastAsia" w:ascii="仿宋" w:hAnsi="仿宋" w:eastAsia="仿宋" w:cs="仿宋"/>
          <w:color w:val="auto"/>
          <w:sz w:val="24"/>
          <w:szCs w:val="24"/>
          <w:highlight w:val="none"/>
          <w:lang w:eastAsia="zh-CN"/>
        </w:rPr>
        <w:t>指根据法律、法规以及建设项目工程总承包管理的需要所订立的，是通用于建设工程设计、采购、施工或设计、施工等阶段总承包实施的基础性合同条款。</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1.1.4 专用条款：</w:t>
      </w:r>
      <w:r>
        <w:rPr>
          <w:rFonts w:hint="eastAsia" w:ascii="仿宋" w:hAnsi="仿宋" w:eastAsia="仿宋" w:cs="仿宋"/>
          <w:color w:val="auto"/>
          <w:sz w:val="24"/>
          <w:szCs w:val="24"/>
          <w:highlight w:val="none"/>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中标通知书：</w:t>
      </w:r>
      <w:r>
        <w:rPr>
          <w:rFonts w:hint="eastAsia" w:ascii="仿宋" w:hAnsi="仿宋" w:eastAsia="仿宋" w:cs="仿宋"/>
          <w:color w:val="auto"/>
          <w:sz w:val="24"/>
          <w:szCs w:val="24"/>
          <w:highlight w:val="none"/>
          <w:lang w:eastAsia="zh-CN"/>
        </w:rPr>
        <w:t>是指构成合同的由发包人通知承包人中标的书面文件。中标通知书随附的澄清、说明、补正事项纪要等，是中标通知书的组成部分。</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bookmarkStart w:id="40" w:name="_Toc26352"/>
      <w:r>
        <w:rPr>
          <w:rFonts w:hint="eastAsia" w:ascii="仿宋" w:hAnsi="仿宋" w:eastAsia="仿宋" w:cs="仿宋"/>
          <w:b/>
          <w:bCs/>
          <w:color w:val="auto"/>
          <w:sz w:val="24"/>
          <w:szCs w:val="24"/>
          <w:highlight w:val="none"/>
          <w:lang w:eastAsia="zh-CN"/>
        </w:rPr>
        <w:t>1.2 技术文件</w:t>
      </w:r>
      <w:bookmarkEnd w:id="40"/>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标准、规范：</w:t>
      </w:r>
      <w:r>
        <w:rPr>
          <w:rFonts w:hint="eastAsia" w:ascii="仿宋" w:hAnsi="仿宋" w:eastAsia="仿宋" w:cs="仿宋"/>
          <w:color w:val="auto"/>
          <w:sz w:val="24"/>
          <w:szCs w:val="24"/>
          <w:highlight w:val="none"/>
          <w:lang w:eastAsia="zh-CN"/>
        </w:rPr>
        <w:t>指承包人实施工程总承包过程中应依法遵守的国家、行业或地方性标准与规范，以及本合同约定的其它技术标准与规范，构成合同的组成部分。由双方在专用条款中明确约定。</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1.2.2 《发包人要求》：</w:t>
      </w:r>
      <w:r>
        <w:rPr>
          <w:rFonts w:hint="eastAsia" w:ascii="仿宋" w:hAnsi="仿宋" w:eastAsia="仿宋" w:cs="仿宋"/>
          <w:color w:val="auto"/>
          <w:sz w:val="24"/>
          <w:szCs w:val="24"/>
          <w:highlight w:val="none"/>
          <w:lang w:eastAsia="zh-CN"/>
        </w:rPr>
        <w:t>指发包人就工程总承包范围与工程内容提出相应要求的书面文件，包括勘察、设计、BIM技术应用、采购、施工等方面，构成合同的组成部分。由双方在专用条款中明确约定。</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.2.3</w:t>
      </w:r>
      <w:r>
        <w:rPr>
          <w:rFonts w:ascii="仿宋" w:hAnsi="仿宋" w:eastAsia="仿宋" w:cs="仿宋"/>
          <w:b/>
          <w:color w:val="auto"/>
          <w:sz w:val="24"/>
          <w:szCs w:val="24"/>
          <w:highlight w:val="none"/>
          <w:lang w:eastAsia="zh-CN"/>
        </w:rPr>
        <w:t xml:space="preserve"> </w:t>
      </w:r>
      <w:r>
        <w:rPr>
          <w:rFonts w:hint="eastAsia" w:ascii="仿宋" w:hAnsi="仿宋" w:eastAsia="仿宋" w:cs="仿宋"/>
          <w:b/>
          <w:color w:val="auto"/>
          <w:sz w:val="24"/>
          <w:szCs w:val="24"/>
          <w:highlight w:val="none"/>
          <w:lang w:eastAsia="zh-CN"/>
        </w:rPr>
        <w:t>项目基础资料：</w:t>
      </w:r>
      <w:r>
        <w:rPr>
          <w:rFonts w:hint="eastAsia" w:ascii="仿宋" w:hAnsi="仿宋" w:eastAsia="仿宋" w:cs="仿宋"/>
          <w:color w:val="auto"/>
          <w:sz w:val="24"/>
          <w:szCs w:val="24"/>
          <w:highlight w:val="none"/>
          <w:lang w:eastAsia="zh-CN"/>
        </w:rPr>
        <w:t>指按合同约定由发包人提供给承包人实施、完成工程总承包范围与工程内容所需的工程资料，构成合同的组成部分。发包人应提供的项目基础资料由双方在专用条款中明确约定。</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技术标：</w:t>
      </w:r>
      <w:r>
        <w:rPr>
          <w:rFonts w:hint="eastAsia" w:ascii="仿宋" w:hAnsi="仿宋" w:eastAsia="仿宋" w:cs="仿宋"/>
          <w:color w:val="auto"/>
          <w:sz w:val="24"/>
          <w:szCs w:val="24"/>
          <w:highlight w:val="none"/>
          <w:lang w:eastAsia="zh-CN"/>
        </w:rPr>
        <w:t>指承包人根据招标文件要求编制、签署并被发包人所接受的投标文件中技术部分及有效的澄清文件。</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bookmarkStart w:id="41" w:name="_Toc28161"/>
      <w:r>
        <w:rPr>
          <w:rFonts w:hint="eastAsia" w:ascii="仿宋" w:hAnsi="仿宋" w:eastAsia="仿宋" w:cs="仿宋"/>
          <w:b/>
          <w:bCs/>
          <w:color w:val="auto"/>
          <w:sz w:val="24"/>
          <w:szCs w:val="24"/>
          <w:highlight w:val="none"/>
          <w:lang w:eastAsia="zh-CN"/>
        </w:rPr>
        <w:t>1.3 价格文件</w:t>
      </w:r>
      <w:bookmarkEnd w:id="41"/>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b/>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3.1 签约合同价：</w:t>
      </w:r>
      <w:r>
        <w:rPr>
          <w:rFonts w:hint="eastAsia" w:ascii="仿宋" w:hAnsi="仿宋" w:eastAsia="仿宋"/>
          <w:color w:val="auto"/>
          <w:sz w:val="24"/>
          <w:szCs w:val="24"/>
          <w:highlight w:val="none"/>
          <w:lang w:eastAsia="zh-CN"/>
        </w:rPr>
        <w:t>是指发包人和承包人在合同协议书中确定的总金额，包括暂估价及暂列金额等。</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3.2 合同价格：</w:t>
      </w:r>
      <w:r>
        <w:rPr>
          <w:rFonts w:hint="eastAsia" w:ascii="仿宋" w:hAnsi="仿宋" w:eastAsia="仿宋"/>
          <w:color w:val="auto"/>
          <w:sz w:val="24"/>
          <w:szCs w:val="24"/>
          <w:highlight w:val="none"/>
          <w:lang w:eastAsia="zh-CN"/>
        </w:rPr>
        <w:t>是指发包人用于支付承包人按照合同约定完成承包范围内全部工作的金额，包括合同履行过程中按合同约定</w:t>
      </w:r>
      <w:r>
        <w:rPr>
          <w:rFonts w:hint="eastAsia" w:ascii="仿宋" w:hAnsi="仿宋" w:eastAsia="仿宋" w:cs="仿宋"/>
          <w:color w:val="auto"/>
          <w:sz w:val="24"/>
          <w:szCs w:val="24"/>
          <w:highlight w:val="none"/>
          <w:lang w:eastAsia="zh-CN"/>
        </w:rPr>
        <w:t>发生</w:t>
      </w:r>
      <w:r>
        <w:rPr>
          <w:rFonts w:hint="eastAsia" w:ascii="仿宋" w:hAnsi="仿宋" w:eastAsia="仿宋"/>
          <w:color w:val="auto"/>
          <w:sz w:val="24"/>
          <w:szCs w:val="24"/>
          <w:highlight w:val="none"/>
          <w:lang w:eastAsia="zh-CN"/>
        </w:rPr>
        <w:t>的价格变化。</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1.3.3 合同价格清单：</w:t>
      </w:r>
      <w:r>
        <w:rPr>
          <w:rFonts w:hint="eastAsia" w:ascii="仿宋" w:hAnsi="仿宋" w:eastAsia="仿宋" w:cs="仿宋"/>
          <w:color w:val="auto"/>
          <w:sz w:val="24"/>
          <w:szCs w:val="24"/>
          <w:highlight w:val="none"/>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中标价格：</w:t>
      </w:r>
      <w:r>
        <w:rPr>
          <w:rFonts w:hint="eastAsia" w:ascii="仿宋" w:hAnsi="仿宋" w:eastAsia="仿宋" w:cs="仿宋"/>
          <w:color w:val="auto"/>
          <w:sz w:val="24"/>
          <w:szCs w:val="24"/>
          <w:highlight w:val="none"/>
          <w:lang w:eastAsia="zh-CN"/>
        </w:rPr>
        <w:t>指中标通知书中列明的，发包人接受中标人（承包人）完成工程总承包范围及工程内容并保修合同工程的价格。</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经济标或报价文件：</w:t>
      </w:r>
      <w:r>
        <w:rPr>
          <w:rFonts w:hint="eastAsia" w:ascii="仿宋" w:hAnsi="仿宋" w:eastAsia="仿宋" w:cs="仿宋"/>
          <w:color w:val="auto"/>
          <w:sz w:val="24"/>
          <w:szCs w:val="24"/>
          <w:highlight w:val="none"/>
          <w:lang w:eastAsia="zh-CN"/>
        </w:rPr>
        <w:t>指承包人根据招标文件要求编制、签署，并被发包人所接受的投标文件中的经济标及有效的澄清文件。</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费用或成本：</w:t>
      </w:r>
      <w:r>
        <w:rPr>
          <w:rFonts w:hint="eastAsia" w:ascii="仿宋" w:hAnsi="仿宋" w:eastAsia="仿宋" w:cs="仿宋"/>
          <w:color w:val="auto"/>
          <w:sz w:val="24"/>
          <w:szCs w:val="24"/>
          <w:highlight w:val="none"/>
          <w:lang w:eastAsia="zh-CN"/>
        </w:rPr>
        <w:t>指承包人履行本工程总承包合同过程中所发生或将发生的所有合理开支，包括管理费用或其他性质的合理开支，除合同专用条款及合同价格清单另有约定外，不包括利润和税金。</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1.3.7 工程勘察费：</w:t>
      </w:r>
      <w:r>
        <w:rPr>
          <w:rFonts w:hint="eastAsia" w:ascii="仿宋" w:hAnsi="仿宋" w:eastAsia="仿宋" w:cs="仿宋"/>
          <w:color w:val="auto"/>
          <w:sz w:val="24"/>
          <w:szCs w:val="24"/>
          <w:highlight w:val="none"/>
          <w:lang w:eastAsia="zh-CN"/>
        </w:rPr>
        <w:t>指承包人完成合同约定的工程勘察工作向发包人收取的服务费。</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1.3.8 工程设计费：</w:t>
      </w:r>
      <w:r>
        <w:rPr>
          <w:rFonts w:hint="eastAsia" w:ascii="仿宋" w:hAnsi="仿宋" w:eastAsia="仿宋" w:cs="仿宋"/>
          <w:color w:val="auto"/>
          <w:sz w:val="24"/>
          <w:szCs w:val="24"/>
          <w:highlight w:val="none"/>
          <w:lang w:eastAsia="zh-CN"/>
        </w:rPr>
        <w:t>指承包人完成合同约定的设计工作向发包人收取的服务费。</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1.3.9 BIM技术应用费：</w:t>
      </w:r>
      <w:r>
        <w:rPr>
          <w:rFonts w:hint="eastAsia" w:ascii="仿宋" w:hAnsi="仿宋" w:eastAsia="仿宋" w:cs="仿宋"/>
          <w:color w:val="auto"/>
          <w:sz w:val="24"/>
          <w:szCs w:val="24"/>
          <w:highlight w:val="none"/>
          <w:lang w:eastAsia="zh-CN"/>
        </w:rPr>
        <w:t>指承包人完成合同约定的BIM技术服务内容和（或）利用BIM技术进行正向设计与建模（或建模与出图同步完成）、施工实施、造价管理、运营维护等向发包人收取的费用。</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1.3.10 设备及工器具购置费：</w:t>
      </w:r>
      <w:r>
        <w:rPr>
          <w:rFonts w:hint="eastAsia" w:ascii="仿宋" w:hAnsi="仿宋" w:eastAsia="仿宋" w:cs="仿宋"/>
          <w:color w:val="auto"/>
          <w:sz w:val="24"/>
          <w:szCs w:val="24"/>
          <w:highlight w:val="none"/>
          <w:lang w:eastAsia="zh-CN"/>
        </w:rPr>
        <w:t>指合同约定由承包人负责为本项目提供发包人组织生产、运营、办公等所需设备及工器具的购置费用。</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 建筑安装工程费：</w:t>
      </w:r>
      <w:r>
        <w:rPr>
          <w:rFonts w:hint="eastAsia" w:ascii="仿宋" w:hAnsi="仿宋" w:eastAsia="仿宋" w:cs="仿宋"/>
          <w:bCs/>
          <w:color w:val="auto"/>
          <w:sz w:val="24"/>
          <w:szCs w:val="24"/>
          <w:highlight w:val="none"/>
          <w:lang w:eastAsia="zh-CN"/>
        </w:rPr>
        <w:t>指</w:t>
      </w:r>
      <w:r>
        <w:rPr>
          <w:rFonts w:hint="eastAsia" w:ascii="仿宋" w:hAnsi="仿宋" w:eastAsia="仿宋" w:cs="仿宋"/>
          <w:color w:val="auto"/>
          <w:sz w:val="24"/>
          <w:szCs w:val="24"/>
          <w:highlight w:val="none"/>
          <w:lang w:eastAsia="zh-CN"/>
        </w:rPr>
        <w:t>承包人按合同约定实施、完成并保修合同工程</w:t>
      </w:r>
      <w:r>
        <w:rPr>
          <w:rFonts w:hint="eastAsia" w:ascii="仿宋" w:hAnsi="仿宋" w:eastAsia="仿宋" w:cs="仿宋"/>
          <w:bCs/>
          <w:color w:val="auto"/>
          <w:sz w:val="24"/>
          <w:szCs w:val="24"/>
          <w:highlight w:val="none"/>
          <w:lang w:eastAsia="zh-CN"/>
        </w:rPr>
        <w:t>的施工费用</w:t>
      </w:r>
      <w:r>
        <w:rPr>
          <w:rFonts w:hint="eastAsia" w:ascii="仿宋" w:hAnsi="仿宋" w:eastAsia="仿宋" w:cs="仿宋"/>
          <w:color w:val="auto"/>
          <w:sz w:val="24"/>
          <w:szCs w:val="24"/>
          <w:highlight w:val="none"/>
          <w:lang w:eastAsia="zh-CN"/>
        </w:rPr>
        <w:t>。其中包含的</w:t>
      </w:r>
      <w:r>
        <w:rPr>
          <w:rFonts w:hint="eastAsia" w:ascii="仿宋" w:hAnsi="仿宋" w:eastAsia="仿宋" w:cs="仿宋"/>
          <w:bCs/>
          <w:color w:val="auto"/>
          <w:sz w:val="24"/>
          <w:szCs w:val="24"/>
          <w:highlight w:val="none"/>
          <w:lang w:eastAsia="zh-CN"/>
        </w:rPr>
        <w:t>分部分项工程费、措施项目费、税金的定义分述如下：</w:t>
      </w:r>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1.3.11.1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分部分项工程费：</w:t>
      </w:r>
      <w:r>
        <w:rPr>
          <w:rFonts w:hint="eastAsia" w:ascii="仿宋" w:hAnsi="仿宋" w:eastAsia="仿宋" w:cs="仿宋"/>
          <w:color w:val="auto"/>
          <w:sz w:val="24"/>
          <w:szCs w:val="24"/>
          <w:highlight w:val="none"/>
          <w:lang w:eastAsia="zh-CN"/>
        </w:rPr>
        <w:t>指为实施、完成并保修合同工程，发生于永久工程实体项目所需的人工费、材料费、施工机具使用费、管理费、利润和风险费用。</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措施项目费：</w:t>
      </w:r>
      <w:r>
        <w:rPr>
          <w:rFonts w:hint="eastAsia" w:ascii="仿宋" w:hAnsi="仿宋" w:eastAsia="仿宋" w:cs="仿宋"/>
          <w:color w:val="auto"/>
          <w:sz w:val="24"/>
          <w:szCs w:val="24"/>
          <w:highlight w:val="none"/>
          <w:lang w:eastAsia="zh-CN"/>
        </w:rPr>
        <w:t>指为实施、完成并保修合同工程，发生于合同工程施工准备和施工过程中的技术、生活、安全、</w:t>
      </w:r>
      <w:r>
        <w:rPr>
          <w:rFonts w:hint="eastAsia" w:ascii="仿宋" w:hAnsi="仿宋" w:eastAsia="仿宋"/>
          <w:color w:val="auto"/>
          <w:sz w:val="24"/>
          <w:szCs w:val="24"/>
          <w:highlight w:val="none"/>
          <w:lang w:eastAsia="zh-CN"/>
        </w:rPr>
        <w:t>环境保护等方面的非永久工程实体项目费用</w:t>
      </w:r>
      <w:r>
        <w:rPr>
          <w:rFonts w:hint="eastAsia" w:ascii="仿宋" w:hAnsi="仿宋" w:eastAsia="仿宋" w:cs="仿宋"/>
          <w:color w:val="auto"/>
          <w:sz w:val="24"/>
          <w:szCs w:val="24"/>
          <w:highlight w:val="none"/>
          <w:lang w:eastAsia="zh-CN"/>
        </w:rPr>
        <w:t>。</w:t>
      </w:r>
    </w:p>
    <w:p>
      <w:pPr>
        <w:pStyle w:val="13"/>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税金：</w:t>
      </w:r>
      <w:r>
        <w:rPr>
          <w:rFonts w:hint="eastAsia" w:ascii="仿宋" w:hAnsi="仿宋" w:eastAsia="仿宋" w:cs="仿宋"/>
          <w:color w:val="auto"/>
          <w:sz w:val="24"/>
          <w:szCs w:val="24"/>
          <w:highlight w:val="none"/>
          <w:lang w:eastAsia="zh-CN"/>
        </w:rPr>
        <w:t>指根据国家税法规定的应计入建筑安装工程造价内的增值税。</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.3.12 暂列金额：</w:t>
      </w:r>
      <w:r>
        <w:rPr>
          <w:rFonts w:hint="eastAsia" w:ascii="仿宋" w:hAnsi="仿宋" w:eastAsia="仿宋" w:cs="仿宋"/>
          <w:color w:val="auto"/>
          <w:sz w:val="24"/>
          <w:szCs w:val="24"/>
          <w:highlight w:val="none"/>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color w:val="auto"/>
          <w:sz w:val="24"/>
          <w:szCs w:val="24"/>
          <w:highlight w:val="none"/>
          <w:lang w:eastAsia="zh-CN"/>
        </w:rPr>
        <w:t>合同约定的调整事项以及经确认的索赔</w:t>
      </w:r>
      <w:r>
        <w:rPr>
          <w:rFonts w:hint="eastAsia" w:ascii="仿宋" w:hAnsi="仿宋" w:eastAsia="仿宋" w:cs="仿宋"/>
          <w:color w:val="auto"/>
          <w:sz w:val="24"/>
          <w:szCs w:val="24"/>
          <w:highlight w:val="none"/>
          <w:lang w:eastAsia="zh-CN"/>
        </w:rPr>
        <w:t>、现场签证等的金额（包括以计日工方式支付的金额）。实际发生时按合同约定的计价方法计算调整，实际未发生不予计取。</w:t>
      </w:r>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暂估价：</w:t>
      </w:r>
      <w:r>
        <w:rPr>
          <w:rFonts w:hint="eastAsia" w:ascii="仿宋" w:hAnsi="仿宋" w:eastAsia="仿宋"/>
          <w:color w:val="auto"/>
          <w:sz w:val="24"/>
          <w:szCs w:val="24"/>
          <w:highlight w:val="none"/>
          <w:lang w:eastAsia="zh-CN"/>
        </w:rPr>
        <w:t>指发包人在工程量清单中暂定的，用于支付必然发生但签订合同前无法确定的部分工程材料</w:t>
      </w:r>
      <w:r>
        <w:rPr>
          <w:rFonts w:hint="eastAsia" w:ascii="仿宋" w:hAnsi="仿宋" w:eastAsia="仿宋" w:cs="仿宋"/>
          <w:color w:val="auto"/>
          <w:sz w:val="24"/>
          <w:szCs w:val="24"/>
          <w:highlight w:val="none"/>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计日工：</w:t>
      </w:r>
      <w:r>
        <w:rPr>
          <w:rFonts w:hint="eastAsia" w:ascii="仿宋" w:hAnsi="仿宋" w:eastAsia="仿宋" w:cs="仿宋"/>
          <w:color w:val="auto"/>
          <w:sz w:val="24"/>
          <w:szCs w:val="24"/>
          <w:highlight w:val="none"/>
          <w:lang w:eastAsia="zh-CN"/>
        </w:rPr>
        <w:t>指在合同履行过程中，承包人完成发包人提出的总承包范围以外的零星项目或工作，按照合同中约定计价付款。</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质量保证金：</w:t>
      </w:r>
      <w:r>
        <w:rPr>
          <w:rFonts w:hint="eastAsia" w:ascii="仿宋" w:hAnsi="仿宋" w:eastAsia="仿宋" w:cs="仿宋"/>
          <w:color w:val="auto"/>
          <w:sz w:val="24"/>
          <w:szCs w:val="24"/>
          <w:highlight w:val="none"/>
          <w:lang w:eastAsia="zh-CN"/>
        </w:rPr>
        <w:t>指按照第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9条约定用于保证在缺陷责任期内履行缺陷修复义务的金额。</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1.3.1</w:t>
      </w: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 xml:space="preserve"> 利润：</w:t>
      </w:r>
      <w:r>
        <w:rPr>
          <w:rFonts w:hint="eastAsia" w:ascii="仿宋" w:hAnsi="仿宋" w:eastAsia="仿宋" w:cs="仿宋"/>
          <w:bCs/>
          <w:color w:val="auto"/>
          <w:sz w:val="24"/>
          <w:szCs w:val="24"/>
          <w:highlight w:val="none"/>
          <w:lang w:eastAsia="zh-CN"/>
        </w:rPr>
        <w:t>系指合同专用条款中所列的适用的利润百分比（如未列出，则为百分之五（5%））。如承包人根据本合同的任何条款有权就成本加利润获得支付，则利润应以该部分成本作为基数计算。</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w:t>
      </w:r>
      <w:r>
        <w:rPr>
          <w:rFonts w:ascii="仿宋" w:hAnsi="仿宋" w:eastAsia="仿宋" w:cs="仿宋"/>
          <w:b/>
          <w:bCs/>
          <w:color w:val="auto"/>
          <w:sz w:val="24"/>
          <w:szCs w:val="24"/>
          <w:highlight w:val="none"/>
          <w:lang w:eastAsia="zh-CN"/>
        </w:rPr>
        <w:t xml:space="preserve">7 </w:t>
      </w:r>
      <w:r>
        <w:rPr>
          <w:rFonts w:hint="eastAsia" w:ascii="仿宋" w:hAnsi="仿宋" w:eastAsia="仿宋" w:cs="仿宋"/>
          <w:b/>
          <w:bCs/>
          <w:color w:val="auto"/>
          <w:sz w:val="24"/>
          <w:szCs w:val="24"/>
          <w:highlight w:val="none"/>
          <w:lang w:eastAsia="zh-CN"/>
        </w:rPr>
        <w:t>工程款：</w:t>
      </w:r>
      <w:r>
        <w:rPr>
          <w:rFonts w:hint="eastAsia" w:ascii="仿宋" w:hAnsi="仿宋" w:eastAsia="仿宋" w:cs="仿宋"/>
          <w:color w:val="auto"/>
          <w:sz w:val="24"/>
          <w:szCs w:val="24"/>
          <w:highlight w:val="none"/>
          <w:lang w:eastAsia="zh-CN"/>
        </w:rPr>
        <w:t>指为实施、完成并保修合同工程，发包人支付或应当支付给承包人的各种价款，包括进度款、结算款等。</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w:t>
      </w:r>
      <w:r>
        <w:rPr>
          <w:rFonts w:ascii="仿宋" w:hAnsi="仿宋" w:eastAsia="仿宋" w:cs="仿宋"/>
          <w:b/>
          <w:color w:val="auto"/>
          <w:sz w:val="24"/>
          <w:szCs w:val="24"/>
          <w:highlight w:val="none"/>
          <w:lang w:eastAsia="zh-CN"/>
        </w:rPr>
        <w:t>8</w:t>
      </w:r>
      <w:r>
        <w:rPr>
          <w:rFonts w:hint="eastAsia" w:ascii="仿宋" w:hAnsi="仿宋" w:eastAsia="仿宋" w:cs="仿宋"/>
          <w:b/>
          <w:color w:val="auto"/>
          <w:sz w:val="24"/>
          <w:szCs w:val="24"/>
          <w:highlight w:val="none"/>
          <w:lang w:eastAsia="zh-CN"/>
        </w:rPr>
        <w:t xml:space="preserve"> 竣工结算书：</w:t>
      </w:r>
      <w:r>
        <w:rPr>
          <w:rFonts w:hint="eastAsia" w:ascii="仿宋" w:hAnsi="仿宋" w:eastAsia="仿宋" w:cs="仿宋"/>
          <w:color w:val="auto"/>
          <w:sz w:val="24"/>
          <w:szCs w:val="24"/>
          <w:highlight w:val="none"/>
          <w:lang w:eastAsia="zh-CN"/>
        </w:rPr>
        <w:t>指合同工程通过竣工验收交付使用后，承包人按合同约定编制并经发包人审定的合同价格报表。</w:t>
      </w:r>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2" w:name="_Toc30064"/>
      <w:r>
        <w:rPr>
          <w:rFonts w:hint="eastAsia" w:ascii="仿宋" w:hAnsi="仿宋" w:eastAsia="仿宋" w:cs="仿宋"/>
          <w:b/>
          <w:bCs/>
          <w:color w:val="auto"/>
          <w:sz w:val="24"/>
          <w:szCs w:val="24"/>
          <w:highlight w:val="none"/>
          <w:lang w:eastAsia="zh-CN"/>
        </w:rPr>
        <w:t>1.4 承包范围及工程内容</w:t>
      </w:r>
      <w:bookmarkEnd w:id="42"/>
    </w:p>
    <w:p>
      <w:pPr>
        <w:pStyle w:val="13"/>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勘察：</w:t>
      </w:r>
      <w:r>
        <w:rPr>
          <w:rFonts w:hint="eastAsia" w:ascii="仿宋" w:hAnsi="仿宋" w:eastAsia="仿宋" w:cs="仿宋"/>
          <w:color w:val="auto"/>
          <w:sz w:val="24"/>
          <w:szCs w:val="24"/>
          <w:highlight w:val="none"/>
          <w:lang w:eastAsia="zh-CN"/>
        </w:rPr>
        <w:t>指发包人要求承包人提供本项目的工程地质勘察服务。具体承包范围及工程内容由双方在协议书中约定。</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4.2 设计：</w:t>
      </w:r>
      <w:r>
        <w:rPr>
          <w:rFonts w:hint="eastAsia" w:ascii="仿宋" w:hAnsi="仿宋" w:eastAsia="仿宋" w:cs="仿宋"/>
          <w:color w:val="auto"/>
          <w:sz w:val="24"/>
          <w:szCs w:val="24"/>
          <w:highlight w:val="none"/>
          <w:lang w:eastAsia="zh-CN"/>
        </w:rPr>
        <w:t>指发包人要求承包人提供本项目的初步设计文件和（或）施工图设计文件及相关深化设计、后期配合等服务。具体承包范围及工程内容由双方在协议书中约定。</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4.3  BIM技术应用：</w:t>
      </w:r>
      <w:r>
        <w:rPr>
          <w:rFonts w:hint="eastAsia" w:ascii="仿宋" w:hAnsi="仿宋" w:eastAsia="仿宋" w:cs="仿宋"/>
          <w:color w:val="auto"/>
          <w:sz w:val="24"/>
          <w:szCs w:val="24"/>
          <w:highlight w:val="none"/>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pPr>
        <w:pStyle w:val="13"/>
        <w:widowControl w:val="0"/>
        <w:numPr>
          <w:ins w:id="0" w:author="翁春旭" w:date="2020-06-20T09:43:00Z"/>
        </w:numPr>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 xml:space="preserve">1.4.4 </w:t>
      </w:r>
      <w:bookmarkStart w:id="43" w:name="OLE_LINK9"/>
      <w:bookmarkStart w:id="44" w:name="OLE_LINK8"/>
      <w:r>
        <w:rPr>
          <w:rFonts w:hint="eastAsia" w:ascii="仿宋" w:hAnsi="仿宋" w:eastAsia="仿宋" w:cs="仿宋"/>
          <w:b/>
          <w:bCs/>
          <w:color w:val="auto"/>
          <w:sz w:val="24"/>
          <w:szCs w:val="24"/>
          <w:highlight w:val="none"/>
          <w:lang w:eastAsia="zh-CN"/>
        </w:rPr>
        <w:t>BIM正向设计：</w:t>
      </w:r>
      <w:bookmarkEnd w:id="43"/>
      <w:bookmarkEnd w:id="44"/>
      <w:r>
        <w:rPr>
          <w:rFonts w:hint="eastAsia" w:ascii="仿宋" w:hAnsi="仿宋" w:eastAsia="仿宋" w:cs="仿宋"/>
          <w:color w:val="auto"/>
          <w:sz w:val="24"/>
          <w:szCs w:val="24"/>
          <w:highlight w:val="none"/>
          <w:lang w:eastAsia="zh-CN"/>
        </w:rPr>
        <w:t>在三维环境下开展设计，将不同维度的相关信息进行集成统一形成建筑信息模型（BIM）的设计方式。</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设备及工器具购置：</w:t>
      </w:r>
      <w:r>
        <w:rPr>
          <w:rFonts w:hint="eastAsia" w:ascii="仿宋" w:hAnsi="仿宋" w:eastAsia="仿宋" w:cs="仿宋"/>
          <w:color w:val="auto"/>
          <w:sz w:val="24"/>
          <w:szCs w:val="24"/>
          <w:highlight w:val="none"/>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w:t>
      </w:r>
      <w:r>
        <w:rPr>
          <w:rFonts w:hint="eastAsia" w:ascii="仿宋" w:hAnsi="仿宋" w:eastAsia="仿宋" w:cs="仿宋"/>
          <w:color w:val="auto"/>
          <w:sz w:val="24"/>
          <w:szCs w:val="24"/>
          <w:highlight w:val="none"/>
          <w:lang w:eastAsia="zh-CN"/>
        </w:rPr>
        <w:t>指发包人要求承包人建造、完成并保修工程。具体承包范围及工程内容由双方在协议书中约定。</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bookmarkStart w:id="45" w:name="_Toc20462"/>
      <w:r>
        <w:rPr>
          <w:rFonts w:hint="eastAsia" w:ascii="仿宋" w:hAnsi="仿宋" w:eastAsia="仿宋" w:cs="仿宋"/>
          <w:b/>
          <w:bCs/>
          <w:color w:val="auto"/>
          <w:sz w:val="24"/>
          <w:szCs w:val="24"/>
          <w:highlight w:val="none"/>
          <w:lang w:eastAsia="zh-CN"/>
        </w:rPr>
        <w:t>1.5 施工现场</w:t>
      </w:r>
      <w:bookmarkEnd w:id="45"/>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施工现场：</w:t>
      </w:r>
      <w:r>
        <w:rPr>
          <w:rFonts w:hint="eastAsia" w:ascii="仿宋" w:hAnsi="仿宋" w:eastAsia="仿宋" w:cs="仿宋"/>
          <w:color w:val="auto"/>
          <w:sz w:val="24"/>
          <w:szCs w:val="24"/>
          <w:highlight w:val="none"/>
          <w:lang w:eastAsia="zh-CN"/>
        </w:rPr>
        <w:t>指由发包人提供的用于合同工程施工、工程材料与工程设备存放的场所，以及发包人在合同中具体指定的供施工使用的其他任何场所。</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b/>
          <w:color w:val="auto"/>
          <w:sz w:val="24"/>
          <w:szCs w:val="24"/>
          <w:highlight w:val="none"/>
          <w:lang w:eastAsia="zh-CN"/>
        </w:rPr>
      </w:pPr>
      <w:r>
        <w:rPr>
          <w:rFonts w:hint="eastAsia" w:ascii="仿宋" w:hAnsi="仿宋" w:eastAsia="仿宋"/>
          <w:b/>
          <w:color w:val="auto"/>
          <w:sz w:val="24"/>
          <w:szCs w:val="24"/>
          <w:highlight w:val="none"/>
          <w:lang w:eastAsia="zh-CN"/>
        </w:rPr>
        <w:t>1.5.2 现场进入权：</w:t>
      </w:r>
      <w:r>
        <w:rPr>
          <w:rFonts w:hint="eastAsia" w:ascii="仿宋" w:hAnsi="仿宋" w:eastAsia="仿宋"/>
          <w:color w:val="auto"/>
          <w:sz w:val="24"/>
          <w:szCs w:val="24"/>
          <w:highlight w:val="none"/>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color w:val="auto"/>
          <w:sz w:val="24"/>
          <w:szCs w:val="24"/>
          <w:highlight w:val="none"/>
          <w:lang w:eastAsia="zh-CN"/>
        </w:rPr>
        <w:t>时间、占用各部分内容（建筑物、构筑物、生产设备等）及占用方式</w:t>
      </w:r>
      <w:r>
        <w:rPr>
          <w:rFonts w:hint="eastAsia" w:ascii="仿宋" w:hAnsi="仿宋" w:eastAsia="仿宋"/>
          <w:color w:val="auto"/>
          <w:sz w:val="24"/>
          <w:szCs w:val="24"/>
          <w:highlight w:val="none"/>
          <w:lang w:eastAsia="zh-CN"/>
        </w:rPr>
        <w:t>，由合同双方在专用条款中约定。</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bookmarkStart w:id="46" w:name="_Toc23046"/>
      <w:r>
        <w:rPr>
          <w:rFonts w:hint="eastAsia" w:ascii="仿宋" w:hAnsi="仿宋" w:eastAsia="仿宋" w:cs="仿宋"/>
          <w:b/>
          <w:bCs/>
          <w:color w:val="auto"/>
          <w:sz w:val="24"/>
          <w:szCs w:val="24"/>
          <w:highlight w:val="none"/>
          <w:lang w:eastAsia="zh-CN"/>
        </w:rPr>
        <w:t>1.6 合同当事人及相关方</w:t>
      </w:r>
      <w:bookmarkEnd w:id="46"/>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1.6.1合同当事人：</w:t>
      </w:r>
      <w:r>
        <w:rPr>
          <w:rFonts w:hint="eastAsia" w:ascii="仿宋" w:hAnsi="仿宋" w:eastAsia="仿宋" w:cs="仿宋"/>
          <w:bCs/>
          <w:color w:val="auto"/>
          <w:sz w:val="24"/>
          <w:szCs w:val="24"/>
          <w:highlight w:val="none"/>
          <w:lang w:eastAsia="zh-CN"/>
        </w:rPr>
        <w:t>指发包人和（或）承包人。</w:t>
      </w:r>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发包人：</w:t>
      </w:r>
      <w:r>
        <w:rPr>
          <w:rFonts w:hint="eastAsia" w:ascii="仿宋" w:hAnsi="仿宋" w:eastAsia="仿宋" w:cs="仿宋"/>
          <w:color w:val="auto"/>
          <w:sz w:val="24"/>
          <w:szCs w:val="24"/>
          <w:highlight w:val="none"/>
          <w:lang w:eastAsia="zh-CN"/>
        </w:rPr>
        <w:t>指在协议书中约定，具有工程发包主体资格和支付工程款能力的当事人，以及取得该当事人资格的合法继受人。</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承包人：</w:t>
      </w:r>
      <w:r>
        <w:rPr>
          <w:rFonts w:hint="eastAsia" w:ascii="仿宋" w:hAnsi="仿宋" w:eastAsia="仿宋" w:cs="仿宋"/>
          <w:color w:val="auto"/>
          <w:sz w:val="24"/>
          <w:szCs w:val="24"/>
          <w:highlight w:val="none"/>
          <w:lang w:eastAsia="zh-CN"/>
        </w:rPr>
        <w:t>指在协议书中约定，被发包人接受且具有勘察、设计、采购、施工或设计、施工等阶段总承包主体资格的当事人，以及取得该当事人资格的合法继受人。</w:t>
      </w:r>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1.6.4 联合体：</w:t>
      </w:r>
      <w:r>
        <w:rPr>
          <w:rFonts w:hint="eastAsia" w:ascii="仿宋" w:hAnsi="仿宋" w:eastAsia="仿宋" w:cs="仿宋"/>
          <w:bCs/>
          <w:color w:val="auto"/>
          <w:sz w:val="24"/>
          <w:szCs w:val="24"/>
          <w:highlight w:val="none"/>
          <w:lang w:eastAsia="zh-CN"/>
        </w:rPr>
        <w:t>指经发包人同意由两个或两个以上法人或者其它组织组成的，</w:t>
      </w:r>
      <w:r>
        <w:rPr>
          <w:rFonts w:hint="eastAsia" w:ascii="仿宋" w:hAnsi="仿宋" w:eastAsia="仿宋" w:cs="仿宋"/>
          <w:color w:val="auto"/>
          <w:sz w:val="24"/>
          <w:szCs w:val="24"/>
          <w:highlight w:val="none"/>
          <w:lang w:eastAsia="zh-CN"/>
        </w:rPr>
        <w:t>作为承包人的临时机构，联合体各方向发包人承担连带责任。联合体各方应指定其中一方作为牵头人。</w:t>
      </w:r>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分包人：</w:t>
      </w:r>
      <w:r>
        <w:rPr>
          <w:rFonts w:hint="eastAsia" w:ascii="仿宋" w:hAnsi="仿宋" w:eastAsia="仿宋" w:cs="仿宋"/>
          <w:color w:val="auto"/>
          <w:sz w:val="24"/>
          <w:szCs w:val="24"/>
          <w:highlight w:val="none"/>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相关方：</w:t>
      </w:r>
      <w:r>
        <w:rPr>
          <w:rFonts w:hint="eastAsia" w:ascii="仿宋" w:hAnsi="仿宋" w:eastAsia="仿宋" w:cs="仿宋"/>
          <w:color w:val="auto"/>
          <w:sz w:val="24"/>
          <w:szCs w:val="24"/>
          <w:highlight w:val="none"/>
          <w:lang w:eastAsia="zh-CN"/>
        </w:rPr>
        <w:t>除合同当事人</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含双方雇员及代表其工作的人员</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以外的任何自然人、法人或其它组织。</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1.6.7 设计顾问人：</w:t>
      </w:r>
      <w:r>
        <w:rPr>
          <w:rFonts w:hint="eastAsia" w:ascii="仿宋" w:hAnsi="仿宋" w:eastAsia="仿宋" w:cs="仿宋"/>
          <w:color w:val="auto"/>
          <w:sz w:val="24"/>
          <w:szCs w:val="24"/>
          <w:highlight w:val="none"/>
          <w:lang w:eastAsia="zh-CN"/>
        </w:rPr>
        <w:t>指受发包人委托，在项目建设各阶段协助发包人监督管理承包人的工程设计活动、审核设计成果、提供设计优化建议、审核设计变更、参与相关设计评审会、参与竣工验收等的自然人、法人或其它组织。</w:t>
      </w:r>
    </w:p>
    <w:p>
      <w:pPr>
        <w:pStyle w:val="13"/>
        <w:widowControl w:val="0"/>
        <w:tabs>
          <w:tab w:val="left" w:pos="1260"/>
          <w:tab w:val="left" w:pos="2160"/>
        </w:tabs>
        <w:adjustRightInd w:val="0"/>
        <w:spacing w:before="120" w:beforeLines="50" w:line="360" w:lineRule="auto"/>
        <w:ind w:left="1850" w:leftChars="771"/>
        <w:jc w:val="both"/>
        <w:rPr>
          <w:rFonts w:hint="eastAsia"/>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color w:val="auto"/>
          <w:sz w:val="24"/>
          <w:szCs w:val="24"/>
          <w:highlight w:val="none"/>
          <w:lang w:eastAsia="zh-CN"/>
        </w:rPr>
        <w:t>监理人</w:t>
      </w:r>
      <w:r>
        <w:rPr>
          <w:rFonts w:hint="eastAsia" w:ascii="仿宋" w:hAnsi="仿宋" w:eastAsia="仿宋" w:cs="仿宋"/>
          <w:b/>
          <w:bCs/>
          <w:color w:val="auto"/>
          <w:sz w:val="24"/>
          <w:szCs w:val="24"/>
          <w:highlight w:val="none"/>
          <w:lang w:eastAsia="zh-CN"/>
        </w:rPr>
        <w:t>：</w:t>
      </w:r>
      <w:r>
        <w:rPr>
          <w:rFonts w:hint="eastAsia" w:ascii="仿宋" w:hAnsi="仿宋" w:eastAsia="仿宋" w:cs="仿宋"/>
          <w:color w:val="auto"/>
          <w:sz w:val="24"/>
          <w:szCs w:val="24"/>
          <w:highlight w:val="none"/>
          <w:lang w:eastAsia="zh-CN"/>
        </w:rPr>
        <w:t>指受发包人委托，负责合同工程的施工阶段及保修阶段监理且具有相应工程监理资质的法人或组织。</w:t>
      </w:r>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造价咨询人：</w:t>
      </w:r>
      <w:r>
        <w:rPr>
          <w:rFonts w:hint="eastAsia" w:ascii="仿宋" w:hAnsi="仿宋" w:eastAsia="仿宋" w:cs="仿宋"/>
          <w:color w:val="auto"/>
          <w:sz w:val="24"/>
          <w:szCs w:val="24"/>
          <w:highlight w:val="none"/>
          <w:lang w:eastAsia="zh-CN"/>
        </w:rPr>
        <w:t>指受发包人委托，负责合同工程的工程造价管理的法人或组织。</w:t>
      </w:r>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工程造价管理机构：</w:t>
      </w:r>
      <w:r>
        <w:rPr>
          <w:rFonts w:hint="eastAsia" w:ascii="仿宋" w:hAnsi="仿宋" w:eastAsia="仿宋" w:cs="仿宋"/>
          <w:color w:val="auto"/>
          <w:sz w:val="24"/>
          <w:szCs w:val="24"/>
          <w:highlight w:val="none"/>
          <w:lang w:eastAsia="zh-CN"/>
        </w:rPr>
        <w:t>指国务院有关部门、县级以上人民政府建设行政主管部门或受其委托的工程造价管理机构。</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发包人代表：</w:t>
      </w:r>
      <w:r>
        <w:rPr>
          <w:rFonts w:hint="eastAsia" w:ascii="仿宋" w:hAnsi="仿宋" w:eastAsia="仿宋" w:cs="仿宋"/>
          <w:color w:val="auto"/>
          <w:sz w:val="24"/>
          <w:szCs w:val="24"/>
          <w:highlight w:val="none"/>
          <w:lang w:eastAsia="zh-CN"/>
        </w:rPr>
        <w:t>指发包人指定，代表发包人对合同工程进行管理的全权代表。发包人代表由发包人依据第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承包人代表及专业负责人：</w:t>
      </w:r>
      <w:r>
        <w:rPr>
          <w:rFonts w:hint="eastAsia" w:ascii="仿宋" w:hAnsi="仿宋" w:eastAsia="仿宋" w:cs="仿宋"/>
          <w:color w:val="auto"/>
          <w:sz w:val="24"/>
          <w:szCs w:val="24"/>
          <w:highlight w:val="none"/>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款约定任命并书面通知发包人。其中：</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1.6.12.1 勘察负责人</w:t>
      </w:r>
      <w:r>
        <w:rPr>
          <w:rFonts w:hint="eastAsia" w:ascii="仿宋" w:hAnsi="仿宋" w:eastAsia="仿宋" w:cs="仿宋"/>
          <w:color w:val="auto"/>
          <w:sz w:val="24"/>
          <w:szCs w:val="24"/>
          <w:highlight w:val="none"/>
          <w:lang w:eastAsia="zh-CN"/>
        </w:rPr>
        <w:t>：指承包人指定负责开展勘察工作并具有相应资格的人员。</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1.6.12.2 设计负责人：</w:t>
      </w:r>
      <w:r>
        <w:rPr>
          <w:rFonts w:hint="eastAsia" w:ascii="仿宋" w:hAnsi="仿宋" w:eastAsia="仿宋" w:cs="仿宋"/>
          <w:color w:val="auto"/>
          <w:sz w:val="24"/>
          <w:szCs w:val="24"/>
          <w:highlight w:val="none"/>
          <w:lang w:eastAsia="zh-CN"/>
        </w:rPr>
        <w:t>指承包人指定负责开展设计工作并具有相应资格的人员。</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1.6.12.3  BIM负责人：</w:t>
      </w:r>
      <w:r>
        <w:rPr>
          <w:rFonts w:hint="eastAsia" w:ascii="仿宋" w:hAnsi="仿宋" w:eastAsia="仿宋" w:cs="仿宋"/>
          <w:color w:val="auto"/>
          <w:sz w:val="24"/>
          <w:szCs w:val="24"/>
          <w:highlight w:val="none"/>
          <w:lang w:eastAsia="zh-CN"/>
        </w:rPr>
        <w:t>指承包人指定负责开展BIM技术应用工作并具有相应资格的人员。</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1.6.12.4 采购负责人</w:t>
      </w:r>
      <w:r>
        <w:rPr>
          <w:rFonts w:hint="eastAsia" w:ascii="仿宋" w:hAnsi="仿宋" w:eastAsia="仿宋" w:cs="仿宋"/>
          <w:color w:val="auto"/>
          <w:sz w:val="24"/>
          <w:szCs w:val="24"/>
          <w:highlight w:val="none"/>
          <w:lang w:eastAsia="zh-CN"/>
        </w:rPr>
        <w:t>：指承包人指定负责开展工程材料、工程设备、装配式构件、设备及工器具等采购工作的人员。</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1.6.12.5 施工负责人：</w:t>
      </w:r>
      <w:r>
        <w:rPr>
          <w:rFonts w:hint="eastAsia" w:ascii="仿宋" w:hAnsi="仿宋" w:eastAsia="仿宋" w:cs="仿宋"/>
          <w:color w:val="auto"/>
          <w:sz w:val="24"/>
          <w:szCs w:val="24"/>
          <w:highlight w:val="none"/>
          <w:lang w:eastAsia="zh-CN"/>
        </w:rPr>
        <w:t>指承包人指定负责工程施工管理并具有相应资格的人员。</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1.6.12.6 其他工作负责人（如果有）：</w:t>
      </w:r>
      <w:r>
        <w:rPr>
          <w:rFonts w:hint="eastAsia" w:ascii="仿宋" w:hAnsi="仿宋" w:eastAsia="仿宋" w:cs="仿宋"/>
          <w:color w:val="auto"/>
          <w:sz w:val="24"/>
          <w:szCs w:val="24"/>
          <w:highlight w:val="none"/>
          <w:lang w:eastAsia="zh-CN"/>
        </w:rPr>
        <w:t>指承包人指定负责开展其他工作并具有相应资格（如果有</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的人员。</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6.13 设计顾问工程师：</w:t>
      </w:r>
      <w:r>
        <w:rPr>
          <w:rFonts w:hint="eastAsia" w:ascii="仿宋" w:hAnsi="仿宋" w:eastAsia="仿宋" w:cs="仿宋"/>
          <w:color w:val="auto"/>
          <w:sz w:val="24"/>
          <w:szCs w:val="24"/>
          <w:highlight w:val="none"/>
          <w:lang w:eastAsia="zh-CN"/>
        </w:rPr>
        <w:t>指设计顾问人委派负责合同工程的设计专业技术咨询的专业人员。设计顾问工程师由设计顾问人提名，经发包人依据第26.1款约定任命并书面通知承包人。</w:t>
      </w:r>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监理工程师：</w:t>
      </w:r>
      <w:r>
        <w:rPr>
          <w:rFonts w:hint="eastAsia" w:ascii="仿宋" w:hAnsi="仿宋" w:eastAsia="仿宋" w:cs="仿宋"/>
          <w:color w:val="auto"/>
          <w:sz w:val="24"/>
          <w:szCs w:val="24"/>
          <w:highlight w:val="none"/>
          <w:lang w:eastAsia="zh-CN"/>
        </w:rPr>
        <w:t>指监理人委派常驻施工现场负责合同工程的工程监理专业技术的专业人员。监理工程师由监理人提名，经发包人依据第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造价工程师：</w:t>
      </w:r>
      <w:r>
        <w:rPr>
          <w:rFonts w:hint="eastAsia" w:ascii="仿宋" w:hAnsi="仿宋" w:eastAsia="仿宋" w:cs="仿宋"/>
          <w:color w:val="auto"/>
          <w:sz w:val="24"/>
          <w:szCs w:val="24"/>
          <w:highlight w:val="none"/>
          <w:lang w:eastAsia="zh-CN"/>
        </w:rPr>
        <w:t>指造价咨询人委派负责合同工程的工程造价专业技术与管理的专业人员。造价工程师由造价咨询人提名，经发包人依据第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bookmarkStart w:id="47" w:name="_Toc27450"/>
      <w:r>
        <w:rPr>
          <w:rFonts w:hint="eastAsia" w:ascii="仿宋" w:hAnsi="仿宋" w:eastAsia="仿宋" w:cs="仿宋"/>
          <w:b/>
          <w:bCs/>
          <w:color w:val="auto"/>
          <w:sz w:val="24"/>
          <w:szCs w:val="24"/>
          <w:highlight w:val="none"/>
          <w:lang w:eastAsia="zh-CN"/>
        </w:rPr>
        <w:t>1.7 工期</w:t>
      </w:r>
      <w:bookmarkEnd w:id="47"/>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合同工期：</w:t>
      </w:r>
      <w:r>
        <w:rPr>
          <w:rFonts w:hint="eastAsia" w:ascii="仿宋" w:hAnsi="仿宋" w:eastAsia="仿宋" w:cs="仿宋"/>
          <w:color w:val="auto"/>
          <w:sz w:val="24"/>
          <w:szCs w:val="24"/>
          <w:highlight w:val="none"/>
          <w:lang w:eastAsia="zh-CN"/>
        </w:rPr>
        <w:t>指合同双方当事人在协议书中约定，按照总日历天数（包括法定节假日）计算的从开始实施到完成合同工程的天数。包括勘察工期、设计工期、施工工期等。</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开始工作日期与开工日期：</w:t>
      </w:r>
      <w:r>
        <w:rPr>
          <w:rFonts w:hint="eastAsia" w:ascii="仿宋" w:hAnsi="仿宋" w:eastAsia="仿宋" w:cs="仿宋"/>
          <w:bCs/>
          <w:color w:val="auto"/>
          <w:sz w:val="24"/>
          <w:szCs w:val="24"/>
          <w:highlight w:val="none"/>
          <w:lang w:eastAsia="zh-CN"/>
        </w:rPr>
        <w:t>开始工作日期</w:t>
      </w:r>
      <w:r>
        <w:rPr>
          <w:rFonts w:hint="eastAsia" w:ascii="仿宋" w:hAnsi="仿宋" w:eastAsia="仿宋" w:cs="仿宋"/>
          <w:color w:val="auto"/>
          <w:sz w:val="24"/>
          <w:szCs w:val="24"/>
          <w:highlight w:val="none"/>
          <w:lang w:eastAsia="zh-CN"/>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完成工作日期：</w:t>
      </w:r>
      <w:r>
        <w:rPr>
          <w:rFonts w:hint="eastAsia" w:ascii="仿宋" w:hAnsi="仿宋" w:eastAsia="仿宋" w:cs="仿宋"/>
          <w:color w:val="auto"/>
          <w:sz w:val="24"/>
          <w:szCs w:val="24"/>
          <w:highlight w:val="none"/>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竣工日期：</w:t>
      </w:r>
      <w:r>
        <w:rPr>
          <w:rFonts w:hint="eastAsia" w:ascii="仿宋" w:hAnsi="仿宋" w:eastAsia="仿宋" w:cs="仿宋"/>
          <w:color w:val="auto"/>
          <w:sz w:val="24"/>
          <w:szCs w:val="24"/>
          <w:highlight w:val="none"/>
          <w:lang w:eastAsia="zh-CN"/>
        </w:rPr>
        <w:t>指承包人完成合同工程或某单项工程的施工后，由发包人按照第65条约定组织竣工验收、接收工程并颁发工程接收证书的日期。包括合同约定的工期与按合同约定允许调整的工期。</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绝对日期：</w:t>
      </w:r>
      <w:r>
        <w:rPr>
          <w:rFonts w:hint="eastAsia" w:ascii="仿宋" w:hAnsi="仿宋" w:eastAsia="仿宋" w:cs="仿宋"/>
          <w:color w:val="auto"/>
          <w:sz w:val="24"/>
          <w:szCs w:val="24"/>
          <w:highlight w:val="none"/>
          <w:lang w:eastAsia="zh-CN"/>
        </w:rPr>
        <w:t>指以公历年、月、日所表示的起止时间。</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7.6</w:t>
      </w:r>
      <w:r>
        <w:rPr>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相对日期</w:t>
      </w:r>
      <w:r>
        <w:rPr>
          <w:rFonts w:hint="eastAsia"/>
          <w:b/>
          <w:bCs/>
          <w:color w:val="auto"/>
          <w:highlight w:val="none"/>
          <w:lang w:eastAsia="zh-CN"/>
        </w:rPr>
        <w:t>：</w:t>
      </w:r>
      <w:r>
        <w:rPr>
          <w:rFonts w:hint="eastAsia" w:ascii="仿宋" w:hAnsi="仿宋" w:eastAsia="仿宋" w:cs="仿宋"/>
          <w:color w:val="auto"/>
          <w:sz w:val="24"/>
          <w:szCs w:val="24"/>
          <w:highlight w:val="none"/>
          <w:lang w:eastAsia="zh-CN"/>
        </w:rPr>
        <w:t>指以日历天数表示两个绝对日期之间的时长，例如：合同签订日期后28天内开工。</w:t>
      </w:r>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7.7</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基准日期：</w:t>
      </w:r>
      <w:r>
        <w:rPr>
          <w:rFonts w:hint="eastAsia" w:ascii="仿宋" w:hAnsi="仿宋" w:eastAsia="仿宋" w:cs="仿宋"/>
          <w:color w:val="auto"/>
          <w:sz w:val="24"/>
          <w:szCs w:val="24"/>
          <w:highlight w:val="none"/>
          <w:lang w:eastAsia="zh-CN"/>
        </w:rPr>
        <w:t>指招标发包工程递交投标文件截止日期前</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天的日期；直接发包工程订立合同前第</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缺陷责任期：</w:t>
      </w:r>
      <w:r>
        <w:rPr>
          <w:rFonts w:hint="eastAsia" w:ascii="仿宋" w:hAnsi="仿宋" w:eastAsia="仿宋" w:cs="仿宋"/>
          <w:color w:val="auto"/>
          <w:sz w:val="24"/>
          <w:szCs w:val="24"/>
          <w:highlight w:val="none"/>
          <w:lang w:eastAsia="zh-CN"/>
        </w:rPr>
        <w:t>指履行第66</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3款约定的缺陷责任的期限。具体期限在专用条款中约定，包括第66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款约定的延长期限。</w:t>
      </w:r>
    </w:p>
    <w:p>
      <w:pPr>
        <w:pStyle w:val="13"/>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保修期：</w:t>
      </w:r>
      <w:r>
        <w:rPr>
          <w:rFonts w:hint="eastAsia" w:ascii="仿宋" w:hAnsi="仿宋" w:eastAsia="仿宋" w:cs="仿宋"/>
          <w:color w:val="auto"/>
          <w:sz w:val="24"/>
          <w:szCs w:val="24"/>
          <w:highlight w:val="none"/>
          <w:lang w:eastAsia="zh-CN"/>
        </w:rPr>
        <w:t>是指承包人按照合同约定和法律规定对工程质量缺陷责任承担保修责任的期限，该期限自缺陷责任期起算之日起计算。</w:t>
      </w:r>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小时或天：</w:t>
      </w:r>
      <w:r>
        <w:rPr>
          <w:rFonts w:hint="eastAsia" w:ascii="仿宋" w:hAnsi="仿宋" w:eastAsia="仿宋" w:cs="仿宋"/>
          <w:color w:val="auto"/>
          <w:sz w:val="24"/>
          <w:szCs w:val="24"/>
          <w:highlight w:val="none"/>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color w:val="auto"/>
          <w:sz w:val="24"/>
          <w:szCs w:val="24"/>
          <w:highlight w:val="none"/>
          <w:lang w:eastAsia="zh-CN"/>
        </w:rPr>
        <w:t>24:00</w:t>
      </w:r>
      <w:r>
        <w:rPr>
          <w:rFonts w:hint="eastAsia" w:ascii="仿宋" w:hAnsi="仿宋" w:eastAsia="仿宋" w:cs="仿宋"/>
          <w:color w:val="auto"/>
          <w:sz w:val="24"/>
          <w:szCs w:val="24"/>
          <w:highlight w:val="none"/>
          <w:lang w:eastAsia="zh-CN"/>
        </w:rPr>
        <w:t>（即次日零点）。</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bookmarkStart w:id="48" w:name="_Toc29850"/>
      <w:r>
        <w:rPr>
          <w:rFonts w:hint="eastAsia" w:ascii="仿宋" w:hAnsi="仿宋" w:eastAsia="仿宋" w:cs="仿宋"/>
          <w:b/>
          <w:bCs/>
          <w:color w:val="auto"/>
          <w:sz w:val="24"/>
          <w:szCs w:val="24"/>
          <w:highlight w:val="none"/>
          <w:lang w:eastAsia="zh-CN"/>
        </w:rPr>
        <w:t>1.8 工程、工程材料与设备、装配式构件</w:t>
      </w:r>
      <w:bookmarkEnd w:id="48"/>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合同工程：</w:t>
      </w:r>
      <w:r>
        <w:rPr>
          <w:rFonts w:hint="eastAsia" w:ascii="仿宋" w:hAnsi="仿宋" w:eastAsia="仿宋" w:cs="仿宋"/>
          <w:color w:val="auto"/>
          <w:sz w:val="24"/>
          <w:szCs w:val="24"/>
          <w:highlight w:val="none"/>
          <w:lang w:eastAsia="zh-CN"/>
        </w:rPr>
        <w:t>指合同双方当事人在协议书中约定的承包范围内的工程，包括永久工程和（或）临时工程。</w:t>
      </w:r>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永久工程：</w:t>
      </w:r>
      <w:r>
        <w:rPr>
          <w:rFonts w:hint="eastAsia" w:ascii="仿宋" w:hAnsi="仿宋" w:eastAsia="仿宋" w:cs="仿宋"/>
          <w:color w:val="auto"/>
          <w:sz w:val="24"/>
          <w:szCs w:val="24"/>
          <w:highlight w:val="none"/>
          <w:lang w:eastAsia="zh-CN"/>
        </w:rPr>
        <w:t>指按照合同约定承包人应当实施、完成并移交给发包人的永久性工程，包括工程设备。</w:t>
      </w:r>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临时工程：</w:t>
      </w:r>
      <w:r>
        <w:rPr>
          <w:rFonts w:hint="eastAsia" w:ascii="仿宋" w:hAnsi="仿宋" w:eastAsia="仿宋" w:cs="仿宋"/>
          <w:color w:val="auto"/>
          <w:sz w:val="24"/>
          <w:szCs w:val="24"/>
          <w:highlight w:val="none"/>
          <w:lang w:eastAsia="zh-CN"/>
        </w:rPr>
        <w:t>指实施、完成并保修永久工程过程中所需要的各类临时性工程，不包括施工设备。</w:t>
      </w:r>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分包：</w:t>
      </w:r>
      <w:r>
        <w:rPr>
          <w:rFonts w:hint="eastAsia" w:ascii="仿宋" w:hAnsi="仿宋" w:eastAsia="仿宋" w:cs="仿宋"/>
          <w:color w:val="auto"/>
          <w:sz w:val="24"/>
          <w:szCs w:val="24"/>
          <w:highlight w:val="none"/>
          <w:lang w:eastAsia="zh-CN"/>
        </w:rPr>
        <w:t>指合同工程中，由具有相应分包资质的分包人实施、完成的非主体、关键性工作。</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shd w:val="clear" w:color="auto" w:fill="FFFFFF"/>
          <w:lang w:eastAsia="zh-CN"/>
        </w:rPr>
        <w:t>单项工程：</w:t>
      </w:r>
      <w:r>
        <w:rPr>
          <w:rFonts w:hint="eastAsia" w:ascii="仿宋" w:hAnsi="仿宋" w:eastAsia="仿宋" w:cs="仿宋"/>
          <w:color w:val="auto"/>
          <w:sz w:val="24"/>
          <w:szCs w:val="24"/>
          <w:highlight w:val="none"/>
          <w:lang w:eastAsia="zh-CN"/>
        </w:rPr>
        <w:t>指具有独立的设计文件，竣工后可以独立发挥生产能力和效益的永久工程。组成合同工程的单项工程名称、内容和范围等应在专用条款中明确。</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1.8.6 工程材料：</w:t>
      </w:r>
      <w:r>
        <w:rPr>
          <w:rFonts w:hint="eastAsia" w:ascii="仿宋" w:hAnsi="仿宋" w:eastAsia="仿宋" w:cs="仿宋"/>
          <w:bCs/>
          <w:color w:val="auto"/>
          <w:sz w:val="24"/>
          <w:szCs w:val="24"/>
          <w:highlight w:val="none"/>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color w:val="auto"/>
          <w:sz w:val="24"/>
          <w:szCs w:val="24"/>
          <w:highlight w:val="none"/>
          <w:lang w:eastAsia="zh-CN"/>
        </w:rPr>
        <w:t>供应</w:t>
      </w:r>
      <w:r>
        <w:rPr>
          <w:rFonts w:hint="eastAsia" w:ascii="仿宋" w:hAnsi="仿宋" w:eastAsia="仿宋" w:cs="仿宋"/>
          <w:bCs/>
          <w:color w:val="auto"/>
          <w:sz w:val="24"/>
          <w:szCs w:val="24"/>
          <w:highlight w:val="none"/>
          <w:lang w:eastAsia="zh-CN"/>
        </w:rPr>
        <w:t>的物品（如果有）。</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1.8.7 装配式构件：</w:t>
      </w:r>
      <w:r>
        <w:rPr>
          <w:rFonts w:hint="eastAsia" w:ascii="仿宋" w:hAnsi="仿宋" w:eastAsia="仿宋" w:cs="仿宋"/>
          <w:bCs/>
          <w:color w:val="auto"/>
          <w:sz w:val="24"/>
          <w:szCs w:val="24"/>
          <w:highlight w:val="none"/>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工程设备：</w:t>
      </w:r>
      <w:r>
        <w:rPr>
          <w:rFonts w:hint="eastAsia" w:ascii="仿宋" w:hAnsi="仿宋" w:eastAsia="仿宋" w:cs="仿宋"/>
          <w:color w:val="auto"/>
          <w:sz w:val="24"/>
          <w:szCs w:val="24"/>
          <w:highlight w:val="none"/>
          <w:lang w:eastAsia="zh-CN"/>
        </w:rPr>
        <w:t>指构成永久工程实体、能够发挥建筑安装工程功能的建筑设备、机电设备及其他配套设备和装置。</w:t>
      </w:r>
    </w:p>
    <w:p>
      <w:pPr>
        <w:pStyle w:val="13"/>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设备及工器具：</w:t>
      </w:r>
      <w:r>
        <w:rPr>
          <w:rFonts w:hint="eastAsia" w:ascii="仿宋" w:hAnsi="仿宋" w:eastAsia="仿宋" w:cs="仿宋"/>
          <w:color w:val="auto"/>
          <w:sz w:val="24"/>
          <w:szCs w:val="24"/>
          <w:highlight w:val="none"/>
          <w:lang w:eastAsia="zh-CN"/>
        </w:rPr>
        <w:t>指独立于永久工程的实体之外、用于生产或运营的生产设备、办公设备及相关工具、仪器。</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施工设备：</w:t>
      </w:r>
      <w:r>
        <w:rPr>
          <w:rFonts w:hint="eastAsia" w:ascii="仿宋" w:hAnsi="仿宋" w:eastAsia="仿宋" w:cs="仿宋"/>
          <w:color w:val="auto"/>
          <w:sz w:val="24"/>
          <w:szCs w:val="24"/>
          <w:highlight w:val="none"/>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bookmarkStart w:id="49" w:name="_Toc32566"/>
      <w:r>
        <w:rPr>
          <w:rFonts w:hint="eastAsia" w:ascii="仿宋" w:hAnsi="仿宋" w:eastAsia="仿宋" w:cs="仿宋"/>
          <w:b/>
          <w:bCs/>
          <w:color w:val="auto"/>
          <w:sz w:val="24"/>
          <w:szCs w:val="24"/>
          <w:highlight w:val="none"/>
          <w:lang w:eastAsia="zh-CN"/>
        </w:rPr>
        <w:t>1.9 缺陷及修复</w:t>
      </w:r>
      <w:bookmarkEnd w:id="49"/>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1.9.1</w:t>
      </w:r>
      <w:r>
        <w:rPr>
          <w:rFonts w:hint="eastAsia" w:ascii="仿宋" w:hAnsi="仿宋" w:eastAsia="仿宋" w:cs="仿宋"/>
          <w:b/>
          <w:bCs/>
          <w:color w:val="auto"/>
          <w:sz w:val="24"/>
          <w:szCs w:val="24"/>
          <w:highlight w:val="none"/>
          <w:lang w:eastAsia="zh-CN"/>
        </w:rPr>
        <w:t xml:space="preserve"> 勘察缺陷：</w:t>
      </w:r>
      <w:r>
        <w:rPr>
          <w:rFonts w:hint="eastAsia" w:ascii="仿宋" w:hAnsi="仿宋" w:eastAsia="仿宋" w:cs="仿宋"/>
          <w:bCs/>
          <w:color w:val="auto"/>
          <w:sz w:val="24"/>
          <w:szCs w:val="24"/>
          <w:highlight w:val="none"/>
          <w:lang w:eastAsia="zh-CN"/>
        </w:rPr>
        <w:t>指因承包人未按合同约定的要求进行工程勘察或勘察成果不符合合同约定的标准规范及发包人具体要求，勘察成果存在遗漏、错误，</w:t>
      </w:r>
      <w:r>
        <w:rPr>
          <w:rFonts w:hint="eastAsia" w:ascii="仿宋" w:hAnsi="仿宋" w:eastAsia="仿宋"/>
          <w:color w:val="auto"/>
          <w:sz w:val="24"/>
          <w:szCs w:val="24"/>
          <w:highlight w:val="none"/>
        </w:rPr>
        <w:t>导致设计成果或已完</w:t>
      </w:r>
      <w:r>
        <w:rPr>
          <w:rFonts w:hint="eastAsia" w:ascii="仿宋" w:hAnsi="仿宋" w:eastAsia="仿宋" w:cs="仿宋"/>
          <w:bCs/>
          <w:color w:val="auto"/>
          <w:sz w:val="24"/>
          <w:szCs w:val="24"/>
          <w:highlight w:val="none"/>
          <w:lang w:eastAsia="zh-CN"/>
        </w:rPr>
        <w:t>工程存在重大缺陷或出现质量事故。</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1.9.2</w:t>
      </w:r>
      <w:r>
        <w:rPr>
          <w:rFonts w:hint="eastAsia" w:ascii="仿宋" w:hAnsi="仿宋" w:eastAsia="仿宋" w:cs="仿宋"/>
          <w:b/>
          <w:bCs/>
          <w:color w:val="auto"/>
          <w:sz w:val="24"/>
          <w:szCs w:val="24"/>
          <w:highlight w:val="none"/>
          <w:lang w:eastAsia="zh-CN"/>
        </w:rPr>
        <w:t xml:space="preserve"> 设计缺陷：</w:t>
      </w:r>
      <w:r>
        <w:rPr>
          <w:rFonts w:hint="eastAsia" w:ascii="仿宋" w:hAnsi="仿宋" w:eastAsia="仿宋" w:cs="仿宋"/>
          <w:bCs/>
          <w:color w:val="auto"/>
          <w:sz w:val="24"/>
          <w:szCs w:val="24"/>
          <w:highlight w:val="none"/>
          <w:lang w:eastAsia="zh-CN"/>
        </w:rPr>
        <w:t>指因承包人未按合同约定的要求进行工程设计或设计成果不符合合同约定的标准规范及发包人具体要求，</w:t>
      </w:r>
      <w:r>
        <w:rPr>
          <w:rFonts w:ascii="仿宋" w:hAnsi="仿宋" w:eastAsia="仿宋"/>
          <w:color w:val="auto"/>
          <w:sz w:val="24"/>
          <w:szCs w:val="24"/>
          <w:highlight w:val="none"/>
        </w:rPr>
        <w:t>设计文件存在遗漏、错误</w:t>
      </w:r>
      <w:r>
        <w:rPr>
          <w:rFonts w:hint="eastAsia" w:ascii="仿宋" w:hAnsi="仿宋" w:eastAsia="仿宋"/>
          <w:color w:val="auto"/>
          <w:sz w:val="24"/>
          <w:szCs w:val="24"/>
          <w:highlight w:val="none"/>
          <w:lang w:eastAsia="zh-CN"/>
        </w:rPr>
        <w:t>或超过限额设计指标</w:t>
      </w:r>
      <w:r>
        <w:rPr>
          <w:rFonts w:hint="eastAsia" w:ascii="仿宋" w:hAnsi="仿宋" w:eastAsia="仿宋"/>
          <w:color w:val="auto"/>
          <w:sz w:val="24"/>
          <w:szCs w:val="24"/>
          <w:highlight w:val="none"/>
        </w:rPr>
        <w:t>，导致</w:t>
      </w:r>
      <w:r>
        <w:rPr>
          <w:rFonts w:hint="eastAsia" w:ascii="仿宋" w:hAnsi="仿宋" w:eastAsia="仿宋"/>
          <w:color w:val="auto"/>
          <w:sz w:val="24"/>
          <w:szCs w:val="24"/>
          <w:highlight w:val="none"/>
          <w:lang w:eastAsia="zh-CN"/>
        </w:rPr>
        <w:t>已完</w:t>
      </w:r>
      <w:r>
        <w:rPr>
          <w:rFonts w:hint="eastAsia" w:ascii="仿宋" w:hAnsi="仿宋" w:eastAsia="仿宋" w:cs="仿宋"/>
          <w:bCs/>
          <w:color w:val="auto"/>
          <w:sz w:val="24"/>
          <w:szCs w:val="24"/>
          <w:highlight w:val="none"/>
          <w:lang w:eastAsia="zh-CN"/>
        </w:rPr>
        <w:t>工程存在重大缺陷、出现质量事故或增加工程费用。</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 xml:space="preserve">1.9.3 </w:t>
      </w:r>
      <w:r>
        <w:rPr>
          <w:rFonts w:hint="eastAsia" w:ascii="仿宋" w:hAnsi="仿宋" w:eastAsia="仿宋" w:cs="仿宋"/>
          <w:b/>
          <w:bCs/>
          <w:color w:val="auto"/>
          <w:sz w:val="24"/>
          <w:szCs w:val="24"/>
          <w:highlight w:val="none"/>
          <w:lang w:eastAsia="zh-CN"/>
        </w:rPr>
        <w:t xml:space="preserve"> BIM技术应用缺陷：</w:t>
      </w:r>
      <w:r>
        <w:rPr>
          <w:rFonts w:hint="eastAsia" w:ascii="仿宋" w:hAnsi="仿宋" w:eastAsia="仿宋" w:cs="仿宋"/>
          <w:bCs/>
          <w:color w:val="auto"/>
          <w:sz w:val="24"/>
          <w:szCs w:val="24"/>
          <w:highlight w:val="none"/>
          <w:lang w:eastAsia="zh-CN"/>
        </w:rPr>
        <w:t>指因承包人提供的建筑信息模型（BIM）、信息服务平台及协调管理等服务内容不符合合同约定的标准规范及发包人具体要求，</w:t>
      </w:r>
      <w:r>
        <w:rPr>
          <w:rFonts w:hint="eastAsia" w:ascii="仿宋" w:hAnsi="仿宋" w:eastAsia="仿宋"/>
          <w:color w:val="auto"/>
          <w:sz w:val="24"/>
          <w:szCs w:val="24"/>
          <w:highlight w:val="none"/>
        </w:rPr>
        <w:t>建筑信息模型（BIM）及相关工作</w:t>
      </w:r>
      <w:r>
        <w:rPr>
          <w:rFonts w:ascii="仿宋" w:hAnsi="仿宋" w:eastAsia="仿宋"/>
          <w:color w:val="auto"/>
          <w:sz w:val="24"/>
          <w:szCs w:val="24"/>
          <w:highlight w:val="none"/>
        </w:rPr>
        <w:t>存在遗漏、错误</w:t>
      </w:r>
      <w:r>
        <w:rPr>
          <w:rFonts w:hint="eastAsia" w:ascii="仿宋" w:hAnsi="仿宋" w:eastAsia="仿宋"/>
          <w:color w:val="auto"/>
          <w:sz w:val="24"/>
          <w:szCs w:val="24"/>
          <w:highlight w:val="none"/>
        </w:rPr>
        <w:t>，导致</w:t>
      </w:r>
      <w:r>
        <w:rPr>
          <w:rFonts w:hint="eastAsia" w:ascii="仿宋" w:hAnsi="仿宋" w:eastAsia="仿宋"/>
          <w:color w:val="auto"/>
          <w:sz w:val="24"/>
          <w:szCs w:val="24"/>
          <w:highlight w:val="none"/>
          <w:lang w:eastAsia="zh-CN"/>
        </w:rPr>
        <w:t>已完</w:t>
      </w:r>
      <w:r>
        <w:rPr>
          <w:rFonts w:hint="eastAsia" w:ascii="仿宋" w:hAnsi="仿宋" w:eastAsia="仿宋" w:cs="仿宋"/>
          <w:bCs/>
          <w:color w:val="auto"/>
          <w:sz w:val="24"/>
          <w:szCs w:val="24"/>
          <w:highlight w:val="none"/>
          <w:lang w:eastAsia="zh-CN"/>
        </w:rPr>
        <w:t>工程存在重大缺陷、出现质量事故或增加工程费用。</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1.9.4</w:t>
      </w:r>
      <w:r>
        <w:rPr>
          <w:rFonts w:hint="eastAsia" w:ascii="仿宋" w:hAnsi="仿宋" w:eastAsia="仿宋" w:cs="仿宋"/>
          <w:b/>
          <w:bCs/>
          <w:color w:val="auto"/>
          <w:sz w:val="24"/>
          <w:szCs w:val="24"/>
          <w:highlight w:val="none"/>
          <w:lang w:eastAsia="zh-CN"/>
        </w:rPr>
        <w:t xml:space="preserve"> 设备及工器具购置缺陷：</w:t>
      </w:r>
      <w:r>
        <w:rPr>
          <w:rFonts w:hint="eastAsia" w:ascii="仿宋" w:hAnsi="仿宋" w:eastAsia="仿宋" w:cs="仿宋"/>
          <w:bCs/>
          <w:color w:val="auto"/>
          <w:sz w:val="24"/>
          <w:szCs w:val="24"/>
          <w:highlight w:val="none"/>
          <w:lang w:eastAsia="zh-CN"/>
        </w:rPr>
        <w:t>指因承包人未按合同约定的要求购置设备及工器具，或购置的设备及工器具质量与数量不符合合同约定的标准规范或发包人具体要求</w:t>
      </w:r>
      <w:r>
        <w:rPr>
          <w:rFonts w:hint="eastAsia" w:ascii="仿宋" w:hAnsi="仿宋" w:eastAsia="仿宋"/>
          <w:color w:val="auto"/>
          <w:sz w:val="24"/>
          <w:szCs w:val="24"/>
          <w:highlight w:val="none"/>
        </w:rPr>
        <w:t>，导致</w:t>
      </w:r>
      <w:r>
        <w:rPr>
          <w:rFonts w:hint="eastAsia" w:ascii="仿宋" w:hAnsi="仿宋" w:eastAsia="仿宋"/>
          <w:color w:val="auto"/>
          <w:sz w:val="24"/>
          <w:szCs w:val="24"/>
          <w:highlight w:val="none"/>
          <w:lang w:eastAsia="zh-CN"/>
        </w:rPr>
        <w:t>建设项目无法</w:t>
      </w:r>
      <w:r>
        <w:rPr>
          <w:rFonts w:hint="eastAsia" w:ascii="仿宋" w:hAnsi="仿宋" w:eastAsia="仿宋" w:cs="仿宋"/>
          <w:bCs/>
          <w:color w:val="auto"/>
          <w:sz w:val="24"/>
          <w:szCs w:val="24"/>
          <w:highlight w:val="none"/>
          <w:lang w:eastAsia="zh-CN"/>
        </w:rPr>
        <w:t>达到生产或运营能力。</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1.9.5</w:t>
      </w:r>
      <w:r>
        <w:rPr>
          <w:rFonts w:hint="eastAsia" w:ascii="仿宋" w:hAnsi="仿宋" w:eastAsia="仿宋" w:cs="仿宋"/>
          <w:b/>
          <w:bCs/>
          <w:color w:val="auto"/>
          <w:sz w:val="24"/>
          <w:szCs w:val="24"/>
          <w:highlight w:val="none"/>
          <w:lang w:eastAsia="zh-CN"/>
        </w:rPr>
        <w:t xml:space="preserve"> 采购缺陷：</w:t>
      </w:r>
      <w:r>
        <w:rPr>
          <w:rFonts w:hint="eastAsia" w:ascii="仿宋" w:hAnsi="仿宋" w:eastAsia="仿宋" w:cs="仿宋"/>
          <w:bCs/>
          <w:color w:val="auto"/>
          <w:sz w:val="24"/>
          <w:szCs w:val="24"/>
          <w:highlight w:val="none"/>
          <w:lang w:eastAsia="zh-CN"/>
        </w:rPr>
        <w:t>指因承包人采购的构成工程实体的工程材料、工程设备及装配式构件等不符合产品合格标准或发包人要求，导致工程实体存在质量隐患、不良效果等缺陷。</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1.9.6</w:t>
      </w:r>
      <w:r>
        <w:rPr>
          <w:rFonts w:hint="eastAsia" w:ascii="仿宋" w:hAnsi="仿宋" w:eastAsia="仿宋" w:cs="仿宋"/>
          <w:b/>
          <w:bCs/>
          <w:color w:val="auto"/>
          <w:sz w:val="24"/>
          <w:szCs w:val="24"/>
          <w:highlight w:val="none"/>
          <w:lang w:eastAsia="zh-CN"/>
        </w:rPr>
        <w:t xml:space="preserve"> 工程质量缺陷：</w:t>
      </w:r>
      <w:r>
        <w:rPr>
          <w:rFonts w:hint="eastAsia" w:ascii="仿宋" w:hAnsi="仿宋" w:eastAsia="仿宋" w:cs="仿宋"/>
          <w:bCs/>
          <w:color w:val="auto"/>
          <w:sz w:val="24"/>
          <w:szCs w:val="24"/>
          <w:highlight w:val="none"/>
          <w:lang w:eastAsia="zh-CN"/>
        </w:rPr>
        <w:t>指因承包人未按合同约定的要求进行施工或施工质量不符合合同约定的标准规范或发包人具体要求，</w:t>
      </w:r>
      <w:r>
        <w:rPr>
          <w:rFonts w:hint="eastAsia" w:ascii="仿宋" w:hAnsi="仿宋" w:eastAsia="仿宋"/>
          <w:color w:val="auto"/>
          <w:sz w:val="24"/>
          <w:szCs w:val="24"/>
          <w:highlight w:val="none"/>
        </w:rPr>
        <w:t>导致</w:t>
      </w:r>
      <w:r>
        <w:rPr>
          <w:rFonts w:hint="eastAsia" w:ascii="仿宋" w:hAnsi="仿宋" w:eastAsia="仿宋" w:cs="仿宋"/>
          <w:bCs/>
          <w:color w:val="auto"/>
          <w:sz w:val="24"/>
          <w:szCs w:val="24"/>
          <w:highlight w:val="none"/>
          <w:lang w:eastAsia="zh-CN"/>
        </w:rPr>
        <w:t>工程存在重大缺陷或出现质量事故。</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1.9.7 其他服务缺陷：</w:t>
      </w:r>
      <w:r>
        <w:rPr>
          <w:rFonts w:hint="eastAsia" w:ascii="仿宋" w:hAnsi="仿宋" w:eastAsia="仿宋"/>
          <w:color w:val="auto"/>
          <w:sz w:val="24"/>
          <w:szCs w:val="24"/>
          <w:highlight w:val="none"/>
          <w:lang w:eastAsia="zh-CN"/>
        </w:rPr>
        <w:t>指承包人未按合同约定的要求开展其他服务或服务质量达不到合同约定的标准规范或发包人具体要求，导致发包人无法</w:t>
      </w:r>
      <w:r>
        <w:rPr>
          <w:rFonts w:hint="eastAsia" w:ascii="仿宋" w:hAnsi="仿宋" w:eastAsia="仿宋" w:cs="仿宋"/>
          <w:color w:val="auto"/>
          <w:sz w:val="24"/>
          <w:szCs w:val="24"/>
          <w:highlight w:val="none"/>
          <w:lang w:eastAsia="zh-CN"/>
        </w:rPr>
        <w:t>正常</w:t>
      </w:r>
      <w:r>
        <w:rPr>
          <w:rFonts w:hint="eastAsia" w:ascii="仿宋" w:hAnsi="仿宋" w:eastAsia="仿宋"/>
          <w:color w:val="auto"/>
          <w:sz w:val="24"/>
          <w:szCs w:val="24"/>
          <w:highlight w:val="none"/>
          <w:lang w:eastAsia="zh-CN"/>
        </w:rPr>
        <w:t>使用。</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bookmarkStart w:id="50" w:name="_Toc4634"/>
      <w:r>
        <w:rPr>
          <w:rFonts w:hint="eastAsia" w:ascii="仿宋" w:hAnsi="仿宋" w:eastAsia="仿宋" w:cs="仿宋"/>
          <w:b/>
          <w:bCs/>
          <w:color w:val="auto"/>
          <w:sz w:val="24"/>
          <w:szCs w:val="24"/>
          <w:highlight w:val="none"/>
          <w:lang w:eastAsia="zh-CN"/>
        </w:rPr>
        <w:t>1.10 变更、索赔、验收及其他</w:t>
      </w:r>
      <w:bookmarkEnd w:id="50"/>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10.1变更：</w:t>
      </w:r>
      <w:r>
        <w:rPr>
          <w:rFonts w:hint="eastAsia" w:ascii="仿宋" w:hAnsi="仿宋" w:eastAsia="仿宋" w:cs="仿宋"/>
          <w:color w:val="auto"/>
          <w:sz w:val="24"/>
          <w:szCs w:val="24"/>
          <w:highlight w:val="none"/>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索赔：</w:t>
      </w:r>
      <w:r>
        <w:rPr>
          <w:rFonts w:hint="eastAsia" w:ascii="仿宋" w:hAnsi="仿宋" w:eastAsia="仿宋" w:cs="仿宋"/>
          <w:color w:val="auto"/>
          <w:sz w:val="24"/>
          <w:szCs w:val="24"/>
          <w:highlight w:val="none"/>
          <w:lang w:eastAsia="zh-CN"/>
        </w:rPr>
        <w:t>指合同履行期间，对于非自己的过错而应由对方当事人承担责任的情况所造成的损失，并根据第43条和第80条约定向对方当事人提出费用补偿和（或）工期顺延的要求。</w:t>
      </w:r>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现场签证：</w:t>
      </w:r>
      <w:r>
        <w:rPr>
          <w:rFonts w:hint="eastAsia" w:ascii="仿宋" w:hAnsi="仿宋" w:eastAsia="仿宋" w:cs="仿宋"/>
          <w:color w:val="auto"/>
          <w:sz w:val="24"/>
          <w:szCs w:val="24"/>
          <w:highlight w:val="none"/>
          <w:lang w:eastAsia="zh-CN"/>
        </w:rPr>
        <w:t>指合同双方当事人按照第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款约定的指定人选根据第81条约定就工程总承包实施过程中涉及的责任事项所作的签认证明。</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工作成果验收：</w:t>
      </w:r>
      <w:r>
        <w:rPr>
          <w:rFonts w:hint="eastAsia" w:ascii="仿宋" w:hAnsi="仿宋" w:eastAsia="仿宋" w:cs="仿宋"/>
          <w:color w:val="auto"/>
          <w:sz w:val="24"/>
          <w:szCs w:val="24"/>
          <w:highlight w:val="none"/>
          <w:lang w:eastAsia="zh-CN"/>
        </w:rPr>
        <w:t>指承包人完成了勘察、设计、建筑信息模型（BIM）等合同约定的阶段性工作后，发包人按照合同约定对其完成的工作成效和（或）成果文件进行的验收或确认。</w:t>
      </w:r>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竣工验收：</w:t>
      </w:r>
      <w:r>
        <w:rPr>
          <w:rFonts w:hint="eastAsia" w:ascii="仿宋" w:hAnsi="仿宋" w:eastAsia="仿宋" w:cs="仿宋"/>
          <w:color w:val="auto"/>
          <w:sz w:val="24"/>
          <w:szCs w:val="24"/>
          <w:highlight w:val="none"/>
          <w:lang w:eastAsia="zh-CN"/>
        </w:rPr>
        <w:t>指承包人完成了全部合同工作后，发包人按照合同约定进行的验收。</w:t>
      </w:r>
    </w:p>
    <w:p>
      <w:pPr>
        <w:pStyle w:val="13"/>
        <w:widowControl w:val="0"/>
        <w:tabs>
          <w:tab w:val="left" w:pos="1260"/>
          <w:tab w:val="left" w:pos="2160"/>
        </w:tabs>
        <w:adjustRightInd w:val="0"/>
        <w:spacing w:before="120" w:beforeLines="50" w:line="360" w:lineRule="auto"/>
        <w:ind w:left="1850" w:leftChars="771"/>
        <w:jc w:val="both"/>
        <w:rPr>
          <w:rFonts w:hint="eastAsia"/>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国家验收：</w:t>
      </w:r>
      <w:r>
        <w:rPr>
          <w:rFonts w:hint="eastAsia" w:ascii="仿宋" w:hAnsi="仿宋" w:eastAsia="仿宋" w:cs="仿宋"/>
          <w:color w:val="auto"/>
          <w:sz w:val="24"/>
          <w:szCs w:val="24"/>
          <w:highlight w:val="none"/>
          <w:lang w:eastAsia="zh-CN"/>
        </w:rPr>
        <w:t>指政府部门根据法律和政策等有关规定，针对发包人全面组织实施的整个工程在正式交付投运前的验收。</w:t>
      </w:r>
    </w:p>
    <w:p>
      <w:pPr>
        <w:pStyle w:val="13"/>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10.7</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书面形式：</w:t>
      </w:r>
      <w:r>
        <w:rPr>
          <w:rFonts w:hint="eastAsia" w:ascii="仿宋" w:hAnsi="仿宋" w:eastAsia="仿宋" w:cs="仿宋"/>
          <w:color w:val="auto"/>
          <w:sz w:val="24"/>
          <w:szCs w:val="24"/>
          <w:highlight w:val="none"/>
          <w:lang w:eastAsia="zh-CN"/>
        </w:rPr>
        <w:t>指合同文件、信函、电报、电传、传真、电子数据交换文件、电子邮件、会议纪要等可以有形地表现所载内容的形式。合同双方当事人可在专用条款中注明所采用的书面形式。</w:t>
      </w:r>
    </w:p>
    <w:p>
      <w:pPr>
        <w:pStyle w:val="1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国家：</w:t>
      </w:r>
      <w:r>
        <w:rPr>
          <w:rFonts w:hint="eastAsia" w:ascii="仿宋" w:hAnsi="仿宋" w:eastAsia="仿宋" w:cs="仿宋"/>
          <w:color w:val="auto"/>
          <w:sz w:val="24"/>
          <w:szCs w:val="24"/>
          <w:highlight w:val="none"/>
          <w:lang w:eastAsia="zh-CN"/>
        </w:rPr>
        <w:t>指中华人民共和国。</w:t>
      </w:r>
    </w:p>
    <w:p>
      <w:pPr>
        <w:tabs>
          <w:tab w:val="left" w:pos="1620"/>
        </w:tabs>
        <w:spacing w:line="360" w:lineRule="auto"/>
        <w:rPr>
          <w:rFonts w:ascii="仿宋" w:hAnsi="仿宋" w:eastAsia="仿宋"/>
          <w:b/>
          <w:bCs/>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51" w:name="_Toc469383981"/>
      <w:bookmarkStart w:id="52" w:name="_Toc26902"/>
      <w:r>
        <w:rPr>
          <w:rFonts w:ascii="仿宋" w:hAnsi="仿宋" w:eastAsia="仿宋" w:cs="仿宋"/>
          <w:bCs w:val="0"/>
          <w:color w:val="auto"/>
          <w:sz w:val="24"/>
          <w:szCs w:val="24"/>
          <w:highlight w:val="none"/>
          <w:lang w:eastAsia="zh-CN"/>
        </w:rPr>
        <w:t xml:space="preserve">2 </w:t>
      </w:r>
      <w:r>
        <w:rPr>
          <w:rFonts w:hint="eastAsia" w:ascii="仿宋" w:hAnsi="仿宋" w:eastAsia="仿宋" w:cs="仿宋"/>
          <w:bCs w:val="0"/>
          <w:color w:val="auto"/>
          <w:sz w:val="24"/>
          <w:szCs w:val="24"/>
          <w:highlight w:val="none"/>
          <w:lang w:eastAsia="zh-CN"/>
        </w:rPr>
        <w:t>合同文件及解释</w:t>
      </w:r>
      <w:bookmarkEnd w:id="51"/>
      <w:bookmarkEnd w:id="52"/>
    </w:p>
    <w:p>
      <w:pPr>
        <w:pStyle w:val="13"/>
        <w:tabs>
          <w:tab w:val="left" w:pos="1202"/>
        </w:tabs>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293370</wp:posOffset>
                </wp:positionV>
                <wp:extent cx="832485" cy="254000"/>
                <wp:effectExtent l="0" t="0" r="5715" b="12700"/>
                <wp:wrapNone/>
                <wp:docPr id="177" name="文本框 177"/>
                <wp:cNvGraphicFramePr/>
                <a:graphic xmlns:a="http://schemas.openxmlformats.org/drawingml/2006/main">
                  <a:graphicData uri="http://schemas.microsoft.com/office/word/2010/wordprocessingShape">
                    <wps:wsp>
                      <wps:cNvSpPr txBox="1"/>
                      <wps:spPr>
                        <a:xfrm>
                          <a:off x="0" y="0"/>
                          <a:ext cx="832485" cy="254000"/>
                        </a:xfrm>
                        <a:prstGeom prst="rect">
                          <a:avLst/>
                        </a:prstGeom>
                        <a:solidFill>
                          <a:srgbClr val="FFFFFF"/>
                        </a:solid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upright="1"/>
                    </wps:wsp>
                  </a:graphicData>
                </a:graphic>
              </wp:anchor>
            </w:drawing>
          </mc:Choice>
          <mc:Fallback>
            <w:pict>
              <v:shape id="_x0000_s1026" o:spid="_x0000_s1026" o:spt="202" type="#_x0000_t202" style="position:absolute;left:0pt;margin-left:-7.5pt;margin-top:23.1pt;height:20pt;width:65.55pt;z-index:251659264;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HEGbrXAAAACQEAAA8AAAAAAAAAAQAgAAAAIgAAAGRycy9kb3ducmV2&#10;LnhtbFBLAQIUABQAAAAIAIdO4kD6H/2QxAEAAHoDAAAOAAAAAAAAAAEAIAAAACYBAABkcnMvZTJv&#10;RG9jLnhtbFBLBQYAAAAABgAGAFkBAABcBQAAAAA=&#10;">
                <v:fill on="t"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color w:val="auto"/>
          <w:sz w:val="24"/>
          <w:szCs w:val="24"/>
          <w:highlight w:val="none"/>
          <w:lang w:eastAsia="zh-CN"/>
        </w:rPr>
        <w:t>2.1</w:t>
      </w:r>
    </w:p>
    <w:p>
      <w:pPr>
        <w:pStyle w:val="13"/>
        <w:widowControl w:val="0"/>
        <w:tabs>
          <w:tab w:val="left" w:pos="1202"/>
          <w:tab w:val="left" w:pos="1620"/>
          <w:tab w:val="left" w:pos="1800"/>
          <w:tab w:val="left" w:pos="2160"/>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本合同条款的标题和旁注不构成合同的组成部分。</w:t>
      </w:r>
    </w:p>
    <w:p>
      <w:pPr>
        <w:pStyle w:val="13"/>
        <w:tabs>
          <w:tab w:val="left" w:pos="1202"/>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w:t>
      </w:r>
      <w:r>
        <w:rPr>
          <w:rFonts w:ascii="仿宋" w:hAnsi="仿宋" w:eastAsia="仿宋" w:cs="仿宋"/>
          <w:b/>
          <w:bCs/>
          <w:color w:val="auto"/>
          <w:sz w:val="24"/>
          <w:szCs w:val="24"/>
          <w:highlight w:val="none"/>
          <w:lang w:eastAsia="zh-CN"/>
        </w:rPr>
        <w:t xml:space="preserve">2.2  </w:t>
      </w:r>
      <w:r>
        <w:rPr>
          <w:rFonts w:ascii="仿宋" w:hAnsi="仿宋" w:eastAsia="仿宋" w:cs="仿宋"/>
          <w:b/>
          <w:bCs/>
          <w:color w:val="auto"/>
          <w:sz w:val="24"/>
          <w:szCs w:val="24"/>
          <w:highlight w:val="none"/>
          <w:u w:val="dotted"/>
          <w:lang w:eastAsia="zh-CN"/>
        </w:rPr>
        <w:t xml:space="preserve">                                                                             </w:t>
      </w:r>
    </w:p>
    <w:p>
      <w:pPr>
        <w:pStyle w:val="13"/>
        <w:widowControl w:val="0"/>
        <w:tabs>
          <w:tab w:val="left" w:pos="1202"/>
          <w:tab w:val="left" w:pos="1620"/>
          <w:tab w:val="left" w:pos="1800"/>
          <w:tab w:val="left" w:pos="2160"/>
        </w:tabs>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774065" cy="673735"/>
                        </a:xfrm>
                        <a:prstGeom prst="rect">
                          <a:avLst/>
                        </a:prstGeom>
                        <a:noFill/>
                        <a:ln>
                          <a:noFill/>
                        </a:ln>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upright="1"/>
                    </wps:wsp>
                  </a:graphicData>
                </a:graphic>
              </wp:anchor>
            </w:drawing>
          </mc:Choice>
          <mc:Fallback>
            <w:pict>
              <v:shape id="_x0000_s1026" o:spid="_x0000_s1026" o:spt="202" type="#_x0000_t202" style="position:absolute;left:0pt;margin-left:-9pt;margin-top:5.3pt;height:53.05pt;width:60.95pt;z-index:251660288;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CPT7NcA&#10;AAAKAQAADwAAAAAAAAABACAAAAAiAAAAZHJzL2Rvd25yZXYueG1sUEsBAhQAFAAAAAgAh07iQHY+&#10;g/SuAQAAUQMAAA4AAAAAAAAAAQAgAAAAJgEAAGRycy9lMm9Eb2MueG1sUEsFBgAAAAAGAAYAWQEA&#10;AEYFA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bookmarkStart w:id="53" w:name="_Ref531948776"/>
      <w:r>
        <w:rPr>
          <w:rFonts w:hint="eastAsia" w:ascii="仿宋" w:hAnsi="仿宋" w:eastAsia="仿宋" w:cs="仿宋"/>
          <w:color w:val="auto"/>
          <w:sz w:val="24"/>
          <w:szCs w:val="24"/>
          <w:highlight w:val="none"/>
          <w:lang w:eastAsia="zh-CN"/>
        </w:rPr>
        <w:t>组成合同的各项文件应互相解释，互为说明。除专用条款另有约定外，</w:t>
      </w:r>
      <w:bookmarkEnd w:id="53"/>
      <w:r>
        <w:rPr>
          <w:rFonts w:hint="eastAsia" w:ascii="仿宋" w:hAnsi="仿宋" w:eastAsia="仿宋" w:cs="仿宋"/>
          <w:color w:val="auto"/>
          <w:sz w:val="24"/>
          <w:szCs w:val="24"/>
          <w:highlight w:val="none"/>
          <w:lang w:eastAsia="zh-CN"/>
        </w:rPr>
        <w:t>解释合同文件的优先顺序如下：</w:t>
      </w:r>
    </w:p>
    <w:p>
      <w:pPr>
        <w:widowControl w:val="0"/>
        <w:numPr>
          <w:ilvl w:val="0"/>
          <w:numId w:val="1"/>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协议书；</w:t>
      </w:r>
    </w:p>
    <w:p>
      <w:pPr>
        <w:widowControl w:val="0"/>
        <w:numPr>
          <w:ilvl w:val="0"/>
          <w:numId w:val="1"/>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中标通知书（如果有）；</w:t>
      </w:r>
    </w:p>
    <w:p>
      <w:pPr>
        <w:widowControl w:val="0"/>
        <w:numPr>
          <w:ilvl w:val="0"/>
          <w:numId w:val="1"/>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承包人投标文件及其附件（含评标期间的澄清文件和补充资料）（如果有）；</w:t>
      </w:r>
    </w:p>
    <w:p>
      <w:pPr>
        <w:widowControl w:val="0"/>
        <w:numPr>
          <w:ilvl w:val="0"/>
          <w:numId w:val="1"/>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专用条款；</w:t>
      </w:r>
    </w:p>
    <w:p>
      <w:pPr>
        <w:widowControl w:val="0"/>
        <w:numPr>
          <w:ilvl w:val="0"/>
          <w:numId w:val="1"/>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通用条款；</w:t>
      </w:r>
    </w:p>
    <w:p>
      <w:pPr>
        <w:widowControl w:val="0"/>
        <w:numPr>
          <w:ilvl w:val="0"/>
          <w:numId w:val="1"/>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《发包人要求》；</w:t>
      </w:r>
    </w:p>
    <w:p>
      <w:pPr>
        <w:widowControl w:val="0"/>
        <w:numPr>
          <w:ilvl w:val="0"/>
          <w:numId w:val="1"/>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标准、规范；</w:t>
      </w:r>
    </w:p>
    <w:p>
      <w:pPr>
        <w:widowControl w:val="0"/>
        <w:numPr>
          <w:ilvl w:val="0"/>
          <w:numId w:val="1"/>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项目基础资料；</w:t>
      </w:r>
    </w:p>
    <w:p>
      <w:pPr>
        <w:widowControl w:val="0"/>
        <w:numPr>
          <w:ilvl w:val="0"/>
          <w:numId w:val="1"/>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合同价格清单；</w:t>
      </w:r>
    </w:p>
    <w:p>
      <w:pPr>
        <w:widowControl w:val="0"/>
        <w:numPr>
          <w:ilvl w:val="0"/>
          <w:numId w:val="1"/>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rPr>
        <w:t>招标文件（包括补充、修改、澄清的文件、答疑纪要）（如果有）；</w:t>
      </w:r>
    </w:p>
    <w:p>
      <w:pPr>
        <w:widowControl w:val="0"/>
        <w:numPr>
          <w:ilvl w:val="0"/>
          <w:numId w:val="1"/>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双方约定的其他合同文件。</w:t>
      </w:r>
      <w:bookmarkStart w:id="54" w:name="_Hlk18951547"/>
    </w:p>
    <w:p>
      <w:pPr>
        <w:widowControl w:val="0"/>
        <w:spacing w:line="360" w:lineRule="auto"/>
        <w:ind w:left="1680" w:leftChars="700"/>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上述各项合同文件包括合同当事人就该项合同文件所作出的补充和修改，同类文件相应内容不一致的，应以最新签署的为准</w:t>
      </w:r>
      <w:bookmarkEnd w:id="54"/>
      <w:r>
        <w:rPr>
          <w:rFonts w:hint="eastAsia" w:ascii="仿宋" w:hAnsi="仿宋" w:eastAsia="仿宋" w:cs="仿宋"/>
          <w:color w:val="auto"/>
          <w:highlight w:val="none"/>
          <w:lang w:eastAsia="zh-CN" w:bidi="ar-SA"/>
        </w:rPr>
        <w:t>。</w:t>
      </w:r>
      <w:r>
        <w:rPr>
          <w:rFonts w:hint="eastAsia" w:ascii="仿宋" w:hAnsi="仿宋" w:eastAsia="仿宋" w:cs="仿宋"/>
          <w:color w:val="auto"/>
          <w:highlight w:val="none"/>
          <w:lang w:eastAsia="zh-CN"/>
        </w:rPr>
        <w:t>合同专用条款及其附件须经合同当事人签字并盖章。</w:t>
      </w:r>
    </w:p>
    <w:p>
      <w:pPr>
        <w:widowControl w:val="0"/>
        <w:spacing w:line="360" w:lineRule="auto"/>
        <w:ind w:firstLine="1680" w:firstLineChars="700"/>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在合同订立及履行过程中形成的与合同有关的文件均构成合同文件组成部分，并根</w:t>
      </w:r>
    </w:p>
    <w:p>
      <w:pPr>
        <w:widowControl w:val="0"/>
        <w:spacing w:line="360" w:lineRule="auto"/>
        <w:ind w:firstLine="1680" w:firstLineChars="700"/>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据其性质确定优先解释顺序。</w:t>
      </w:r>
    </w:p>
    <w:p>
      <w:pPr>
        <w:pStyle w:val="13"/>
        <w:tabs>
          <w:tab w:val="left" w:pos="1202"/>
        </w:tabs>
        <w:spacing w:line="360" w:lineRule="auto"/>
        <w:rPr>
          <w:rFonts w:ascii="仿宋" w:hAnsi="仿宋" w:eastAsia="仿宋"/>
          <w:b/>
          <w:bCs/>
          <w:color w:val="auto"/>
          <w:sz w:val="24"/>
          <w:szCs w:val="24"/>
          <w:highlight w:val="none"/>
          <w:lang w:eastAsia="zh-CN"/>
        </w:rPr>
      </w:pPr>
      <w:bookmarkStart w:id="55" w:name="_Toc25289"/>
      <w:r>
        <w:rPr>
          <w:rFonts w:ascii="仿宋" w:hAnsi="仿宋" w:eastAsia="仿宋" w:cs="仿宋"/>
          <w:b/>
          <w:bCs/>
          <w:color w:val="auto"/>
          <w:sz w:val="24"/>
          <w:szCs w:val="24"/>
          <w:highlight w:val="none"/>
          <w:lang w:eastAsia="zh-CN"/>
        </w:rPr>
        <w:t>2.3</w:t>
      </w:r>
      <w:bookmarkEnd w:id="55"/>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851535" cy="899160"/>
                        </a:xfrm>
                        <a:prstGeom prst="rect">
                          <a:avLst/>
                        </a:prstGeom>
                        <a:noFill/>
                        <a:ln>
                          <a:noFill/>
                        </a:ln>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upright="1"/>
                    </wps:wsp>
                  </a:graphicData>
                </a:graphic>
              </wp:anchor>
            </w:drawing>
          </mc:Choice>
          <mc:Fallback>
            <w:pict>
              <v:shape id="_x0000_s1026" o:spid="_x0000_s1026" o:spt="202" type="#_x0000_t202" style="position:absolute;left:0pt;margin-left:-9pt;margin-top:0pt;height:70.8pt;width:67.05pt;z-index:251661312;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gVksQ1gAA&#10;AAgBAAAPAAAAAAAAAAEAIAAAACIAAABkcnMvZG93bnJldi54bWxQSwECFAAUAAAACACHTuJAy129&#10;MK4BAABRAwAADgAAAAAAAAABACAAAAAlAQAAZHJzL2Uyb0RvYy54bWxQSwUGAAAAAAYABgBZAQAA&#10;RQU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color w:val="auto"/>
          <w:highlight w:val="none"/>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款约定职权作出解释。如合同任何一方当事人不同意设计顾问人、监理人或造价咨询人作出的解释，按照第91条约定处理。</w:t>
      </w:r>
    </w:p>
    <w:p>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56" w:name="_Toc469383982"/>
      <w:bookmarkStart w:id="57" w:name="_Toc5457"/>
      <w:r>
        <w:rPr>
          <w:rFonts w:ascii="仿宋" w:hAnsi="仿宋" w:eastAsia="仿宋" w:cs="仿宋"/>
          <w:bCs w:val="0"/>
          <w:color w:val="auto"/>
          <w:sz w:val="24"/>
          <w:szCs w:val="24"/>
          <w:highlight w:val="none"/>
          <w:lang w:eastAsia="zh-CN"/>
        </w:rPr>
        <w:t xml:space="preserve">3 </w:t>
      </w:r>
      <w:r>
        <w:rPr>
          <w:rFonts w:hint="eastAsia" w:ascii="仿宋" w:hAnsi="仿宋" w:eastAsia="仿宋" w:cs="仿宋"/>
          <w:bCs w:val="0"/>
          <w:color w:val="auto"/>
          <w:sz w:val="24"/>
          <w:szCs w:val="24"/>
          <w:highlight w:val="none"/>
          <w:lang w:eastAsia="zh-CN"/>
        </w:rPr>
        <w:t>阅读、理解与接受</w:t>
      </w:r>
      <w:bookmarkEnd w:id="56"/>
      <w:bookmarkEnd w:id="57"/>
    </w:p>
    <w:p>
      <w:pPr>
        <w:tabs>
          <w:tab w:val="left" w:pos="1260"/>
        </w:tabs>
        <w:spacing w:before="240" w:beforeLines="100"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3.1</w:t>
      </w:r>
    </w:p>
    <w:p>
      <w:pPr>
        <w:pStyle w:val="13"/>
        <w:widowControl w:val="0"/>
        <w:spacing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775970" cy="527050"/>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upright="1"/>
                    </wps:wsp>
                  </a:graphicData>
                </a:graphic>
              </wp:anchor>
            </w:drawing>
          </mc:Choice>
          <mc:Fallback>
            <w:pict>
              <v:shape id="_x0000_s1026" o:spid="_x0000_s1026" o:spt="202" type="#_x0000_t202" style="position:absolute;left:0pt;margin-left:-9pt;margin-top:0pt;height:41.5pt;width:61.1pt;z-index:251662336;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bRkyjVAAAA&#10;BwEAAA8AAAAAAAAAAQAgAAAAIgAAAGRycy9kb3ducmV2LnhtbFBLAQIUABQAAAAIAIdO4kBH0mTw&#10;rgEAAFEDAAAOAAAAAAAAAAEAIAAAACQBAABkcnMvZTJvRG9jLnhtbFBLBQYAAAAABgAGAFkBAABE&#10;BQ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color w:val="auto"/>
          <w:sz w:val="24"/>
          <w:szCs w:val="24"/>
          <w:highlight w:val="none"/>
          <w:lang w:eastAsia="zh-CN"/>
        </w:rPr>
        <w:t>合同双方当事人应认真阅读和理解本合同的全部内容</w:t>
      </w:r>
      <w:r>
        <w:rPr>
          <w:rFonts w:hint="eastAsia" w:ascii="仿宋" w:hAnsi="仿宋" w:eastAsia="仿宋" w:cs="仿宋"/>
          <w:color w:val="auto"/>
          <w:sz w:val="24"/>
          <w:szCs w:val="24"/>
          <w:highlight w:val="none"/>
        </w:rPr>
        <w:t>。除合同双方当事人同意修改外，本合同一旦订立，视为合同双方当事人已全面接受本合同的所有条款。</w:t>
      </w:r>
    </w:p>
    <w:p>
      <w:pPr>
        <w:tabs>
          <w:tab w:val="left" w:pos="1260"/>
        </w:tabs>
        <w:spacing w:before="240" w:beforeLines="100" w:line="360" w:lineRule="auto"/>
        <w:rPr>
          <w:rFonts w:ascii="仿宋" w:hAnsi="仿宋" w:eastAsia="仿宋" w:cs="仿宋"/>
          <w:b/>
          <w:bCs/>
          <w:color w:val="auto"/>
          <w:highlight w:val="none"/>
          <w:u w:val="dotted"/>
          <w:lang w:eastAsia="zh-CN"/>
        </w:rPr>
      </w:pPr>
      <w:bookmarkStart w:id="58" w:name="_Toc5121"/>
      <w:r>
        <w:rPr>
          <w:rFonts w:ascii="仿宋" w:hAnsi="仿宋" w:eastAsia="仿宋" w:cs="仿宋"/>
          <w:b/>
          <w:bCs/>
          <w:color w:val="auto"/>
          <w:highlight w:val="none"/>
          <w:lang w:eastAsia="zh-CN"/>
        </w:rPr>
        <w:t>3.2</w:t>
      </w:r>
      <w:bookmarkEnd w:id="5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spacing w:line="360" w:lineRule="auto"/>
        <w:ind w:left="1850" w:leftChars="771"/>
        <w:jc w:val="both"/>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847725" cy="517525"/>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upright="1"/>
                    </wps:wsp>
                  </a:graphicData>
                </a:graphic>
              </wp:anchor>
            </w:drawing>
          </mc:Choice>
          <mc:Fallback>
            <w:pict>
              <v:shape id="_x0000_s1026" o:spid="_x0000_s1026" o:spt="202" type="#_x0000_t202" style="position:absolute;left:0pt;margin-left:-9pt;margin-top:9.95pt;height:40.75pt;width:66.75pt;z-index:251663360;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8bB9F1gAA&#10;AAoBAAAPAAAAAAAAAAEAIAAAACIAAABkcnMvZG93bnJldi54bWxQSwECFAAUAAAACACHTuJAIKoS&#10;1q4BAABRAwAADgAAAAAAAAABACAAAAAlAQAAZHJzL2Uyb0RvYy54bWxQSwUGAAAAAAYABgBZAQAA&#10;RQU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color w:val="auto"/>
          <w:sz w:val="24"/>
          <w:szCs w:val="24"/>
          <w:highlight w:val="none"/>
        </w:rPr>
        <w:t>合同一方当事人违背本合同的承诺，要求另一方当事人接受</w:t>
      </w:r>
      <w:r>
        <w:rPr>
          <w:rFonts w:hint="eastAsia" w:ascii="仿宋" w:hAnsi="仿宋" w:eastAsia="仿宋" w:cs="仿宋"/>
          <w:color w:val="auto"/>
          <w:sz w:val="24"/>
          <w:szCs w:val="24"/>
          <w:highlight w:val="none"/>
          <w:lang w:eastAsia="zh-CN"/>
        </w:rPr>
        <w:t>对合同不公平修改,</w:t>
      </w:r>
      <w:r>
        <w:rPr>
          <w:rFonts w:hint="eastAsia" w:ascii="仿宋" w:hAnsi="仿宋" w:eastAsia="仿宋" w:cs="仿宋"/>
          <w:color w:val="auto"/>
          <w:sz w:val="24"/>
          <w:szCs w:val="24"/>
          <w:highlight w:val="none"/>
        </w:rPr>
        <w:t>另一方当事人不接受的，应及时提出修正意见。经再次催告修正无效的情况下，不利一方当事人有权拒绝订立或单方解除本合同；给对方当事人造成损失的，责任方应予赔偿。</w:t>
      </w:r>
    </w:p>
    <w:p>
      <w:pPr>
        <w:pStyle w:val="1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7"/>
        <w:widowControl w:val="0"/>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59" w:name="_Toc469383983"/>
      <w:bookmarkStart w:id="60" w:name="_Toc19595"/>
      <w:r>
        <w:rPr>
          <w:rFonts w:ascii="仿宋" w:hAnsi="仿宋" w:eastAsia="仿宋" w:cs="仿宋"/>
          <w:bCs w:val="0"/>
          <w:color w:val="auto"/>
          <w:sz w:val="24"/>
          <w:szCs w:val="24"/>
          <w:highlight w:val="none"/>
          <w:lang w:eastAsia="zh-CN"/>
        </w:rPr>
        <w:t xml:space="preserve">4 </w:t>
      </w:r>
      <w:r>
        <w:rPr>
          <w:rFonts w:hint="eastAsia" w:ascii="仿宋" w:hAnsi="仿宋" w:eastAsia="仿宋" w:cs="仿宋"/>
          <w:bCs w:val="0"/>
          <w:color w:val="auto"/>
          <w:sz w:val="24"/>
          <w:szCs w:val="24"/>
          <w:highlight w:val="none"/>
          <w:lang w:eastAsia="zh-CN"/>
        </w:rPr>
        <w:t>语言及适用的法律、标准与规范</w:t>
      </w:r>
      <w:bookmarkEnd w:id="59"/>
      <w:bookmarkEnd w:id="60"/>
    </w:p>
    <w:p>
      <w:pPr>
        <w:rPr>
          <w:rFonts w:ascii="仿宋" w:hAnsi="仿宋" w:eastAsia="仿宋"/>
          <w:b/>
          <w:bCs/>
          <w:color w:val="auto"/>
          <w:highlight w:val="none"/>
          <w:lang w:eastAsia="zh-CN"/>
        </w:rPr>
      </w:pPr>
      <w:bookmarkStart w:id="61" w:name="_Toc12567"/>
      <w:r>
        <w:rPr>
          <w:rFonts w:ascii="仿宋" w:hAnsi="仿宋" w:eastAsia="仿宋" w:cs="仿宋"/>
          <w:b/>
          <w:bCs/>
          <w:color w:val="auto"/>
          <w:highlight w:val="none"/>
          <w:lang w:eastAsia="zh-CN"/>
        </w:rPr>
        <w:t>4.1</w:t>
      </w:r>
      <w:bookmarkEnd w:id="61"/>
    </w:p>
    <w:p>
      <w:pPr>
        <w:pStyle w:val="13"/>
        <w:widowControl w:val="0"/>
        <w:spacing w:line="360" w:lineRule="auto"/>
        <w:ind w:left="1850" w:leftChars="771"/>
        <w:jc w:val="both"/>
        <w:rPr>
          <w:rFonts w:hint="eastAsia"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bidi="en-US"/>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upright="1"/>
                    </wps:wsp>
                  </a:graphicData>
                </a:graphic>
              </wp:anchor>
            </w:drawing>
          </mc:Choice>
          <mc:Fallback>
            <w:pict>
              <v:shape id="_x0000_s1026" o:spid="_x0000_s1026" o:spt="202" type="#_x0000_t202" style="position:absolute;left:0pt;margin-left:-10.5pt;margin-top:5pt;height:22.65pt;width:51pt;z-index:251666432;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b49ib1AAAAAgB&#10;AAAPAAAAAAAAAAEAIAAAACIAAABkcnMvZG93bnJldi54bWxQSwECFAAUAAAACACHTuJAw+G5z60B&#10;AABRAwAADgAAAAAAAAABACAAAAAjAQAAZHJzL2Uyb0RvYy54bWxQSwUGAAAAAAYABgBZAQAAQgUA&#10;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color w:val="auto"/>
          <w:sz w:val="24"/>
          <w:szCs w:val="24"/>
          <w:highlight w:val="none"/>
          <w:lang w:eastAsia="zh-CN" w:bidi="en-US"/>
        </w:rPr>
        <w:t>合同文件以中国的汉语简体语言文字编写、解释和说明。专用术语使用外文的，应附有中文注释。合同当事人在约定使用两种及以上语言时，汉语为优先解释和说明合同的语言。</w:t>
      </w:r>
    </w:p>
    <w:p>
      <w:pPr>
        <w:widowControl w:val="0"/>
        <w:tabs>
          <w:tab w:val="left" w:pos="4970"/>
        </w:tabs>
        <w:spacing w:line="360" w:lineRule="auto"/>
        <w:ind w:left="1850" w:leftChars="771"/>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与合同有关的联络应使用约定的语言。如没有约定，则应使用中国的汉语简体语言文字。</w:t>
      </w:r>
    </w:p>
    <w:p>
      <w:pPr>
        <w:spacing w:line="360" w:lineRule="auto"/>
        <w:rPr>
          <w:rFonts w:ascii="仿宋" w:hAnsi="仿宋" w:eastAsia="仿宋" w:cs="仿宋"/>
          <w:b/>
          <w:bCs/>
          <w:color w:val="auto"/>
          <w:highlight w:val="none"/>
          <w:lang w:eastAsia="zh-CN"/>
        </w:rPr>
      </w:pPr>
      <w:bookmarkStart w:id="62" w:name="_Toc5003"/>
      <w:r>
        <w:rPr>
          <w:rFonts w:ascii="仿宋" w:hAnsi="仿宋" w:eastAsia="仿宋" w:cs="仿宋"/>
          <w:b/>
          <w:bCs/>
          <w:color w:val="auto"/>
          <w:highlight w:val="none"/>
          <w:lang w:eastAsia="zh-CN"/>
        </w:rPr>
        <w:t>4.2</w:t>
      </w:r>
      <w:bookmarkEnd w:id="6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upright="1"/>
                    </wps:wsp>
                  </a:graphicData>
                </a:graphic>
              </wp:anchor>
            </w:drawing>
          </mc:Choice>
          <mc:Fallback>
            <w:pict>
              <v:shape id="_x0000_s1026" o:spid="_x0000_s1026" o:spt="202" type="#_x0000_t202" style="position:absolute;left:0pt;margin-left:-9pt;margin-top:3pt;height:22.65pt;width:51pt;z-index:251664384;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kkdLf1AAAAAcB&#10;AAAPAAAAAAAAAAEAIAAAACIAAABkcnMvZG93bnJldi54bWxQSwECFAAUAAAACACHTuJA4BjHZ60B&#10;AABRAwAADgAAAAAAAAABACAAAAAjAQAAZHJzL2Uyb0RvYy54bWxQSwUGAAAAAAYABgBZAQAAQgUA&#10;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color w:val="auto"/>
          <w:highlight w:val="none"/>
          <w:lang w:eastAsia="zh-CN"/>
        </w:rPr>
        <w:t>本合同适用的法律为中华人民共和国的现行法律、行政法规、部门规章和合同工程所在地的地方性法规、地方政府规章、行政规范性文件。</w:t>
      </w:r>
    </w:p>
    <w:p>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合同当事人可以在合同专用条款中约定合同适用的其他规范性文件。</w:t>
      </w:r>
    </w:p>
    <w:p>
      <w:pPr>
        <w:spacing w:line="360" w:lineRule="auto"/>
        <w:rPr>
          <w:rFonts w:ascii="仿宋" w:hAnsi="仿宋" w:eastAsia="仿宋" w:cs="仿宋"/>
          <w:b/>
          <w:bCs/>
          <w:color w:val="auto"/>
          <w:highlight w:val="none"/>
          <w:lang w:eastAsia="zh-CN"/>
        </w:rPr>
      </w:pPr>
      <w:bookmarkStart w:id="63" w:name="_Toc19514"/>
      <w:r>
        <w:rPr>
          <w:rFonts w:ascii="仿宋" w:hAnsi="仿宋" w:eastAsia="仿宋" w:cs="仿宋"/>
          <w:b/>
          <w:bCs/>
          <w:color w:val="auto"/>
          <w:highlight w:val="none"/>
          <w:lang w:eastAsia="zh-CN"/>
        </w:rPr>
        <w:t>4.3</w:t>
      </w:r>
      <w:bookmarkEnd w:id="6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828040" cy="382270"/>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upright="1"/>
                    </wps:wsp>
                  </a:graphicData>
                </a:graphic>
              </wp:anchor>
            </w:drawing>
          </mc:Choice>
          <mc:Fallback>
            <w:pict>
              <v:shape id="_x0000_s1026" o:spid="_x0000_s1026" o:spt="202" type="#_x0000_t202" style="position:absolute;left:0pt;margin-left:-9pt;margin-top:0pt;height:30.1pt;width:65.2pt;z-index:251665408;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Aco/rVAAAA&#10;BwEAAA8AAAAAAAAAAQAgAAAAIgAAAGRycy9kb3ducmV2LnhtbFBLAQIUABQAAAAIAIdO4kCBZ9/u&#10;rgEAAFEDAAAOAAAAAAAAAAEAIAAAACQBAABkcnMvZTJvRG9jLnhtbFBLBQYAAAAABgAGAFkBAABE&#10;BQ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color w:val="auto"/>
          <w:highlight w:val="none"/>
        </w:rPr>
        <w:t>4.3.1 本合同适用的标准与规范为国家、行业和广东省的标准与规范或规程，以及发包人在合同中要求使用的标准与规范。</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rPr>
        <w:t>4.3.2  合同双方当事人在专用条款中约定适用的国家标准、规范名称；国家没有但行业有的，约定适用的行业标准、规范名称；国家和行业没有但广东省有的，约定适用的广东省地方标准、规范名称。</w:t>
      </w:r>
    </w:p>
    <w:p>
      <w:pPr>
        <w:widowControl w:val="0"/>
        <w:tabs>
          <w:tab w:val="left" w:pos="4970"/>
        </w:tabs>
        <w:spacing w:line="360" w:lineRule="auto"/>
        <w:ind w:left="1850" w:leftChars="771"/>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 xml:space="preserve">4.3.3 </w:t>
      </w:r>
      <w:r>
        <w:rPr>
          <w:rFonts w:hint="eastAsia" w:ascii="仿宋" w:hAnsi="仿宋" w:eastAsia="仿宋" w:cs="仿宋"/>
          <w:color w:val="auto"/>
          <w:highlight w:val="none"/>
        </w:rPr>
        <w:t>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pPr>
        <w:widowControl w:val="0"/>
        <w:tabs>
          <w:tab w:val="left" w:pos="4970"/>
        </w:tabs>
        <w:spacing w:line="360" w:lineRule="auto"/>
        <w:ind w:left="1850" w:leftChars="771"/>
        <w:jc w:val="both"/>
        <w:rPr>
          <w:rFonts w:ascii="仿宋" w:hAnsi="仿宋" w:eastAsia="仿宋"/>
          <w:color w:val="auto"/>
          <w:highlight w:val="none"/>
        </w:rPr>
      </w:pPr>
      <w:r>
        <w:rPr>
          <w:rFonts w:hint="eastAsia" w:ascii="仿宋" w:hAnsi="仿宋" w:eastAsia="仿宋" w:cs="仿宋"/>
          <w:color w:val="auto"/>
          <w:highlight w:val="none"/>
        </w:rPr>
        <w:t>4.3.4  在基准日期之后，因国家颁布新的强制性标准、规范导致承包人的费用增加的，应由发包人与承包人协商合理增加合同价格；导致关键路径工期延误的，应由发包人与承包人协商合理延长工期。</w:t>
      </w:r>
    </w:p>
    <w:p>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64" w:name="_Toc8327"/>
      <w:bookmarkStart w:id="65" w:name="_Toc469383984"/>
      <w:r>
        <w:rPr>
          <w:rFonts w:hint="eastAsia" w:ascii="仿宋" w:hAnsi="仿宋" w:eastAsia="仿宋" w:cs="仿宋"/>
          <w:bCs w:val="0"/>
          <w:color w:val="auto"/>
          <w:sz w:val="24"/>
          <w:szCs w:val="24"/>
          <w:highlight w:val="none"/>
          <w:lang w:eastAsia="zh-CN"/>
        </w:rPr>
        <w:t>5 发包人要求</w:t>
      </w:r>
      <w:bookmarkEnd w:id="64"/>
    </w:p>
    <w:p>
      <w:pPr>
        <w:rPr>
          <w:rFonts w:hint="eastAsia" w:ascii="仿宋" w:hAnsi="仿宋" w:eastAsia="仿宋"/>
          <w:b/>
          <w:color w:val="auto"/>
          <w:highlight w:val="none"/>
        </w:rPr>
      </w:pPr>
      <w:bookmarkStart w:id="66" w:name="_Toc14222"/>
      <w:r>
        <w:rPr>
          <w:rFonts w:hint="eastAsia" w:ascii="仿宋" w:hAnsi="仿宋" w:eastAsia="仿宋"/>
          <w:b/>
          <w:color w:val="auto"/>
          <w:highlight w:val="none"/>
        </w:rPr>
        <w:t>5.1</w:t>
      </w:r>
      <w:bookmarkEnd w:id="66"/>
    </w:p>
    <w:p>
      <w:pPr>
        <w:widowControl w:val="0"/>
        <w:tabs>
          <w:tab w:val="left" w:pos="4970"/>
        </w:tabs>
        <w:spacing w:line="360" w:lineRule="auto"/>
        <w:ind w:left="1850" w:leftChars="771"/>
        <w:jc w:val="both"/>
        <w:rPr>
          <w:rFonts w:hint="eastAsia" w:ascii="仿宋" w:hAnsi="仿宋" w:eastAsia="仿宋" w:cs="仿宋"/>
          <w:color w:val="auto"/>
          <w:highlight w:val="none"/>
          <w:lang w:eastAsia="zh-CN" w:bidi="ar-SA"/>
        </w:rPr>
      </w:pPr>
      <w:r>
        <w:rPr>
          <w:rFonts w:ascii="仿宋" w:hAnsi="仿宋" w:eastAsia="仿宋" w:cs="仿宋"/>
          <w:color w:val="auto"/>
          <w:highlight w:val="none"/>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wps:txbx>
                      <wps:bodyPr upright="1"/>
                    </wps:wsp>
                  </a:graphicData>
                </a:graphic>
              </wp:anchor>
            </w:drawing>
          </mc:Choice>
          <mc:Fallback>
            <w:pict>
              <v:shape id="_x0000_s1026" o:spid="_x0000_s1026" o:spt="202" type="#_x0000_t202" style="position:absolute;left:0pt;margin-left:-9pt;margin-top:1.6pt;height:46.25pt;width:59.6pt;z-index:252085248;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4uoQ7WAAAA&#10;CAEAAA8AAAAAAAAAAQAgAAAAIgAAAGRycy9kb3ducmV2LnhtbFBLAQIUABQAAAAIAIdO4kCEhNtn&#10;rQEAAFEDAAAOAAAAAAAAAAEAIAAAACUBAABkcnMvZTJvRG9jLnhtbFBLBQYAAAAABgAGAFkBAABE&#10;BQ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Pr>
          <w:rFonts w:hint="eastAsia" w:ascii="仿宋" w:hAnsi="仿宋" w:eastAsia="仿宋" w:cs="仿宋"/>
          <w:color w:val="auto"/>
          <w:highlight w:val="none"/>
        </w:rPr>
        <w:t>发包人</w:t>
      </w:r>
      <w:r>
        <w:rPr>
          <w:rFonts w:hint="eastAsia" w:ascii="仿宋" w:hAnsi="仿宋" w:eastAsia="仿宋" w:cs="仿宋"/>
          <w:color w:val="auto"/>
          <w:highlight w:val="none"/>
          <w:lang w:eastAsia="zh-CN" w:bidi="ar-SA"/>
        </w:rPr>
        <w:t>（或其委托设计顾问人）应按</w:t>
      </w:r>
      <w:r>
        <w:rPr>
          <w:rFonts w:hint="eastAsia" w:ascii="仿宋" w:hAnsi="仿宋" w:eastAsia="仿宋" w:cs="仿宋"/>
          <w:color w:val="auto"/>
          <w:highlight w:val="none"/>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color w:val="auto"/>
          <w:highlight w:val="none"/>
          <w:lang w:eastAsia="zh-CN" w:bidi="ar-SA"/>
        </w:rPr>
        <w:t>承担责任，按第43.3款约定处理。</w:t>
      </w:r>
    </w:p>
    <w:p>
      <w:pPr>
        <w:spacing w:line="360" w:lineRule="auto"/>
        <w:rPr>
          <w:rFonts w:hint="eastAsia" w:ascii="仿宋" w:hAnsi="仿宋" w:eastAsia="仿宋"/>
          <w:b/>
          <w:color w:val="auto"/>
          <w:highlight w:val="none"/>
        </w:rPr>
      </w:pPr>
      <w:bookmarkStart w:id="67" w:name="_Toc26954"/>
      <w:r>
        <w:rPr>
          <w:rFonts w:hint="eastAsia" w:ascii="仿宋" w:hAnsi="仿宋" w:eastAsia="仿宋"/>
          <w:b/>
          <w:color w:val="auto"/>
          <w:highlight w:val="none"/>
        </w:rPr>
        <w:t>5.2</w:t>
      </w:r>
      <w:bookmarkEnd w:id="67"/>
      <w:r>
        <w:rPr>
          <w:rFonts w:ascii="仿宋" w:hAnsi="仿宋" w:eastAsia="仿宋"/>
          <w:b/>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mc:AlternateContent>
          <mc:Choice Requires="wps">
            <w:drawing>
              <wp:anchor distT="0" distB="0" distL="114300" distR="114300" simplePos="0" relativeHeight="252086272"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765810" cy="511810"/>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upright="1"/>
                    </wps:wsp>
                  </a:graphicData>
                </a:graphic>
              </wp:anchor>
            </w:drawing>
          </mc:Choice>
          <mc:Fallback>
            <w:pict>
              <v:shape id="_x0000_s1026" o:spid="_x0000_s1026" o:spt="202" type="#_x0000_t202" style="position:absolute;left:0pt;margin-left:-10.45pt;margin-top:3.9pt;height:40.3pt;width:60.3pt;z-index:252086272;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fN32i1QAAAAcB&#10;AAAPAAAAAAAAAAEAIAAAACIAAABkcnMvZG93bnJldi54bWxQSwECFAAUAAAACACHTuJAv3M2hawB&#10;AABRAwAADgAAAAAAAAABACAAAAAkAQAAZHJzL2Uyb0RvYy54bWxQSwUGAAAAAAYABgBZAQAAQgUA&#10;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color w:val="auto"/>
          <w:highlight w:val="none"/>
        </w:rPr>
        <w:t>5.2.1 承包人应被视为其已于</w:t>
      </w:r>
      <w:r>
        <w:rPr>
          <w:rFonts w:hint="eastAsia" w:ascii="仿宋" w:hAnsi="仿宋" w:eastAsia="仿宋"/>
          <w:color w:val="auto"/>
          <w:highlight w:val="none"/>
          <w:lang w:eastAsia="zh-CN"/>
        </w:rPr>
        <w:t>基准日期</w:t>
      </w:r>
      <w:r>
        <w:rPr>
          <w:rFonts w:hint="eastAsia" w:ascii="仿宋" w:hAnsi="仿宋" w:eastAsia="仿宋"/>
          <w:color w:val="auto"/>
          <w:highlight w:val="none"/>
        </w:rPr>
        <w:t>前仔细审</w:t>
      </w:r>
      <w:r>
        <w:rPr>
          <w:rFonts w:hint="eastAsia" w:ascii="仿宋" w:hAnsi="仿宋" w:eastAsia="仿宋"/>
          <w:color w:val="auto"/>
          <w:highlight w:val="none"/>
          <w:lang w:eastAsia="zh-CN"/>
        </w:rPr>
        <w:t>阅</w:t>
      </w:r>
      <w:r>
        <w:rPr>
          <w:rFonts w:hint="eastAsia" w:ascii="仿宋" w:hAnsi="仿宋" w:eastAsia="仿宋"/>
          <w:color w:val="auto"/>
          <w:highlight w:val="none"/>
        </w:rPr>
        <w:t>了发包人的勘察要求（包括标准、规范和相关数据，如果有），承包人应对发包人的勘察要求进行核实，并对发包人勘察要求的正确性和（或）完整性负责。但下述情况的正确性和（或）完整性，应由发包人负责：</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（1）承包人不能或无法核实的部分要求、数据和（或）资料；</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（2）专用条款约定不可变更的部分要求、数据和（或）资料。</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5.2.2因承包人勘察工作缺陷影响后续设计或施工的，承包人应及时完善勘察工作及成果，因此对勘察及后续设计和（或）施工等阶段工作造成的工期延误及费用增加由承包人承担。</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5.2.3 因承包人自身原因造成的勘察及后续设计和（或）施工等阶段工期延误及费用增加，由承包人承担。</w:t>
      </w:r>
    </w:p>
    <w:p>
      <w:pPr>
        <w:spacing w:line="360" w:lineRule="auto"/>
        <w:rPr>
          <w:rFonts w:hint="eastAsia"/>
          <w:color w:val="auto"/>
          <w:highlight w:val="none"/>
          <w:lang w:eastAsia="zh-CN"/>
        </w:rPr>
      </w:pPr>
      <w:bookmarkStart w:id="68" w:name="_Toc6094"/>
      <w:r>
        <w:rPr>
          <w:rFonts w:hint="eastAsia" w:ascii="仿宋" w:hAnsi="仿宋" w:eastAsia="仿宋"/>
          <w:b/>
          <w:color w:val="auto"/>
          <w:highlight w:val="none"/>
        </w:rPr>
        <w:t>5.3</w:t>
      </w:r>
      <w:bookmarkEnd w:id="68"/>
      <w:r>
        <w:rPr>
          <w:rFonts w:ascii="仿宋" w:hAnsi="仿宋" w:eastAsia="仿宋"/>
          <w:b/>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772795" cy="390525"/>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upright="1"/>
                    </wps:wsp>
                  </a:graphicData>
                </a:graphic>
              </wp:anchor>
            </w:drawing>
          </mc:Choice>
          <mc:Fallback>
            <w:pict>
              <v:shape id="_x0000_s1026" o:spid="_x0000_s1026" o:spt="202" type="#_x0000_t202" style="position:absolute;left:0pt;margin-left:-5.25pt;margin-top:1.55pt;height:30.75pt;width:60.85pt;z-index:251667456;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NWy/3VAAAA&#10;CAEAAA8AAAAAAAAAAQAgAAAAIgAAAGRycy9kb3ducmV2LnhtbFBLAQIUABQAAAAIAIdO4kCOo/Vu&#10;rgEAAFEDAAAOAAAAAAAAAAEAIAAAACQBAABkcnMvZTJvRG9jLnhtbFBLBQYAAAAABgAGAFkBAABE&#10;BQ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color w:val="auto"/>
          <w:highlight w:val="none"/>
        </w:rPr>
        <w:t>5.3.1承包人应被视为其已于基准日期前仔细审</w:t>
      </w:r>
      <w:r>
        <w:rPr>
          <w:rFonts w:hint="eastAsia" w:ascii="仿宋" w:hAnsi="仿宋" w:eastAsia="仿宋"/>
          <w:color w:val="auto"/>
          <w:highlight w:val="none"/>
          <w:lang w:eastAsia="zh-CN"/>
        </w:rPr>
        <w:t>阅</w:t>
      </w:r>
      <w:r>
        <w:rPr>
          <w:rFonts w:hint="eastAsia" w:ascii="仿宋" w:hAnsi="仿宋" w:eastAsia="仿宋"/>
          <w:color w:val="auto"/>
          <w:highlight w:val="none"/>
        </w:rPr>
        <w:t>了发包人的设计要求（包括标准、</w:t>
      </w:r>
      <w:r>
        <w:rPr>
          <w:rFonts w:hint="eastAsia" w:ascii="仿宋" w:hAnsi="仿宋" w:eastAsia="仿宋"/>
          <w:color w:val="auto"/>
          <w:highlight w:val="none"/>
          <w:lang w:eastAsia="zh-CN"/>
        </w:rPr>
        <w:t>规范</w:t>
      </w:r>
      <w:r>
        <w:rPr>
          <w:rFonts w:hint="eastAsia" w:ascii="仿宋" w:hAnsi="仿宋" w:eastAsia="仿宋"/>
          <w:color w:val="auto"/>
          <w:highlight w:val="none"/>
        </w:rPr>
        <w:t>和限额设计指标等相关数据，如果有），承包人应对发包人的设计要求进行核实，并对发包人设计要求的正确性和（或）完整性负责。但下述情况的正确性和（或）完整性，应由发包人负责：</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（1）有关合同工程或其任何部分的功能、用途等预期目的的说明；</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（2）有关合同工程的试车、试验和（或）性能标准；</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（3）承包人不能或无法核实的部分要求、数据和（或）资料；</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（4）专用条款约定不可变更的部分要求、数据和资料。</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5.3.2因承包人原因造成设计文件存在遗漏、错误、缺陷和不足的，承包人应及时修复、弥补、纠正和完善。因此对设计及后续设计和（或）施工等阶段工作造成的工期延误及费用增加由承包人承担。</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5.3.3 因承包人自身原因造成的设计及后续设计和（或）施工等阶段工期延误及费用增加，由承包人承担。</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5.3.4 承包人应遵守国家法律、强制性标准规范及</w:t>
      </w:r>
      <w:r>
        <w:rPr>
          <w:rFonts w:hint="eastAsia" w:ascii="仿宋" w:hAnsi="仿宋" w:eastAsia="仿宋"/>
          <w:color w:val="auto"/>
          <w:highlight w:val="none"/>
          <w:lang w:eastAsia="zh-CN"/>
        </w:rPr>
        <w:t>《</w:t>
      </w:r>
      <w:r>
        <w:rPr>
          <w:rFonts w:hint="eastAsia" w:ascii="仿宋" w:hAnsi="仿宋" w:eastAsia="仿宋"/>
          <w:color w:val="auto"/>
          <w:highlight w:val="none"/>
        </w:rPr>
        <w:t>发包人要求</w:t>
      </w:r>
      <w:r>
        <w:rPr>
          <w:rFonts w:hint="eastAsia" w:ascii="仿宋" w:hAnsi="仿宋" w:eastAsia="仿宋"/>
          <w:color w:val="auto"/>
          <w:highlight w:val="none"/>
          <w:lang w:eastAsia="zh-CN"/>
        </w:rPr>
        <w:t>》</w:t>
      </w:r>
      <w:r>
        <w:rPr>
          <w:rFonts w:hint="eastAsia" w:ascii="仿宋" w:hAnsi="仿宋" w:eastAsia="仿宋"/>
          <w:color w:val="auto"/>
          <w:highlight w:val="none"/>
        </w:rPr>
        <w:t>进行设计，提倡采用BIM技术进行正向设计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rPr>
        <w:t>，且设计文件不得超过发包人要求中的</w:t>
      </w:r>
      <w:r>
        <w:rPr>
          <w:rFonts w:hint="eastAsia" w:ascii="仿宋" w:hAnsi="仿宋" w:eastAsia="仿宋"/>
          <w:color w:val="auto"/>
          <w:highlight w:val="none"/>
          <w:lang w:eastAsia="zh-CN"/>
        </w:rPr>
        <w:t>合理</w:t>
      </w:r>
      <w:r>
        <w:rPr>
          <w:rFonts w:hint="eastAsia" w:ascii="仿宋" w:hAnsi="仿宋" w:eastAsia="仿宋"/>
          <w:color w:val="auto"/>
          <w:highlight w:val="none"/>
        </w:rPr>
        <w:t>限额设计指标。由于承包人违规设计或设计文件超过</w:t>
      </w:r>
      <w:r>
        <w:rPr>
          <w:rFonts w:hint="eastAsia" w:ascii="仿宋" w:hAnsi="仿宋" w:eastAsia="仿宋"/>
          <w:color w:val="auto"/>
          <w:highlight w:val="none"/>
          <w:lang w:eastAsia="zh-CN"/>
        </w:rPr>
        <w:t>合理</w:t>
      </w:r>
      <w:r>
        <w:rPr>
          <w:rFonts w:hint="eastAsia" w:ascii="仿宋" w:hAnsi="仿宋" w:eastAsia="仿宋"/>
          <w:color w:val="auto"/>
          <w:highlight w:val="none"/>
        </w:rPr>
        <w:t>限额设计指标的，承包人应当承担相应的违约责任。</w:t>
      </w:r>
    </w:p>
    <w:p>
      <w:pPr>
        <w:spacing w:line="360" w:lineRule="auto"/>
        <w:rPr>
          <w:rFonts w:hint="eastAsia" w:ascii="仿宋" w:hAnsi="仿宋" w:eastAsia="仿宋"/>
          <w:color w:val="auto"/>
          <w:highlight w:val="none"/>
        </w:rPr>
      </w:pPr>
      <w:bookmarkStart w:id="69" w:name="_Toc6473"/>
      <w:r>
        <w:rPr>
          <w:rFonts w:hint="eastAsia" w:ascii="仿宋" w:hAnsi="仿宋" w:eastAsia="仿宋"/>
          <w:b/>
          <w:color w:val="auto"/>
          <w:highlight w:val="none"/>
        </w:rPr>
        <w:t>5.4</w:t>
      </w:r>
      <w:bookmarkEnd w:id="69"/>
      <w:r>
        <w:rPr>
          <w:rFonts w:ascii="仿宋" w:hAnsi="仿宋" w:eastAsia="仿宋"/>
          <w:b/>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mc:AlternateContent>
          <mc:Choice Requires="wps">
            <w:drawing>
              <wp:anchor distT="0" distB="0" distL="114300" distR="114300" simplePos="0" relativeHeight="252083200"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810260" cy="523240"/>
                        </a:xfrm>
                        <a:prstGeom prst="rect">
                          <a:avLst/>
                        </a:prstGeom>
                        <a:noFill/>
                        <a:ln>
                          <a:noFill/>
                        </a:ln>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upright="1"/>
                    </wps:wsp>
                  </a:graphicData>
                </a:graphic>
              </wp:anchor>
            </w:drawing>
          </mc:Choice>
          <mc:Fallback>
            <w:pict>
              <v:shape id="_x0000_s1026" o:spid="_x0000_s1026" o:spt="202" type="#_x0000_t202" style="position:absolute;left:0pt;margin-left:-5.25pt;margin-top:1.55pt;height:41.2pt;width:63.8pt;z-index:252083200;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hxB1e1gAA&#10;AAgBAAAPAAAAAAAAAAEAIAAAACIAAABkcnMvZG93bnJldi54bWxQSwECFAAUAAAACACHTuJAvIuq&#10;Hq4BAABRAwAADgAAAAAAAAABACAAAAAlAQAAZHJzL2Uyb0RvYy54bWxQSwUGAAAAAAYABgBZAQAA&#10;RQU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color w:val="auto"/>
          <w:highlight w:val="none"/>
        </w:rPr>
        <w:t>5.4.1承包人应被视为其已于基准日期前仔细审</w:t>
      </w:r>
      <w:r>
        <w:rPr>
          <w:rFonts w:hint="eastAsia" w:ascii="仿宋" w:hAnsi="仿宋" w:eastAsia="仿宋"/>
          <w:color w:val="auto"/>
          <w:highlight w:val="none"/>
          <w:lang w:eastAsia="zh-CN"/>
        </w:rPr>
        <w:t>阅</w:t>
      </w:r>
      <w:r>
        <w:rPr>
          <w:rFonts w:hint="eastAsia" w:ascii="仿宋" w:hAnsi="仿宋" w:eastAsia="仿宋"/>
          <w:color w:val="auto"/>
          <w:highlight w:val="none"/>
        </w:rPr>
        <w:t>了发包人的BIM技术应用要求（包括标准、</w:t>
      </w:r>
      <w:r>
        <w:rPr>
          <w:rFonts w:hint="eastAsia" w:ascii="仿宋" w:hAnsi="仿宋" w:eastAsia="仿宋"/>
          <w:color w:val="auto"/>
          <w:highlight w:val="none"/>
          <w:lang w:eastAsia="zh-CN"/>
        </w:rPr>
        <w:t>规范</w:t>
      </w:r>
      <w:r>
        <w:rPr>
          <w:rFonts w:hint="eastAsia" w:ascii="仿宋" w:hAnsi="仿宋" w:eastAsia="仿宋"/>
          <w:color w:val="auto"/>
          <w:highlight w:val="none"/>
        </w:rPr>
        <w:t>和相关数据，如果有），承包人应对发包人的设计要求进行核实，并对发包人BIM技术应用要求的正确性和（或）完整性负责。但下述情况的正确性和（或）完整性，应由发包人负责：</w:t>
      </w:r>
    </w:p>
    <w:p>
      <w:pPr>
        <w:tabs>
          <w:tab w:val="left" w:pos="4970"/>
        </w:tabs>
        <w:spacing w:line="360" w:lineRule="auto"/>
        <w:ind w:left="1850" w:leftChars="771"/>
        <w:rPr>
          <w:rFonts w:hint="eastAsia" w:ascii="仿宋" w:hAnsi="仿宋" w:eastAsia="仿宋"/>
          <w:color w:val="auto"/>
          <w:highlight w:val="none"/>
        </w:rPr>
      </w:pPr>
      <w:r>
        <w:rPr>
          <w:rFonts w:hint="eastAsia" w:ascii="仿宋" w:hAnsi="仿宋" w:eastAsia="仿宋"/>
          <w:color w:val="auto"/>
          <w:highlight w:val="none"/>
        </w:rPr>
        <w:t>（1）有关合同工程或其任何部分的功能、用途等预期目的的说明；</w:t>
      </w:r>
    </w:p>
    <w:p>
      <w:pPr>
        <w:tabs>
          <w:tab w:val="left" w:pos="4970"/>
        </w:tabs>
        <w:spacing w:line="360" w:lineRule="auto"/>
        <w:ind w:left="1850" w:leftChars="771"/>
        <w:rPr>
          <w:rFonts w:hint="eastAsia" w:ascii="仿宋" w:hAnsi="仿宋" w:eastAsia="仿宋"/>
          <w:color w:val="auto"/>
          <w:highlight w:val="none"/>
        </w:rPr>
      </w:pPr>
      <w:r>
        <w:rPr>
          <w:rFonts w:hint="eastAsia" w:ascii="仿宋" w:hAnsi="仿宋" w:eastAsia="仿宋"/>
          <w:color w:val="auto"/>
          <w:highlight w:val="none"/>
        </w:rPr>
        <w:t>（2）有关合同工程的试车、试验和（或）性能标准；</w:t>
      </w:r>
    </w:p>
    <w:p>
      <w:pPr>
        <w:tabs>
          <w:tab w:val="left" w:pos="4970"/>
        </w:tabs>
        <w:spacing w:line="360" w:lineRule="auto"/>
        <w:ind w:left="1850" w:leftChars="771"/>
        <w:rPr>
          <w:rFonts w:hint="eastAsia" w:ascii="仿宋" w:hAnsi="仿宋" w:eastAsia="仿宋"/>
          <w:color w:val="auto"/>
          <w:highlight w:val="none"/>
        </w:rPr>
      </w:pPr>
      <w:r>
        <w:rPr>
          <w:rFonts w:hint="eastAsia" w:ascii="仿宋" w:hAnsi="仿宋" w:eastAsia="仿宋"/>
          <w:color w:val="auto"/>
          <w:highlight w:val="none"/>
        </w:rPr>
        <w:t>（3）承包人不能或无法核实的部分要求、数据和（或）资料；</w:t>
      </w:r>
    </w:p>
    <w:p>
      <w:pPr>
        <w:tabs>
          <w:tab w:val="left" w:pos="4970"/>
        </w:tabs>
        <w:spacing w:line="360" w:lineRule="auto"/>
        <w:ind w:left="1850" w:leftChars="771"/>
        <w:rPr>
          <w:rFonts w:hint="eastAsia" w:ascii="仿宋" w:hAnsi="仿宋" w:eastAsia="仿宋"/>
          <w:color w:val="auto"/>
          <w:highlight w:val="none"/>
        </w:rPr>
      </w:pPr>
      <w:r>
        <w:rPr>
          <w:rFonts w:hint="eastAsia" w:ascii="仿宋" w:hAnsi="仿宋" w:eastAsia="仿宋"/>
          <w:color w:val="auto"/>
          <w:highlight w:val="none"/>
        </w:rPr>
        <w:t>（4）专用条款约定不可变更的部分要求、数据和资料。</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5.4.3 因承包人自身原因造成的设计和（或）施工等阶段工期延误及费用增加，由承包人承担。</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5.4.4 承包人应遵守国家法律、强制性标准规范及</w:t>
      </w:r>
      <w:r>
        <w:rPr>
          <w:rFonts w:hint="eastAsia" w:ascii="仿宋" w:hAnsi="仿宋" w:eastAsia="仿宋"/>
          <w:color w:val="auto"/>
          <w:highlight w:val="none"/>
          <w:lang w:eastAsia="zh-CN"/>
        </w:rPr>
        <w:t>《</w:t>
      </w:r>
      <w:r>
        <w:rPr>
          <w:rFonts w:hint="eastAsia" w:ascii="仿宋" w:hAnsi="仿宋" w:eastAsia="仿宋"/>
          <w:color w:val="auto"/>
          <w:highlight w:val="none"/>
        </w:rPr>
        <w:t>发包人要求</w:t>
      </w:r>
      <w:r>
        <w:rPr>
          <w:rFonts w:hint="eastAsia" w:ascii="仿宋" w:hAnsi="仿宋" w:eastAsia="仿宋"/>
          <w:color w:val="auto"/>
          <w:highlight w:val="none"/>
          <w:lang w:eastAsia="zh-CN"/>
        </w:rPr>
        <w:t>》</w:t>
      </w:r>
      <w:r>
        <w:rPr>
          <w:rFonts w:hint="eastAsia" w:ascii="仿宋" w:hAnsi="仿宋" w:eastAsia="仿宋"/>
          <w:color w:val="auto"/>
          <w:highlight w:val="none"/>
        </w:rPr>
        <w:t>，采用BIM技术进行正向设计出图或建模和出图同步完成，并协助发包人及相关方等正确使用。由于承包人违规建模或应用造成</w:t>
      </w:r>
      <w:r>
        <w:rPr>
          <w:rFonts w:hint="eastAsia" w:ascii="仿宋" w:hAnsi="仿宋" w:eastAsia="仿宋"/>
          <w:color w:val="auto"/>
          <w:highlight w:val="none"/>
          <w:lang w:eastAsia="zh-CN"/>
        </w:rPr>
        <w:t>质量缺陷、安全事故、工期延误、费用增加</w:t>
      </w:r>
      <w:r>
        <w:rPr>
          <w:rFonts w:hint="eastAsia" w:ascii="仿宋" w:hAnsi="仿宋" w:eastAsia="仿宋"/>
          <w:color w:val="auto"/>
          <w:highlight w:val="none"/>
        </w:rPr>
        <w:t>的，承包人应当承担相应的违约责任。</w:t>
      </w:r>
    </w:p>
    <w:p>
      <w:pPr>
        <w:spacing w:line="360" w:lineRule="auto"/>
        <w:rPr>
          <w:rFonts w:hint="eastAsia" w:ascii="仿宋" w:hAnsi="仿宋" w:eastAsia="仿宋"/>
          <w:b/>
          <w:color w:val="auto"/>
          <w:highlight w:val="none"/>
        </w:rPr>
      </w:pPr>
      <w:bookmarkStart w:id="70" w:name="_Toc9522"/>
      <w:r>
        <w:rPr>
          <w:rFonts w:hint="eastAsia"/>
          <w:color w:val="auto"/>
          <w:highlight w:val="none"/>
        </w:rPr>
        <mc:AlternateContent>
          <mc:Choice Requires="wps">
            <w:drawing>
              <wp:anchor distT="0" distB="0" distL="114300" distR="114300" simplePos="0" relativeHeight="251968512"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766445" cy="701040"/>
                        </a:xfrm>
                        <a:prstGeom prst="rect">
                          <a:avLst/>
                        </a:prstGeom>
                        <a:noFill/>
                        <a:ln>
                          <a:noFill/>
                        </a:ln>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upright="1"/>
                    </wps:wsp>
                  </a:graphicData>
                </a:graphic>
              </wp:anchor>
            </w:drawing>
          </mc:Choice>
          <mc:Fallback>
            <w:pict>
              <v:shape id="_x0000_s1026" o:spid="_x0000_s1026" o:spt="202" type="#_x0000_t202" style="position:absolute;left:0pt;margin-left:-6pt;margin-top:19.1pt;height:55.2pt;width:60.35pt;z-index:251968512;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V7MF/Y&#10;AAAACgEAAA8AAAAAAAAAAQAgAAAAIgAAAGRycy9kb3ducmV2LnhtbFBLAQIUABQAAAAIAIdO4kBA&#10;UebhrgEAAFEDAAAOAAAAAAAAAAEAIAAAACcBAABkcnMvZTJvRG9jLnhtbFBLBQYAAAAABgAGAFkB&#10;AABHBQ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color w:val="auto"/>
          <w:highlight w:val="none"/>
        </w:rPr>
        <w:t>5.5</w:t>
      </w:r>
      <w:bookmarkEnd w:id="70"/>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hint="eastAsia" w:ascii="仿宋" w:hAnsi="仿宋" w:eastAsia="仿宋" w:cs="仿宋"/>
          <w:color w:val="auto"/>
          <w:highlight w:val="none"/>
        </w:rPr>
      </w:pPr>
      <w:r>
        <w:rPr>
          <w:rFonts w:hint="eastAsia" w:ascii="仿宋" w:hAnsi="仿宋" w:eastAsia="仿宋"/>
          <w:color w:val="auto"/>
          <w:highlight w:val="none"/>
        </w:rPr>
        <w:t>5.5.1</w:t>
      </w:r>
      <w:r>
        <w:rPr>
          <w:rFonts w:hint="eastAsia" w:ascii="仿宋" w:hAnsi="仿宋" w:eastAsia="仿宋" w:cs="仿宋"/>
          <w:color w:val="auto"/>
          <w:highlight w:val="none"/>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pPr>
        <w:widowControl w:val="0"/>
        <w:tabs>
          <w:tab w:val="left" w:pos="4970"/>
        </w:tabs>
        <w:spacing w:line="360" w:lineRule="auto"/>
        <w:ind w:left="1850" w:leftChars="771"/>
        <w:jc w:val="both"/>
        <w:rPr>
          <w:rFonts w:hint="eastAsia" w:ascii="仿宋" w:hAnsi="仿宋" w:eastAsia="仿宋" w:cs="仿宋"/>
          <w:color w:val="auto"/>
          <w:highlight w:val="none"/>
        </w:rPr>
      </w:pPr>
      <w:r>
        <w:rPr>
          <w:rFonts w:hint="eastAsia" w:ascii="仿宋" w:hAnsi="仿宋" w:eastAsia="仿宋" w:cs="仿宋"/>
          <w:color w:val="auto"/>
          <w:highlight w:val="none"/>
        </w:rPr>
        <w:t>（1）有关设备及工器具的预期目的的说明；</w:t>
      </w:r>
    </w:p>
    <w:p>
      <w:pPr>
        <w:widowControl w:val="0"/>
        <w:tabs>
          <w:tab w:val="left" w:pos="4970"/>
        </w:tabs>
        <w:spacing w:line="360" w:lineRule="auto"/>
        <w:ind w:left="1850" w:leftChars="771"/>
        <w:jc w:val="both"/>
        <w:rPr>
          <w:rFonts w:hint="eastAsia" w:ascii="仿宋" w:hAnsi="仿宋" w:eastAsia="仿宋" w:cs="仿宋"/>
          <w:color w:val="auto"/>
          <w:highlight w:val="none"/>
        </w:rPr>
      </w:pPr>
      <w:r>
        <w:rPr>
          <w:rFonts w:hint="eastAsia" w:ascii="仿宋" w:hAnsi="仿宋" w:eastAsia="仿宋" w:cs="仿宋"/>
          <w:color w:val="auto"/>
          <w:highlight w:val="none"/>
        </w:rPr>
        <w:t>（2）有关设备及工器具的试车、试验、工艺流程、组装图纸、性能标准和（或）产品合格标准；</w:t>
      </w:r>
    </w:p>
    <w:p>
      <w:pPr>
        <w:widowControl w:val="0"/>
        <w:tabs>
          <w:tab w:val="left" w:pos="4970"/>
        </w:tabs>
        <w:spacing w:line="360" w:lineRule="auto"/>
        <w:ind w:left="1850" w:leftChars="771"/>
        <w:jc w:val="both"/>
        <w:rPr>
          <w:rFonts w:hint="eastAsia" w:ascii="仿宋" w:hAnsi="仿宋" w:eastAsia="仿宋" w:cs="仿宋"/>
          <w:color w:val="auto"/>
          <w:highlight w:val="none"/>
        </w:rPr>
      </w:pPr>
      <w:r>
        <w:rPr>
          <w:rFonts w:hint="eastAsia" w:ascii="仿宋" w:hAnsi="仿宋" w:eastAsia="仿宋" w:cs="仿宋"/>
          <w:color w:val="auto"/>
          <w:highlight w:val="none"/>
        </w:rPr>
        <w:t>（3）承包人不能或无法核实的部分要求、数据和（或）资料；</w:t>
      </w:r>
    </w:p>
    <w:p>
      <w:pPr>
        <w:widowControl w:val="0"/>
        <w:tabs>
          <w:tab w:val="left" w:pos="4970"/>
        </w:tabs>
        <w:spacing w:line="360" w:lineRule="auto"/>
        <w:ind w:left="1850" w:leftChars="771"/>
        <w:jc w:val="both"/>
        <w:rPr>
          <w:rFonts w:hint="eastAsia" w:ascii="仿宋" w:hAnsi="仿宋" w:eastAsia="仿宋" w:cs="仿宋"/>
          <w:color w:val="auto"/>
          <w:highlight w:val="none"/>
        </w:rPr>
      </w:pPr>
      <w:r>
        <w:rPr>
          <w:rFonts w:hint="eastAsia" w:ascii="仿宋" w:hAnsi="仿宋" w:eastAsia="仿宋" w:cs="仿宋"/>
          <w:color w:val="auto"/>
          <w:highlight w:val="none"/>
        </w:rPr>
        <w:t>（4）专用条款约定不可变更的部分要求、数据和资料。</w:t>
      </w:r>
    </w:p>
    <w:p>
      <w:pPr>
        <w:widowControl w:val="0"/>
        <w:tabs>
          <w:tab w:val="left" w:pos="4970"/>
        </w:tabs>
        <w:spacing w:line="360" w:lineRule="auto"/>
        <w:ind w:left="1850" w:leftChars="771"/>
        <w:jc w:val="both"/>
        <w:rPr>
          <w:rFonts w:hint="eastAsia" w:ascii="仿宋" w:hAnsi="仿宋" w:eastAsia="仿宋" w:cs="仿宋"/>
          <w:color w:val="auto"/>
          <w:highlight w:val="none"/>
        </w:rPr>
      </w:pPr>
      <w:r>
        <w:rPr>
          <w:rFonts w:hint="eastAsia" w:ascii="仿宋" w:hAnsi="仿宋" w:eastAsia="仿宋" w:cs="仿宋"/>
          <w:color w:val="auto"/>
          <w:highlight w:val="none"/>
        </w:rPr>
        <w:t>5.5.2因承包人购置的设备及工器具不合格或不符合发包人要求，承包人应及时更换或修复。因此对设计和（或）施工等阶段工作造成的工期延误及费用增加由承包人承担。</w:t>
      </w:r>
    </w:p>
    <w:p>
      <w:pPr>
        <w:spacing w:line="360" w:lineRule="auto"/>
        <w:rPr>
          <w:rFonts w:hint="eastAsia" w:ascii="仿宋" w:hAnsi="仿宋" w:eastAsia="仿宋"/>
          <w:b/>
          <w:color w:val="auto"/>
          <w:highlight w:val="none"/>
        </w:rPr>
      </w:pPr>
      <w:bookmarkStart w:id="71" w:name="_Toc27158"/>
      <w:r>
        <w:rPr>
          <w:rFonts w:hint="eastAsia" w:ascii="仿宋" w:hAnsi="仿宋" w:eastAsia="仿宋"/>
          <w:b/>
          <w:color w:val="auto"/>
          <w:highlight w:val="none"/>
        </w:rPr>
        <w:t>5.6</w:t>
      </w:r>
      <w:bookmarkEnd w:id="71"/>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hint="eastAsia" w:ascii="仿宋" w:hAnsi="仿宋" w:eastAsia="仿宋" w:cs="仿宋"/>
          <w:color w:val="auto"/>
          <w:highlight w:val="none"/>
        </w:rPr>
      </w:pPr>
      <w:r>
        <w:rPr>
          <w:rFonts w:hint="eastAsia"/>
          <w:color w:val="auto"/>
          <w:highlight w:val="none"/>
        </w:rPr>
        <mc:AlternateContent>
          <mc:Choice Requires="wps">
            <w:drawing>
              <wp:anchor distT="0" distB="0" distL="114300" distR="114300" simplePos="0" relativeHeight="252084224"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756920" cy="975360"/>
                        </a:xfrm>
                        <a:prstGeom prst="rect">
                          <a:avLst/>
                        </a:prstGeom>
                        <a:noFill/>
                        <a:ln>
                          <a:noFill/>
                        </a:ln>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upright="1"/>
                    </wps:wsp>
                  </a:graphicData>
                </a:graphic>
              </wp:anchor>
            </w:drawing>
          </mc:Choice>
          <mc:Fallback>
            <w:pict>
              <v:shape id="_x0000_s1026" o:spid="_x0000_s1026" o:spt="202" type="#_x0000_t202" style="position:absolute;left:0pt;margin-left:-5.25pt;margin-top:0.25pt;height:76.8pt;width:59.6pt;z-index:252084224;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DZ+gzVAAAA&#10;CAEAAA8AAAAAAAAAAQAgAAAAIgAAAGRycy9kb3ducmV2LnhtbFBLAQIUABQAAAAIAIdO4kCJwQGH&#10;rgEAAFEDAAAOAAAAAAAAAAEAIAAAACQBAABkcnMvZTJvRG9jLnhtbFBLBQYAAAAABgAGAFkBAABE&#10;BQ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color w:val="auto"/>
          <w:highlight w:val="none"/>
        </w:rPr>
        <w:t>5.6.1</w:t>
      </w:r>
      <w:r>
        <w:rPr>
          <w:rFonts w:hint="eastAsia" w:ascii="仿宋" w:hAnsi="仿宋" w:eastAsia="仿宋" w:cs="仿宋"/>
          <w:color w:val="auto"/>
          <w:highlight w:val="none"/>
        </w:rPr>
        <w:t>承包人被视为其已于基准日期前仔细审</w:t>
      </w:r>
      <w:r>
        <w:rPr>
          <w:rFonts w:hint="eastAsia" w:ascii="仿宋" w:hAnsi="仿宋" w:eastAsia="仿宋" w:cs="仿宋"/>
          <w:color w:val="auto"/>
          <w:highlight w:val="none"/>
          <w:lang w:eastAsia="zh-CN"/>
        </w:rPr>
        <w:t>阅</w:t>
      </w:r>
      <w:r>
        <w:rPr>
          <w:rFonts w:hint="eastAsia" w:ascii="仿宋" w:hAnsi="仿宋" w:eastAsia="仿宋" w:cs="仿宋"/>
          <w:color w:val="auto"/>
          <w:highlight w:val="none"/>
        </w:rPr>
        <w:t>了发包人基于保证工程质量和功能用途对主要工程材料、</w:t>
      </w:r>
      <w:r>
        <w:rPr>
          <w:rFonts w:hint="eastAsia" w:ascii="仿宋" w:hAnsi="仿宋" w:eastAsia="仿宋" w:cs="仿宋"/>
          <w:color w:val="auto"/>
          <w:highlight w:val="none"/>
          <w:lang w:eastAsia="zh-CN"/>
        </w:rPr>
        <w:t>工程</w:t>
      </w:r>
      <w:r>
        <w:rPr>
          <w:rFonts w:hint="eastAsia" w:ascii="仿宋" w:hAnsi="仿宋" w:eastAsia="仿宋" w:cs="仿宋"/>
          <w:color w:val="auto"/>
          <w:highlight w:val="none"/>
        </w:rPr>
        <w:t>设备的采购要求（包括标准、</w:t>
      </w:r>
      <w:r>
        <w:rPr>
          <w:rFonts w:hint="eastAsia" w:ascii="仿宋" w:hAnsi="仿宋" w:eastAsia="仿宋" w:cs="仿宋"/>
          <w:color w:val="auto"/>
          <w:highlight w:val="none"/>
          <w:lang w:eastAsia="zh-CN"/>
        </w:rPr>
        <w:t>规范、品质、档次、生产厂家、运输方式、堆放场地、拼装工艺</w:t>
      </w:r>
      <w:r>
        <w:rPr>
          <w:rFonts w:hint="eastAsia" w:ascii="仿宋" w:hAnsi="仿宋" w:eastAsia="仿宋" w:cs="仿宋"/>
          <w:color w:val="auto"/>
          <w:highlight w:val="none"/>
        </w:rPr>
        <w:t>和相关数据等，如果有），承包人应对发包人的采购要求进行核实，并对发包人要求的正确性和（或）完整性负责。</w:t>
      </w:r>
      <w:r>
        <w:rPr>
          <w:rFonts w:hint="eastAsia" w:ascii="仿宋" w:hAnsi="仿宋" w:eastAsia="仿宋"/>
          <w:color w:val="auto"/>
          <w:highlight w:val="none"/>
        </w:rPr>
        <w:t>但下述情况的正确性和（或）完整性，应由发包人负责：</w:t>
      </w:r>
    </w:p>
    <w:p>
      <w:pPr>
        <w:widowControl w:val="0"/>
        <w:tabs>
          <w:tab w:val="left" w:pos="4970"/>
        </w:tabs>
        <w:spacing w:line="360" w:lineRule="auto"/>
        <w:ind w:left="1850" w:leftChars="771"/>
        <w:jc w:val="both"/>
        <w:rPr>
          <w:rFonts w:hint="eastAsia" w:ascii="仿宋" w:hAnsi="仿宋" w:eastAsia="仿宋" w:cs="仿宋"/>
          <w:color w:val="auto"/>
          <w:highlight w:val="none"/>
        </w:rPr>
      </w:pPr>
      <w:r>
        <w:rPr>
          <w:rFonts w:hint="eastAsia" w:ascii="仿宋" w:hAnsi="仿宋" w:eastAsia="仿宋"/>
          <w:color w:val="auto"/>
          <w:highlight w:val="none"/>
        </w:rPr>
        <w:t>（1）有关采购的预期目</w:t>
      </w:r>
      <w:r>
        <w:rPr>
          <w:rFonts w:hint="eastAsia" w:ascii="仿宋" w:hAnsi="仿宋" w:eastAsia="仿宋" w:cs="仿宋"/>
          <w:color w:val="auto"/>
          <w:highlight w:val="none"/>
        </w:rPr>
        <w:t>的的说明；</w:t>
      </w:r>
    </w:p>
    <w:p>
      <w:pPr>
        <w:widowControl w:val="0"/>
        <w:tabs>
          <w:tab w:val="left" w:pos="4970"/>
        </w:tabs>
        <w:spacing w:line="360" w:lineRule="auto"/>
        <w:ind w:left="1850" w:leftChars="771"/>
        <w:jc w:val="both"/>
        <w:rPr>
          <w:rFonts w:hint="eastAsia" w:ascii="仿宋" w:hAnsi="仿宋" w:eastAsia="仿宋" w:cs="仿宋"/>
          <w:color w:val="auto"/>
          <w:highlight w:val="none"/>
        </w:rPr>
      </w:pPr>
      <w:r>
        <w:rPr>
          <w:rFonts w:hint="eastAsia" w:ascii="仿宋" w:hAnsi="仿宋" w:eastAsia="仿宋" w:cs="仿宋"/>
          <w:color w:val="auto"/>
          <w:highlight w:val="none"/>
        </w:rPr>
        <w:t>（2）有关工程设备或装配式构件的试车、试验、工艺流程、组装图纸、性能标准和（或）产品合格标准；</w:t>
      </w:r>
    </w:p>
    <w:p>
      <w:pPr>
        <w:widowControl w:val="0"/>
        <w:tabs>
          <w:tab w:val="left" w:pos="4970"/>
        </w:tabs>
        <w:spacing w:line="360" w:lineRule="auto"/>
        <w:ind w:left="1850" w:leftChars="771"/>
        <w:jc w:val="both"/>
        <w:rPr>
          <w:rFonts w:hint="eastAsia" w:ascii="仿宋" w:hAnsi="仿宋" w:eastAsia="仿宋" w:cs="仿宋"/>
          <w:color w:val="auto"/>
          <w:highlight w:val="none"/>
        </w:rPr>
      </w:pPr>
      <w:r>
        <w:rPr>
          <w:rFonts w:hint="eastAsia" w:ascii="仿宋" w:hAnsi="仿宋" w:eastAsia="仿宋" w:cs="仿宋"/>
          <w:color w:val="auto"/>
          <w:highlight w:val="none"/>
        </w:rPr>
        <w:t>（3）承包人不能或无法核实的部分要求、数据和（或）资料；</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s="仿宋"/>
          <w:color w:val="auto"/>
          <w:highlight w:val="none"/>
        </w:rPr>
        <w:t>（4）专用条款约定不可变</w:t>
      </w:r>
      <w:r>
        <w:rPr>
          <w:rFonts w:hint="eastAsia" w:ascii="仿宋" w:hAnsi="仿宋" w:eastAsia="仿宋"/>
          <w:color w:val="auto"/>
          <w:highlight w:val="none"/>
        </w:rPr>
        <w:t>更的部分要求、数据和资料。</w:t>
      </w:r>
    </w:p>
    <w:p>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rPr>
        <w:t>5.6.2因承包人采购的工程材料、</w:t>
      </w:r>
      <w:r>
        <w:rPr>
          <w:rFonts w:hint="eastAsia" w:ascii="仿宋" w:hAnsi="仿宋" w:eastAsia="仿宋"/>
          <w:color w:val="auto"/>
          <w:highlight w:val="none"/>
          <w:lang w:eastAsia="zh-CN"/>
        </w:rPr>
        <w:t>工程</w:t>
      </w:r>
      <w:r>
        <w:rPr>
          <w:rFonts w:hint="eastAsia" w:ascii="仿宋" w:hAnsi="仿宋" w:eastAsia="仿宋"/>
          <w:color w:val="auto"/>
          <w:highlight w:val="none"/>
        </w:rPr>
        <w:t>设备、装配式构件等不合格或不符合发包人要求，承包人应及时更换或修复。因此对设计和（或）施工等阶段工作造成的工期延误及费用增加由承包人承担。</w:t>
      </w:r>
    </w:p>
    <w:p>
      <w:pPr>
        <w:tabs>
          <w:tab w:val="left" w:pos="4970"/>
        </w:tabs>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72" w:name="_Toc28486"/>
      <w:r>
        <w:rPr>
          <w:rFonts w:hint="eastAsia" w:ascii="仿宋" w:hAnsi="仿宋" w:eastAsia="仿宋" w:cs="仿宋"/>
          <w:bCs w:val="0"/>
          <w:color w:val="auto"/>
          <w:sz w:val="24"/>
          <w:szCs w:val="24"/>
          <w:highlight w:val="none"/>
          <w:lang w:eastAsia="zh-CN"/>
        </w:rPr>
        <w:t>6 项目基础资料</w:t>
      </w:r>
      <w:bookmarkEnd w:id="72"/>
    </w:p>
    <w:p>
      <w:pPr>
        <w:spacing w:line="360" w:lineRule="auto"/>
        <w:rPr>
          <w:rFonts w:hint="eastAsia" w:ascii="仿宋" w:hAnsi="仿宋" w:eastAsia="仿宋"/>
          <w:b/>
          <w:color w:val="auto"/>
          <w:highlight w:val="none"/>
        </w:rPr>
      </w:pPr>
      <w:r>
        <w:rPr>
          <w:rFonts w:hint="eastAsia" w:ascii="仿宋" w:hAnsi="仿宋" w:eastAsia="仿宋"/>
          <w:b/>
          <w:color w:val="auto"/>
          <w:highlight w:val="none"/>
        </w:rPr>
        <w:t>6.1</w:t>
      </w:r>
    </w:p>
    <w:p>
      <w:pPr>
        <w:widowControl w:val="0"/>
        <w:tabs>
          <w:tab w:val="left" w:pos="4970"/>
        </w:tabs>
        <w:spacing w:line="360" w:lineRule="auto"/>
        <w:ind w:left="1850" w:leftChars="771"/>
        <w:jc w:val="both"/>
        <w:rPr>
          <w:rFonts w:hint="eastAsia" w:ascii="仿宋" w:hAnsi="仿宋" w:eastAsia="仿宋" w:cs="仿宋"/>
          <w:color w:val="auto"/>
          <w:highlight w:val="none"/>
        </w:rPr>
      </w:pPr>
      <w:r>
        <w:rPr>
          <w:rFonts w:hint="eastAsia"/>
          <w:color w:val="auto"/>
          <w:highlight w:val="none"/>
        </w:rPr>
        <mc:AlternateContent>
          <mc:Choice Requires="wps">
            <w:drawing>
              <wp:anchor distT="0" distB="0" distL="114300" distR="114300" simplePos="0" relativeHeight="251969536"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803910" cy="462915"/>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upright="1"/>
                    </wps:wsp>
                  </a:graphicData>
                </a:graphic>
              </wp:anchor>
            </w:drawing>
          </mc:Choice>
          <mc:Fallback>
            <w:pict>
              <v:shape id="_x0000_s1026" o:spid="_x0000_s1026" o:spt="202" type="#_x0000_t202" style="position:absolute;left:0pt;margin-left:-3.75pt;margin-top:1.95pt;height:36.45pt;width:63.3pt;z-index:251969536;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lP/9UAAAAH&#10;AQAADwAAAAAAAAABACAAAAAiAAAAZHJzL2Rvd25yZXYueG1sUEsBAhQAFAAAAAgAh07iQNP/m7+t&#10;AQAAUQMAAA4AAAAAAAAAAQAgAAAAJAEAAGRycy9lMm9Eb2MueG1sUEsFBgAAAAAGAAYAWQEAAEMF&#10;A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color w:val="auto"/>
          <w:highlight w:val="none"/>
        </w:rPr>
        <w:t>6.1.1 发包人</w:t>
      </w:r>
      <w:r>
        <w:rPr>
          <w:rFonts w:hint="eastAsia" w:ascii="仿宋" w:hAnsi="仿宋" w:eastAsia="仿宋" w:cs="仿宋"/>
          <w:color w:val="auto"/>
          <w:highlight w:val="none"/>
        </w:rPr>
        <w:t>（或其委托设计顾问人）应按专用条款约定的时间和份数提供书面文件，</w:t>
      </w:r>
      <w:r>
        <w:rPr>
          <w:rFonts w:hint="eastAsia" w:ascii="仿宋" w:hAnsi="仿宋" w:eastAsia="仿宋"/>
          <w:color w:val="auto"/>
          <w:highlight w:val="none"/>
        </w:rPr>
        <w:t>向承包人提供已</w:t>
      </w:r>
      <w:r>
        <w:rPr>
          <w:rFonts w:hint="eastAsia" w:ascii="仿宋" w:hAnsi="仿宋" w:eastAsia="仿宋"/>
          <w:color w:val="auto"/>
          <w:highlight w:val="none"/>
          <w:lang w:eastAsia="zh-CN"/>
        </w:rPr>
        <w:t>知悉</w:t>
      </w:r>
      <w:r>
        <w:rPr>
          <w:rFonts w:hint="eastAsia" w:ascii="仿宋" w:hAnsi="仿宋" w:eastAsia="仿宋"/>
          <w:color w:val="auto"/>
          <w:highlight w:val="none"/>
        </w:rPr>
        <w:t>的工程现场情况、工程地质勘察报告（如果有）、</w:t>
      </w:r>
      <w:r>
        <w:rPr>
          <w:rFonts w:hint="eastAsia" w:ascii="仿宋" w:hAnsi="仿宋" w:eastAsia="仿宋"/>
          <w:color w:val="auto"/>
          <w:highlight w:val="none"/>
          <w:lang w:eastAsia="zh-CN"/>
        </w:rPr>
        <w:t>图纸（如果有）、</w:t>
      </w:r>
      <w:r>
        <w:rPr>
          <w:rFonts w:hint="eastAsia" w:ascii="仿宋" w:hAnsi="仿宋" w:eastAsia="仿宋"/>
          <w:color w:val="auto"/>
          <w:highlight w:val="none"/>
        </w:rPr>
        <w:t>项目建议书、已批准或备案的可行性研究报告、</w:t>
      </w:r>
      <w:r>
        <w:rPr>
          <w:rFonts w:hint="eastAsia" w:ascii="仿宋" w:hAnsi="仿宋" w:eastAsia="仿宋"/>
          <w:color w:val="auto"/>
          <w:highlight w:val="none"/>
          <w:lang w:eastAsia="zh-CN"/>
        </w:rPr>
        <w:t>建设方案、工艺流程、</w:t>
      </w:r>
      <w:r>
        <w:rPr>
          <w:rFonts w:hint="eastAsia" w:ascii="仿宋" w:hAnsi="仿宋" w:eastAsia="仿宋"/>
          <w:color w:val="auto"/>
          <w:highlight w:val="none"/>
        </w:rPr>
        <w:t>初步设计</w:t>
      </w:r>
      <w:r>
        <w:rPr>
          <w:rFonts w:hint="eastAsia" w:ascii="仿宋" w:hAnsi="仿宋" w:eastAsia="仿宋"/>
          <w:color w:val="auto"/>
          <w:highlight w:val="none"/>
          <w:lang w:eastAsia="zh-CN"/>
        </w:rPr>
        <w:t>文件</w:t>
      </w:r>
      <w:r>
        <w:rPr>
          <w:rFonts w:hint="eastAsia" w:ascii="仿宋" w:hAnsi="仿宋" w:eastAsia="仿宋"/>
          <w:color w:val="auto"/>
          <w:highlight w:val="none"/>
        </w:rPr>
        <w:t>（</w:t>
      </w:r>
      <w:r>
        <w:rPr>
          <w:rFonts w:hint="eastAsia" w:ascii="仿宋" w:hAnsi="仿宋" w:eastAsia="仿宋"/>
          <w:color w:val="auto"/>
          <w:highlight w:val="none"/>
          <w:lang w:eastAsia="zh-CN"/>
        </w:rPr>
        <w:t>如果有</w:t>
      </w:r>
      <w:r>
        <w:rPr>
          <w:rFonts w:hint="eastAsia" w:ascii="仿宋" w:hAnsi="仿宋" w:eastAsia="仿宋"/>
          <w:color w:val="auto"/>
          <w:highlight w:val="none"/>
        </w:rPr>
        <w:t>）等相关资料，并为承包人收集其他有关资料提供必要的协助。</w:t>
      </w:r>
      <w:r>
        <w:rPr>
          <w:rFonts w:hint="eastAsia" w:ascii="仿宋" w:hAnsi="仿宋" w:eastAsia="仿宋" w:cs="仿宋"/>
          <w:color w:val="auto"/>
          <w:highlight w:val="none"/>
        </w:rPr>
        <w:t>如发包人未按时提供项目基础资料，承包人无法按时开展总承包各阶段工作造成合同总工期延误及费用增加，由发包人承担责任，按第43.3款</w:t>
      </w:r>
      <w:r>
        <w:rPr>
          <w:rFonts w:hint="eastAsia" w:ascii="仿宋" w:hAnsi="仿宋" w:eastAsia="仿宋" w:cs="仿宋"/>
          <w:color w:val="auto"/>
          <w:highlight w:val="none"/>
          <w:lang w:eastAsia="zh-CN"/>
        </w:rPr>
        <w:t>约定</w:t>
      </w:r>
      <w:r>
        <w:rPr>
          <w:rFonts w:hint="eastAsia" w:ascii="仿宋" w:hAnsi="仿宋" w:eastAsia="仿宋" w:cs="仿宋"/>
          <w:color w:val="auto"/>
          <w:highlight w:val="none"/>
        </w:rPr>
        <w:t>处理。</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6.1.2</w:t>
      </w:r>
      <w:r>
        <w:rPr>
          <w:rFonts w:hint="eastAsia" w:ascii="仿宋" w:hAnsi="仿宋" w:eastAsia="仿宋"/>
          <w:color w:val="auto"/>
          <w:highlight w:val="none"/>
          <w:lang w:eastAsia="zh-CN"/>
        </w:rPr>
        <w:t xml:space="preserve"> </w:t>
      </w:r>
      <w:r>
        <w:rPr>
          <w:rFonts w:ascii="仿宋" w:hAnsi="仿宋" w:eastAsia="仿宋"/>
          <w:color w:val="auto"/>
          <w:highlight w:val="none"/>
        </w:rPr>
        <w:t>发包人提供的项目基础资料中有专利</w:t>
      </w:r>
      <w:r>
        <w:rPr>
          <w:rFonts w:hint="eastAsia" w:ascii="仿宋" w:hAnsi="仿宋" w:eastAsia="仿宋"/>
          <w:color w:val="auto"/>
          <w:highlight w:val="none"/>
          <w:lang w:eastAsia="zh-CN"/>
        </w:rPr>
        <w:t>人或制造商</w:t>
      </w:r>
      <w:r>
        <w:rPr>
          <w:rFonts w:ascii="仿宋" w:hAnsi="仿宋" w:eastAsia="仿宋"/>
          <w:color w:val="auto"/>
          <w:highlight w:val="none"/>
        </w:rPr>
        <w:t>提供的技术或工艺包，或是第三方设计单位提供的建筑造型等，发包人应组织专利</w:t>
      </w:r>
      <w:r>
        <w:rPr>
          <w:rFonts w:hint="eastAsia" w:ascii="仿宋" w:hAnsi="仿宋" w:eastAsia="仿宋"/>
          <w:color w:val="auto"/>
          <w:highlight w:val="none"/>
          <w:lang w:eastAsia="zh-CN"/>
        </w:rPr>
        <w:t>人、制造商</w:t>
      </w:r>
      <w:r>
        <w:rPr>
          <w:rFonts w:ascii="仿宋" w:hAnsi="仿宋" w:eastAsia="仿宋"/>
          <w:color w:val="auto"/>
          <w:highlight w:val="none"/>
        </w:rPr>
        <w:t>或第三方设计单位与承包人进行数据、条件和资料的交换、协调和交接。</w:t>
      </w:r>
    </w:p>
    <w:p>
      <w:pPr>
        <w:spacing w:line="360" w:lineRule="auto"/>
        <w:rPr>
          <w:rFonts w:hint="eastAsia" w:ascii="仿宋" w:hAnsi="仿宋" w:eastAsia="仿宋"/>
          <w:b/>
          <w:color w:val="auto"/>
          <w:highlight w:val="none"/>
        </w:rPr>
      </w:pPr>
      <w:r>
        <w:rPr>
          <w:rFonts w:hint="eastAsia" w:ascii="仿宋" w:hAnsi="仿宋" w:eastAsia="仿宋"/>
          <w:b/>
          <w:color w:val="auto"/>
          <w:highlight w:val="none"/>
        </w:rPr>
        <w:t>6.2</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mc:AlternateContent>
          <mc:Choice Requires="wps">
            <w:drawing>
              <wp:anchor distT="0" distB="0" distL="114300" distR="114300" simplePos="0" relativeHeight="252087296"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813435" cy="520700"/>
                        </a:xfrm>
                        <a:prstGeom prst="rect">
                          <a:avLst/>
                        </a:prstGeom>
                        <a:noFill/>
                        <a:ln>
                          <a:noFill/>
                        </a:ln>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upright="1"/>
                    </wps:wsp>
                  </a:graphicData>
                </a:graphic>
              </wp:anchor>
            </w:drawing>
          </mc:Choice>
          <mc:Fallback>
            <w:pict>
              <v:shape id="_x0000_s1026" o:spid="_x0000_s1026" o:spt="202" type="#_x0000_t202" style="position:absolute;left:0pt;margin-left:-16.3pt;margin-top:12.35pt;height:41pt;width:64.05pt;z-index:252087296;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Xprpg&#10;1wAAAAkBAAAPAAAAAAAAAAEAIAAAACIAAABkcnMvZG93bnJldi54bWxQSwECFAAUAAAACACHTuJA&#10;l+gcF7ABAABRAwAADgAAAAAAAAABACAAAAAmAQAAZHJzL2Uyb0RvYy54bWxQSwUGAAAAAAYABgBZ&#10;AQAASAU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color w:val="auto"/>
          <w:highlight w:val="none"/>
        </w:rPr>
        <w:t>承包人被视为其已于基准日期前仔细审</w:t>
      </w:r>
      <w:r>
        <w:rPr>
          <w:rFonts w:hint="eastAsia" w:ascii="仿宋" w:hAnsi="仿宋" w:eastAsia="仿宋"/>
          <w:color w:val="auto"/>
          <w:highlight w:val="none"/>
          <w:lang w:eastAsia="zh-CN"/>
        </w:rPr>
        <w:t>阅</w:t>
      </w:r>
      <w:r>
        <w:rPr>
          <w:rFonts w:hint="eastAsia" w:ascii="仿宋" w:hAnsi="仿宋" w:eastAsia="仿宋"/>
          <w:color w:val="auto"/>
          <w:highlight w:val="none"/>
        </w:rPr>
        <w:t>了发包人提供的项目基础资料，</w:t>
      </w:r>
      <w:r>
        <w:rPr>
          <w:rFonts w:hint="eastAsia" w:ascii="仿宋" w:hAnsi="仿宋" w:eastAsia="仿宋" w:cs="仿宋"/>
          <w:color w:val="auto"/>
          <w:highlight w:val="none"/>
        </w:rPr>
        <w:t>承包人应对发包人提供的资料进行核实，</w:t>
      </w:r>
      <w:r>
        <w:rPr>
          <w:rFonts w:hint="eastAsia" w:ascii="仿宋" w:hAnsi="仿宋" w:eastAsia="仿宋"/>
          <w:color w:val="auto"/>
          <w:highlight w:val="none"/>
        </w:rPr>
        <w:t>并对发包人提供资料的正确性和（或）完整性负责。承包人从发包人或其他方面得到的任何数据或资料，不</w:t>
      </w:r>
      <w:r>
        <w:rPr>
          <w:rFonts w:hint="eastAsia" w:ascii="仿宋" w:hAnsi="仿宋" w:eastAsia="仿宋"/>
          <w:color w:val="auto"/>
          <w:highlight w:val="none"/>
          <w:lang w:eastAsia="zh-CN"/>
        </w:rPr>
        <w:t>免</w:t>
      </w:r>
      <w:r>
        <w:rPr>
          <w:rFonts w:hint="eastAsia" w:ascii="仿宋" w:hAnsi="仿宋" w:eastAsia="仿宋"/>
          <w:color w:val="auto"/>
          <w:highlight w:val="none"/>
        </w:rPr>
        <w:t>除承包人应承担的责任。但下述情况的正确性和（或）完整性，应由发包人负责：</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（1）有关合同工程或其任何部分的功能、用途等预期目的的说明；</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（2）有关合同工程的试车、试验、工艺流程和（或）性能标准；</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（3）承包人不能或无法核实的数据和（或）资料；</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（4）工程现场发生的不利物质条件，包括不能预见的自然物质条件、非自然物质障碍和污染物；</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（5）专用条款约定不可变更的数据和资料。</w:t>
      </w:r>
    </w:p>
    <w:p>
      <w:pPr>
        <w:widowControl w:val="0"/>
        <w:tabs>
          <w:tab w:val="left" w:pos="4970"/>
        </w:tabs>
        <w:spacing w:line="360" w:lineRule="auto"/>
        <w:rPr>
          <w:rFonts w:hint="eastAsia" w:ascii="仿宋" w:hAnsi="仿宋" w:eastAsia="仿宋"/>
          <w:color w:val="auto"/>
          <w:highlight w:val="none"/>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hint="eastAsia" w:ascii="仿宋" w:hAnsi="仿宋" w:eastAsia="仿宋" w:cs="仿宋"/>
          <w:bCs w:val="0"/>
          <w:color w:val="auto"/>
          <w:sz w:val="24"/>
          <w:szCs w:val="24"/>
          <w:highlight w:val="none"/>
        </w:rPr>
      </w:pPr>
      <w:bookmarkStart w:id="73" w:name="_Toc15334"/>
      <w:r>
        <w:rPr>
          <w:rFonts w:hint="eastAsia" w:ascii="仿宋" w:hAnsi="仿宋" w:eastAsia="仿宋" w:cs="仿宋"/>
          <w:bCs w:val="0"/>
          <w:color w:val="auto"/>
          <w:sz w:val="24"/>
          <w:szCs w:val="24"/>
          <w:highlight w:val="none"/>
          <w:lang w:eastAsia="zh-CN"/>
        </w:rPr>
        <w:t>7 勘察报告、设计文件、建筑信息模型（BIM）</w:t>
      </w:r>
      <w:bookmarkEnd w:id="73"/>
    </w:p>
    <w:p>
      <w:pPr>
        <w:spacing w:line="360" w:lineRule="auto"/>
        <w:rPr>
          <w:rFonts w:hint="eastAsia" w:ascii="仿宋" w:hAnsi="仿宋" w:eastAsia="仿宋"/>
          <w:b/>
          <w:color w:val="auto"/>
          <w:highlight w:val="none"/>
        </w:rPr>
      </w:pPr>
      <w:r>
        <w:rPr>
          <w:rFonts w:ascii="仿宋" w:hAnsi="仿宋" w:eastAsia="仿宋" w:cs="仿宋"/>
          <w:color w:val="auto"/>
          <w:highlight w:val="none"/>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841375" cy="690880"/>
                        </a:xfrm>
                        <a:prstGeom prst="rect">
                          <a:avLst/>
                        </a:prstGeom>
                        <a:noFill/>
                        <a:ln>
                          <a:noFill/>
                        </a:ln>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upright="1"/>
                    </wps:wsp>
                  </a:graphicData>
                </a:graphic>
              </wp:anchor>
            </w:drawing>
          </mc:Choice>
          <mc:Fallback>
            <w:pict>
              <v:shape id="_x0000_s1026" o:spid="_x0000_s1026" o:spt="202" type="#_x0000_t202" style="position:absolute;left:0pt;margin-left:-9pt;margin-top:24.95pt;height:54.4pt;width:66.25pt;z-index:252088320;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x6DV/Y&#10;AAAACgEAAA8AAAAAAAAAAQAgAAAAIgAAAGRycy9kb3ducmV2LnhtbFBLAQIUABQAAAAIAIdO4kDj&#10;/qSwrgEAAFEDAAAOAAAAAAAAAAEAIAAAACcBAABkcnMvZTJvRG9jLnhtbFBLBQYAAAAABgAGAFkB&#10;AABHBQ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color w:val="auto"/>
          <w:highlight w:val="none"/>
        </w:rPr>
        <w:t>7.1</w:t>
      </w:r>
    </w:p>
    <w:p>
      <w:pPr>
        <w:widowControl w:val="0"/>
        <w:spacing w:line="360" w:lineRule="auto"/>
        <w:ind w:left="1850" w:leftChars="771"/>
        <w:jc w:val="both"/>
        <w:rPr>
          <w:rFonts w:hint="eastAsia" w:ascii="仿宋" w:hAnsi="仿宋" w:eastAsia="仿宋" w:cs="仿宋"/>
          <w:color w:val="auto"/>
          <w:highlight w:val="none"/>
        </w:rPr>
      </w:pPr>
      <w:r>
        <w:rPr>
          <w:rFonts w:hint="eastAsia" w:ascii="仿宋" w:hAnsi="仿宋" w:eastAsia="仿宋" w:cs="仿宋"/>
          <w:color w:val="auto"/>
          <w:highlight w:val="none"/>
        </w:rPr>
        <w:t xml:space="preserve">7.1.1 </w:t>
      </w:r>
      <w:r>
        <w:rPr>
          <w:rFonts w:hint="eastAsia" w:ascii="仿宋" w:hAnsi="仿宋" w:eastAsia="仿宋" w:cs="仿宋"/>
          <w:color w:val="auto"/>
          <w:highlight w:val="none"/>
          <w:lang w:eastAsia="zh-CN"/>
        </w:rPr>
        <w:t>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pPr>
        <w:widowControl w:val="0"/>
        <w:spacing w:line="360" w:lineRule="auto"/>
        <w:ind w:left="1850" w:leftChars="771"/>
        <w:jc w:val="both"/>
        <w:rPr>
          <w:rFonts w:hint="eastAsia" w:ascii="仿宋" w:hAnsi="仿宋" w:eastAsia="仿宋" w:cs="仿宋"/>
          <w:color w:val="auto"/>
          <w:highlight w:val="none"/>
        </w:rPr>
      </w:pPr>
      <w:r>
        <w:rPr>
          <w:rFonts w:hint="eastAsia" w:ascii="仿宋" w:hAnsi="仿宋" w:eastAsia="仿宋" w:cs="仿宋"/>
          <w:color w:val="auto"/>
          <w:highlight w:val="none"/>
        </w:rPr>
        <w:t>7.1.2 工程勘察报告的完备性、正确性由承包人负责，</w:t>
      </w:r>
      <w:r>
        <w:rPr>
          <w:rFonts w:hint="eastAsia" w:ascii="仿宋" w:hAnsi="仿宋" w:eastAsia="仿宋" w:cs="仿宋"/>
          <w:color w:val="auto"/>
          <w:highlight w:val="none"/>
          <w:lang w:eastAsia="zh-CN"/>
        </w:rPr>
        <w:t>若</w:t>
      </w:r>
      <w:r>
        <w:rPr>
          <w:rFonts w:hint="eastAsia" w:ascii="仿宋" w:hAnsi="仿宋" w:eastAsia="仿宋" w:cs="仿宋"/>
          <w:color w:val="auto"/>
          <w:highlight w:val="none"/>
        </w:rPr>
        <w:t>勘察报告存在缺陷，承包人应及时完善、修正或补充勘察，由此造成的工程质量缺陷、工期延误及费用增加，责任由承包人承担。</w:t>
      </w:r>
    </w:p>
    <w:p>
      <w:pPr>
        <w:widowControl w:val="0"/>
        <w:spacing w:line="360" w:lineRule="auto"/>
        <w:ind w:left="1850" w:leftChars="771"/>
        <w:jc w:val="both"/>
        <w:rPr>
          <w:rFonts w:hint="eastAsia" w:ascii="仿宋" w:hAnsi="仿宋" w:eastAsia="仿宋" w:cs="仿宋"/>
          <w:color w:val="auto"/>
          <w:highlight w:val="none"/>
        </w:rPr>
      </w:pPr>
      <w:r>
        <w:rPr>
          <w:rFonts w:hint="eastAsia" w:ascii="仿宋" w:hAnsi="仿宋" w:eastAsia="仿宋" w:cs="仿宋"/>
          <w:color w:val="auto"/>
          <w:highlight w:val="none"/>
        </w:rPr>
        <w:t>7.1.3</w:t>
      </w:r>
      <w:r>
        <w:rPr>
          <w:rFonts w:hint="eastAsia" w:ascii="仿宋" w:hAnsi="仿宋" w:eastAsia="仿宋" w:cs="仿宋"/>
          <w:color w:val="auto"/>
          <w:highlight w:val="none"/>
          <w:lang w:eastAsia="zh-CN"/>
        </w:rPr>
        <w:t xml:space="preserve"> 承包人不得将其承包的勘察工作或将其肢解后以分包的名义转包给第三方。因承包人不具备勘察资质，承包人应经发包人同意后方可将勘察工作分包给具有相应资质的勘察单位，但不免除承包人的相关责任。</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rPr>
        <w:t>7.1.</w:t>
      </w:r>
      <w:r>
        <w:rPr>
          <w:rFonts w:hint="eastAsia" w:ascii="仿宋" w:hAnsi="仿宋" w:eastAsia="仿宋" w:cs="仿宋"/>
          <w:color w:val="auto"/>
          <w:highlight w:val="none"/>
          <w:lang w:eastAsia="zh-CN"/>
        </w:rPr>
        <w:t>4</w:t>
      </w:r>
      <w:r>
        <w:rPr>
          <w:rFonts w:hint="eastAsia" w:ascii="仿宋" w:hAnsi="仿宋" w:eastAsia="仿宋" w:cs="仿宋"/>
          <w:color w:val="auto"/>
          <w:highlight w:val="none"/>
        </w:rPr>
        <w:t xml:space="preserve"> 承包人应按</w:t>
      </w:r>
      <w:r>
        <w:rPr>
          <w:rFonts w:hint="eastAsia" w:ascii="仿宋" w:hAnsi="仿宋" w:eastAsia="仿宋" w:cs="仿宋"/>
          <w:color w:val="auto"/>
          <w:highlight w:val="none"/>
          <w:lang w:eastAsia="zh-CN"/>
        </w:rPr>
        <w:t>约定</w:t>
      </w:r>
      <w:r>
        <w:rPr>
          <w:rFonts w:hint="eastAsia" w:ascii="仿宋" w:hAnsi="仿宋" w:eastAsia="仿宋" w:cs="仿宋"/>
          <w:color w:val="auto"/>
          <w:highlight w:val="none"/>
        </w:rPr>
        <w:t>向发包人及设计顾问人、监理人、造价咨询人等相关方报送成果文件，配合审查、审批或备案，确认工作完成时间和成果。</w:t>
      </w:r>
    </w:p>
    <w:p>
      <w:pPr>
        <w:spacing w:line="360" w:lineRule="auto"/>
        <w:rPr>
          <w:rFonts w:hint="eastAsia" w:ascii="仿宋" w:hAnsi="仿宋" w:eastAsia="仿宋"/>
          <w:b/>
          <w:color w:val="auto"/>
          <w:highlight w:val="none"/>
        </w:rPr>
      </w:pPr>
      <w:r>
        <w:rPr>
          <w:rFonts w:hint="eastAsia" w:ascii="仿宋" w:hAnsi="仿宋" w:eastAsia="仿宋"/>
          <w:b/>
          <w:color w:val="auto"/>
          <w:highlight w:val="none"/>
        </w:rPr>
        <w:t>7.2</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852170" cy="615315"/>
                        </a:xfrm>
                        <a:prstGeom prst="rect">
                          <a:avLst/>
                        </a:prstGeom>
                        <a:noFill/>
                        <a:ln>
                          <a:noFill/>
                        </a:ln>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upright="1"/>
                    </wps:wsp>
                  </a:graphicData>
                </a:graphic>
              </wp:anchor>
            </w:drawing>
          </mc:Choice>
          <mc:Fallback>
            <w:pict>
              <v:shape id="_x0000_s1026" o:spid="_x0000_s1026" o:spt="202" type="#_x0000_t202" style="position:absolute;left:0pt;margin-left:-9pt;margin-top:1.6pt;height:48.45pt;width:67.1pt;z-index:251970560;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QDni7WAAAA&#10;CQEAAA8AAAAAAAAAAQAgAAAAIgAAAGRycy9kb3ducmV2LnhtbFBLAQIUABQAAAAIAIdO4kDVwhuv&#10;rQEAAFEDAAAOAAAAAAAAAAEAIAAAACUBAABkcnMvZTJvRG9jLnhtbFBLBQYAAAAABgAGAFkBAABE&#10;BQ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cs="仿宋"/>
          <w:color w:val="auto"/>
          <w:highlight w:val="none"/>
        </w:rPr>
        <w:t>7.2.1</w:t>
      </w:r>
      <w:r>
        <w:rPr>
          <w:rFonts w:hint="eastAsia" w:ascii="仿宋" w:hAnsi="仿宋" w:eastAsia="仿宋" w:cs="仿宋"/>
          <w:color w:val="auto"/>
          <w:highlight w:val="none"/>
          <w:lang w:eastAsia="zh-CN"/>
        </w:rPr>
        <w:t>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pPr>
        <w:widowControl w:val="0"/>
        <w:spacing w:line="360" w:lineRule="auto"/>
        <w:ind w:left="1850" w:leftChars="771"/>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pPr>
        <w:widowControl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rPr>
        <w:t>7.2.</w:t>
      </w:r>
      <w:r>
        <w:rPr>
          <w:rFonts w:hint="eastAsia" w:ascii="仿宋" w:hAnsi="仿宋" w:eastAsia="仿宋" w:cs="仿宋"/>
          <w:color w:val="auto"/>
          <w:highlight w:val="none"/>
          <w:lang w:eastAsia="zh-CN"/>
        </w:rPr>
        <w:t xml:space="preserve">2 </w:t>
      </w:r>
      <w:r>
        <w:rPr>
          <w:rFonts w:hint="eastAsia" w:ascii="仿宋" w:hAnsi="仿宋" w:eastAsia="仿宋" w:cs="仿宋"/>
          <w:color w:val="auto"/>
          <w:highlight w:val="none"/>
        </w:rPr>
        <w:t>承包人应按合同约定</w:t>
      </w:r>
      <w:r>
        <w:rPr>
          <w:rFonts w:hint="eastAsia" w:ascii="仿宋" w:hAnsi="仿宋" w:eastAsia="仿宋" w:cs="仿宋"/>
          <w:color w:val="auto"/>
          <w:highlight w:val="none"/>
          <w:lang w:eastAsia="zh-CN"/>
        </w:rPr>
        <w:t>提供包括</w:t>
      </w:r>
      <w:r>
        <w:rPr>
          <w:rFonts w:hint="eastAsia" w:ascii="仿宋" w:hAnsi="仿宋" w:eastAsia="仿宋" w:cs="仿宋"/>
          <w:color w:val="auto"/>
          <w:highlight w:val="none"/>
        </w:rPr>
        <w:t>施工</w:t>
      </w:r>
      <w:r>
        <w:rPr>
          <w:rFonts w:hint="eastAsia" w:ascii="仿宋" w:hAnsi="仿宋" w:eastAsia="仿宋" w:cs="仿宋"/>
          <w:color w:val="auto"/>
          <w:highlight w:val="none"/>
          <w:lang w:eastAsia="zh-CN"/>
        </w:rPr>
        <w:t>图及施工图预算的完整设计文件</w:t>
      </w:r>
      <w:r>
        <w:rPr>
          <w:rFonts w:hint="eastAsia" w:ascii="仿宋" w:hAnsi="仿宋" w:eastAsia="仿宋" w:cs="仿宋"/>
          <w:color w:val="auto"/>
          <w:highlight w:val="none"/>
        </w:rPr>
        <w:t>，按</w:t>
      </w:r>
      <w:r>
        <w:rPr>
          <w:rFonts w:hint="eastAsia" w:ascii="仿宋" w:hAnsi="仿宋" w:eastAsia="仿宋" w:cs="仿宋"/>
          <w:color w:val="auto"/>
          <w:highlight w:val="none"/>
          <w:lang w:eastAsia="zh-CN"/>
        </w:rPr>
        <w:t>约定</w:t>
      </w:r>
      <w:r>
        <w:rPr>
          <w:rFonts w:hint="eastAsia" w:ascii="仿宋" w:hAnsi="仿宋" w:eastAsia="仿宋" w:cs="仿宋"/>
          <w:color w:val="auto"/>
          <w:highlight w:val="none"/>
        </w:rPr>
        <w:t>的时间和份数报送发包人</w:t>
      </w:r>
      <w:r>
        <w:rPr>
          <w:rFonts w:hint="eastAsia" w:ascii="仿宋" w:hAnsi="仿宋" w:eastAsia="仿宋" w:cs="仿宋"/>
          <w:color w:val="auto"/>
          <w:highlight w:val="none"/>
          <w:lang w:eastAsia="zh-CN"/>
        </w:rPr>
        <w:t>及设计顾问人</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承包人应</w:t>
      </w:r>
      <w:r>
        <w:rPr>
          <w:rFonts w:hint="eastAsia" w:ascii="仿宋" w:hAnsi="仿宋" w:eastAsia="仿宋" w:cs="仿宋"/>
          <w:color w:val="auto"/>
          <w:highlight w:val="none"/>
        </w:rPr>
        <w:t>按审查意见修改完善施工图</w:t>
      </w:r>
      <w:r>
        <w:rPr>
          <w:rFonts w:hint="eastAsia" w:ascii="仿宋" w:hAnsi="仿宋" w:eastAsia="仿宋" w:cs="仿宋"/>
          <w:color w:val="auto"/>
          <w:highlight w:val="none"/>
          <w:lang w:eastAsia="zh-CN"/>
        </w:rPr>
        <w:t>。</w:t>
      </w:r>
    </w:p>
    <w:p>
      <w:pPr>
        <w:widowControl w:val="0"/>
        <w:spacing w:line="360" w:lineRule="auto"/>
        <w:ind w:left="1850" w:leftChars="771"/>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承包人</w:t>
      </w:r>
      <w:r>
        <w:rPr>
          <w:rFonts w:hint="eastAsia" w:ascii="仿宋" w:hAnsi="仿宋" w:eastAsia="仿宋" w:cs="仿宋"/>
          <w:color w:val="auto"/>
          <w:highlight w:val="none"/>
        </w:rPr>
        <w:t>应配合发包人完成</w:t>
      </w:r>
      <w:r>
        <w:rPr>
          <w:rFonts w:hint="eastAsia" w:ascii="仿宋" w:hAnsi="仿宋" w:eastAsia="仿宋" w:cs="仿宋"/>
          <w:color w:val="auto"/>
          <w:highlight w:val="none"/>
          <w:lang w:eastAsia="zh-CN"/>
        </w:rPr>
        <w:t>审</w:t>
      </w:r>
      <w:r>
        <w:rPr>
          <w:rFonts w:hint="eastAsia" w:ascii="仿宋" w:hAnsi="仿宋" w:eastAsia="仿宋" w:cs="仿宋"/>
          <w:color w:val="auto"/>
          <w:highlight w:val="none"/>
        </w:rPr>
        <w:t>批</w:t>
      </w:r>
      <w:r>
        <w:rPr>
          <w:rFonts w:hint="eastAsia" w:ascii="仿宋" w:hAnsi="仿宋" w:eastAsia="仿宋" w:cs="仿宋"/>
          <w:color w:val="auto"/>
          <w:highlight w:val="none"/>
          <w:lang w:eastAsia="zh-CN"/>
        </w:rPr>
        <w:t>或</w:t>
      </w:r>
      <w:r>
        <w:rPr>
          <w:rFonts w:hint="eastAsia" w:ascii="仿宋" w:hAnsi="仿宋" w:eastAsia="仿宋" w:cs="仿宋"/>
          <w:color w:val="auto"/>
          <w:highlight w:val="none"/>
        </w:rPr>
        <w:t>备案</w:t>
      </w:r>
      <w:r>
        <w:rPr>
          <w:rFonts w:hint="eastAsia" w:ascii="仿宋" w:hAnsi="仿宋" w:eastAsia="仿宋" w:cs="仿宋"/>
          <w:color w:val="auto"/>
          <w:highlight w:val="none"/>
          <w:lang w:eastAsia="zh-CN"/>
        </w:rPr>
        <w:t>程序以及</w:t>
      </w:r>
      <w:r>
        <w:rPr>
          <w:rFonts w:hint="eastAsia" w:ascii="仿宋" w:hAnsi="仿宋" w:eastAsia="仿宋" w:cs="仿宋"/>
          <w:color w:val="auto"/>
          <w:highlight w:val="none"/>
        </w:rPr>
        <w:t>发放工作，并按图施工。如</w:t>
      </w:r>
      <w:r>
        <w:rPr>
          <w:rFonts w:hint="eastAsia" w:ascii="仿宋" w:hAnsi="仿宋" w:eastAsia="仿宋" w:cs="仿宋"/>
          <w:color w:val="auto"/>
          <w:highlight w:val="none"/>
          <w:lang w:eastAsia="zh-CN"/>
        </w:rPr>
        <w:t>承</w:t>
      </w:r>
      <w:r>
        <w:rPr>
          <w:rFonts w:hint="eastAsia" w:ascii="仿宋" w:hAnsi="仿宋" w:eastAsia="仿宋" w:cs="仿宋"/>
          <w:color w:val="auto"/>
          <w:highlight w:val="none"/>
        </w:rPr>
        <w:t>包人未按</w:t>
      </w:r>
      <w:r>
        <w:rPr>
          <w:rFonts w:hint="eastAsia" w:ascii="仿宋" w:hAnsi="仿宋" w:eastAsia="仿宋" w:cs="仿宋"/>
          <w:color w:val="auto"/>
          <w:highlight w:val="none"/>
          <w:lang w:eastAsia="zh-CN"/>
        </w:rPr>
        <w:t>合理时间</w:t>
      </w:r>
      <w:r>
        <w:rPr>
          <w:rFonts w:hint="eastAsia" w:ascii="仿宋" w:hAnsi="仿宋" w:eastAsia="仿宋" w:cs="仿宋"/>
          <w:color w:val="auto"/>
          <w:highlight w:val="none"/>
        </w:rPr>
        <w:t>完成施工图设计</w:t>
      </w:r>
      <w:r>
        <w:rPr>
          <w:rFonts w:hint="eastAsia" w:ascii="仿宋" w:hAnsi="仿宋" w:eastAsia="仿宋" w:cs="仿宋"/>
          <w:color w:val="auto"/>
          <w:highlight w:val="none"/>
          <w:lang w:eastAsia="zh-CN"/>
        </w:rPr>
        <w:t>及施工图预算编制</w:t>
      </w:r>
      <w:r>
        <w:rPr>
          <w:rFonts w:hint="eastAsia" w:ascii="仿宋" w:hAnsi="仿宋" w:eastAsia="仿宋" w:cs="仿宋"/>
          <w:color w:val="auto"/>
          <w:highlight w:val="none"/>
        </w:rPr>
        <w:t>，导致施工工期延误及费用增加，责任由承包人承担，按第4</w:t>
      </w:r>
      <w:r>
        <w:rPr>
          <w:rFonts w:hint="eastAsia" w:ascii="仿宋" w:hAnsi="仿宋" w:eastAsia="仿宋" w:cs="仿宋"/>
          <w:color w:val="auto"/>
          <w:highlight w:val="none"/>
          <w:lang w:eastAsia="zh-CN"/>
        </w:rPr>
        <w:t>3</w:t>
      </w:r>
      <w:r>
        <w:rPr>
          <w:rFonts w:hint="eastAsia" w:ascii="仿宋" w:hAnsi="仿宋" w:eastAsia="仿宋" w:cs="仿宋"/>
          <w:color w:val="auto"/>
          <w:highlight w:val="none"/>
        </w:rPr>
        <w:t>.8款</w:t>
      </w:r>
      <w:r>
        <w:rPr>
          <w:rFonts w:hint="eastAsia" w:ascii="仿宋" w:hAnsi="仿宋" w:eastAsia="仿宋" w:cs="仿宋"/>
          <w:color w:val="auto"/>
          <w:highlight w:val="none"/>
          <w:lang w:eastAsia="zh-CN"/>
        </w:rPr>
        <w:t>约定</w:t>
      </w:r>
      <w:r>
        <w:rPr>
          <w:rFonts w:hint="eastAsia" w:ascii="仿宋" w:hAnsi="仿宋" w:eastAsia="仿宋" w:cs="仿宋"/>
          <w:color w:val="auto"/>
          <w:highlight w:val="none"/>
        </w:rPr>
        <w:t>处理。</w:t>
      </w:r>
    </w:p>
    <w:p>
      <w:pPr>
        <w:widowControl w:val="0"/>
        <w:spacing w:line="360" w:lineRule="auto"/>
        <w:ind w:left="1850" w:leftChars="771"/>
        <w:jc w:val="both"/>
        <w:rPr>
          <w:rFonts w:hint="eastAsia" w:ascii="仿宋" w:hAnsi="仿宋" w:eastAsia="仿宋" w:cs="仿宋"/>
          <w:color w:val="auto"/>
          <w:highlight w:val="none"/>
        </w:rPr>
      </w:pPr>
      <w:r>
        <w:rPr>
          <w:rFonts w:hint="eastAsia" w:ascii="仿宋" w:hAnsi="仿宋" w:eastAsia="仿宋" w:cs="仿宋"/>
          <w:color w:val="auto"/>
          <w:highlight w:val="none"/>
        </w:rPr>
        <w:t>7.2.</w:t>
      </w:r>
      <w:r>
        <w:rPr>
          <w:rFonts w:hint="eastAsia" w:ascii="仿宋" w:hAnsi="仿宋" w:eastAsia="仿宋" w:cs="仿宋"/>
          <w:color w:val="auto"/>
          <w:highlight w:val="none"/>
          <w:lang w:eastAsia="zh-CN"/>
        </w:rPr>
        <w:t>3初步设计文件</w:t>
      </w:r>
      <w:r>
        <w:rPr>
          <w:rFonts w:hint="eastAsia" w:ascii="仿宋" w:hAnsi="仿宋" w:eastAsia="仿宋" w:cs="仿宋"/>
          <w:color w:val="auto"/>
          <w:highlight w:val="none"/>
        </w:rPr>
        <w:t>和（</w:t>
      </w:r>
      <w:r>
        <w:rPr>
          <w:rFonts w:hint="eastAsia" w:ascii="仿宋" w:hAnsi="仿宋" w:eastAsia="仿宋" w:cs="仿宋"/>
          <w:color w:val="auto"/>
          <w:highlight w:val="none"/>
          <w:lang w:eastAsia="zh-CN"/>
        </w:rPr>
        <w:t>或</w:t>
      </w:r>
      <w:r>
        <w:rPr>
          <w:rFonts w:hint="eastAsia" w:ascii="仿宋" w:hAnsi="仿宋" w:eastAsia="仿宋" w:cs="仿宋"/>
          <w:color w:val="auto"/>
          <w:highlight w:val="none"/>
        </w:rPr>
        <w:t>）施工</w:t>
      </w:r>
      <w:r>
        <w:rPr>
          <w:rFonts w:hint="eastAsia" w:ascii="仿宋" w:hAnsi="仿宋" w:eastAsia="仿宋" w:cs="仿宋"/>
          <w:color w:val="auto"/>
          <w:highlight w:val="none"/>
          <w:lang w:eastAsia="zh-CN"/>
        </w:rPr>
        <w:t>图设计文件</w:t>
      </w:r>
      <w:r>
        <w:rPr>
          <w:rFonts w:hint="eastAsia" w:ascii="仿宋" w:hAnsi="仿宋" w:eastAsia="仿宋" w:cs="仿宋"/>
          <w:color w:val="auto"/>
          <w:highlight w:val="none"/>
        </w:rPr>
        <w:t>的完备性、正确性由承包人负责，</w:t>
      </w:r>
      <w:r>
        <w:rPr>
          <w:rFonts w:hint="eastAsia" w:ascii="仿宋" w:hAnsi="仿宋" w:eastAsia="仿宋" w:cs="仿宋"/>
          <w:color w:val="auto"/>
          <w:highlight w:val="none"/>
          <w:lang w:eastAsia="zh-CN"/>
        </w:rPr>
        <w:t>若初步设计文件</w:t>
      </w:r>
      <w:r>
        <w:rPr>
          <w:rFonts w:hint="eastAsia" w:ascii="仿宋" w:hAnsi="仿宋" w:eastAsia="仿宋" w:cs="仿宋"/>
          <w:color w:val="auto"/>
          <w:highlight w:val="none"/>
        </w:rPr>
        <w:t>和（</w:t>
      </w:r>
      <w:r>
        <w:rPr>
          <w:rFonts w:hint="eastAsia" w:ascii="仿宋" w:hAnsi="仿宋" w:eastAsia="仿宋" w:cs="仿宋"/>
          <w:color w:val="auto"/>
          <w:highlight w:val="none"/>
          <w:lang w:eastAsia="zh-CN"/>
        </w:rPr>
        <w:t>或</w:t>
      </w:r>
      <w:r>
        <w:rPr>
          <w:rFonts w:hint="eastAsia" w:ascii="仿宋" w:hAnsi="仿宋" w:eastAsia="仿宋" w:cs="仿宋"/>
          <w:color w:val="auto"/>
          <w:highlight w:val="none"/>
        </w:rPr>
        <w:t>）施工图</w:t>
      </w:r>
      <w:r>
        <w:rPr>
          <w:rFonts w:hint="eastAsia" w:ascii="仿宋" w:hAnsi="仿宋" w:eastAsia="仿宋" w:cs="仿宋"/>
          <w:color w:val="auto"/>
          <w:highlight w:val="none"/>
          <w:lang w:eastAsia="zh-CN"/>
        </w:rPr>
        <w:t>设计文件等</w:t>
      </w:r>
      <w:r>
        <w:rPr>
          <w:rFonts w:hint="eastAsia" w:ascii="仿宋" w:hAnsi="仿宋" w:eastAsia="仿宋" w:cs="仿宋"/>
          <w:color w:val="auto"/>
          <w:highlight w:val="none"/>
        </w:rPr>
        <w:t>存在缺陷，承包人应及时修正，其造成的工程质量</w:t>
      </w:r>
      <w:r>
        <w:rPr>
          <w:rFonts w:hint="eastAsia" w:ascii="仿宋" w:hAnsi="仿宋" w:eastAsia="仿宋" w:cs="仿宋"/>
          <w:color w:val="auto"/>
          <w:highlight w:val="none"/>
          <w:lang w:eastAsia="zh-CN"/>
        </w:rPr>
        <w:t>缺陷</w:t>
      </w:r>
      <w:r>
        <w:rPr>
          <w:rFonts w:hint="eastAsia" w:ascii="仿宋" w:hAnsi="仿宋" w:eastAsia="仿宋" w:cs="仿宋"/>
          <w:color w:val="auto"/>
          <w:highlight w:val="none"/>
        </w:rPr>
        <w:t>、工期延误及费用增加，责任由承包人承担。</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rPr>
        <w:t>7.2.</w:t>
      </w:r>
      <w:r>
        <w:rPr>
          <w:rFonts w:hint="eastAsia" w:ascii="仿宋" w:hAnsi="仿宋" w:eastAsia="仿宋" w:cs="仿宋"/>
          <w:color w:val="auto"/>
          <w:highlight w:val="none"/>
          <w:lang w:eastAsia="zh-CN"/>
        </w:rPr>
        <w:t>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pPr>
        <w:widowControl w:val="0"/>
        <w:spacing w:line="360" w:lineRule="auto"/>
        <w:ind w:left="1850" w:leftChars="771"/>
        <w:jc w:val="both"/>
        <w:rPr>
          <w:rFonts w:hint="eastAsia" w:ascii="仿宋" w:hAnsi="仿宋" w:eastAsia="仿宋" w:cs="仿宋"/>
          <w:color w:val="auto"/>
          <w:highlight w:val="none"/>
        </w:rPr>
      </w:pPr>
      <w:r>
        <w:rPr>
          <w:rFonts w:hint="eastAsia" w:ascii="仿宋" w:hAnsi="仿宋" w:eastAsia="仿宋" w:cs="仿宋"/>
          <w:color w:val="auto"/>
          <w:highlight w:val="none"/>
        </w:rPr>
        <w:t>7.2.</w:t>
      </w:r>
      <w:r>
        <w:rPr>
          <w:rFonts w:hint="eastAsia" w:ascii="仿宋" w:hAnsi="仿宋" w:eastAsia="仿宋" w:cs="仿宋"/>
          <w:color w:val="auto"/>
          <w:highlight w:val="none"/>
          <w:lang w:eastAsia="zh-CN"/>
        </w:rPr>
        <w:t>5</w:t>
      </w:r>
      <w:r>
        <w:rPr>
          <w:rFonts w:hint="eastAsia" w:ascii="仿宋" w:hAnsi="仿宋" w:eastAsia="仿宋" w:cs="仿宋"/>
          <w:color w:val="auto"/>
          <w:highlight w:val="none"/>
        </w:rPr>
        <w:t xml:space="preserve"> 承包人应及时组织勘察、设计、BIM技术应用、采购、施工等专业负责人对设计文件进行技术交底和审核，协调内部专业分工及责任划分，对设计文件的深度和质量进行完善和修正。</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rPr>
        <w:t>7.2.</w:t>
      </w:r>
      <w:r>
        <w:rPr>
          <w:rFonts w:hint="eastAsia" w:ascii="仿宋" w:hAnsi="仿宋" w:eastAsia="仿宋" w:cs="仿宋"/>
          <w:color w:val="auto"/>
          <w:highlight w:val="none"/>
          <w:lang w:eastAsia="zh-CN"/>
        </w:rPr>
        <w:t>6</w:t>
      </w:r>
      <w:r>
        <w:rPr>
          <w:rFonts w:hint="eastAsia" w:ascii="仿宋" w:hAnsi="仿宋" w:eastAsia="仿宋" w:cs="仿宋"/>
          <w:color w:val="auto"/>
          <w:highlight w:val="none"/>
        </w:rPr>
        <w:t xml:space="preserve"> 承包人应按</w:t>
      </w:r>
      <w:r>
        <w:rPr>
          <w:rFonts w:hint="eastAsia" w:ascii="仿宋" w:hAnsi="仿宋" w:eastAsia="仿宋" w:cs="仿宋"/>
          <w:color w:val="auto"/>
          <w:highlight w:val="none"/>
          <w:lang w:eastAsia="zh-CN"/>
        </w:rPr>
        <w:t>约定</w:t>
      </w:r>
      <w:r>
        <w:rPr>
          <w:rFonts w:hint="eastAsia" w:ascii="仿宋" w:hAnsi="仿宋" w:eastAsia="仿宋" w:cs="仿宋"/>
          <w:color w:val="auto"/>
          <w:highlight w:val="none"/>
        </w:rPr>
        <w:t>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7.3</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765810" cy="606425"/>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upright="1"/>
                    </wps:wsp>
                  </a:graphicData>
                </a:graphic>
              </wp:anchor>
            </w:drawing>
          </mc:Choice>
          <mc:Fallback>
            <w:pict>
              <v:shape id="_x0000_s1026" o:spid="_x0000_s1026" o:spt="202" type="#_x0000_t202" style="position:absolute;left:0pt;margin-left:-9pt;margin-top:1.6pt;height:47.75pt;width:60.3pt;z-index:251973632;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0URv29YAAAAI&#10;AQAADwAAAAAAAAABACAAAAAiAAAAZHJzL2Rvd25yZXYueG1sUEsBAhQAFAAAAAgAh07iQLU2i0Os&#10;AQAAUQMAAA4AAAAAAAAAAQAgAAAAJQEAAGRycy9lMm9Eb2MueG1sUEsFBgAAAAAGAAYAWQEAAEMF&#10;A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cs="仿宋"/>
          <w:color w:val="auto"/>
          <w:highlight w:val="none"/>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pPr>
        <w:widowControl w:val="0"/>
        <w:numPr>
          <w:ilvl w:val="0"/>
          <w:numId w:val="2"/>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建筑信息模型（BIM）及有关应用成果的完备性、正确性由承包人负责，若存在缺陷，承包人应及时修正，其造成的工程质量缺陷、工期延误及费用增加，责任由承包人承担。</w:t>
      </w:r>
    </w:p>
    <w:p>
      <w:pPr>
        <w:widowControl w:val="0"/>
        <w:numPr>
          <w:ilvl w:val="0"/>
          <w:numId w:val="2"/>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承包人应及时组织勘察</w:t>
      </w:r>
      <w:r>
        <w:rPr>
          <w:rFonts w:hint="eastAsia" w:ascii="仿宋" w:hAnsi="仿宋" w:eastAsia="仿宋" w:cs="仿宋"/>
          <w:color w:val="auto"/>
          <w:highlight w:val="none"/>
        </w:rPr>
        <w:t>、设计、BIM技术应用、采购、施工等专业负责人对建筑信息模型（BIM）及有关应用成果进行技术交底和审核，协调内部专业分工及责任划分，对建模的深度和质量进行完善和修正。</w:t>
      </w:r>
    </w:p>
    <w:p>
      <w:pPr>
        <w:widowControl w:val="0"/>
        <w:numPr>
          <w:ilvl w:val="0"/>
          <w:numId w:val="2"/>
        </w:numPr>
        <w:spacing w:line="360" w:lineRule="auto"/>
        <w:ind w:left="1850" w:leftChars="771" w:firstLine="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 xml:space="preserve"> 承包人应按约定向发包人及设计顾问人</w:t>
      </w:r>
      <w:r>
        <w:rPr>
          <w:rFonts w:hint="eastAsia" w:ascii="仿宋" w:hAnsi="仿宋" w:eastAsia="仿宋" w:cs="仿宋"/>
          <w:color w:val="auto"/>
          <w:highlight w:val="none"/>
        </w:rPr>
        <w:t>、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pPr>
        <w:widowControl w:val="0"/>
        <w:numPr>
          <w:ilvl w:val="0"/>
          <w:numId w:val="2"/>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pPr>
        <w:spacing w:line="360" w:lineRule="auto"/>
        <w:rPr>
          <w:rFonts w:hint="eastAsia"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7"/>
        <w:tabs>
          <w:tab w:val="left" w:pos="360"/>
          <w:tab w:val="left" w:pos="420"/>
        </w:tabs>
        <w:spacing w:before="120" w:beforeLines="50" w:after="120" w:afterLines="50" w:line="360" w:lineRule="auto"/>
        <w:rPr>
          <w:rFonts w:hint="eastAsia" w:ascii="仿宋" w:hAnsi="仿宋" w:eastAsia="仿宋" w:cs="仿宋"/>
          <w:bCs w:val="0"/>
          <w:color w:val="auto"/>
          <w:sz w:val="24"/>
          <w:szCs w:val="24"/>
          <w:highlight w:val="none"/>
        </w:rPr>
      </w:pPr>
      <w:bookmarkStart w:id="74" w:name="_Toc8355"/>
      <w:r>
        <w:rPr>
          <w:rFonts w:hint="eastAsia" w:ascii="仿宋" w:hAnsi="仿宋" w:eastAsia="仿宋" w:cs="仿宋"/>
          <w:bCs w:val="0"/>
          <w:color w:val="auto"/>
          <w:sz w:val="24"/>
          <w:szCs w:val="24"/>
          <w:highlight w:val="none"/>
        </w:rPr>
        <w:t>8 合同价格的控制原则</w:t>
      </w:r>
      <w:bookmarkEnd w:id="74"/>
    </w:p>
    <w:p>
      <w:pPr>
        <w:spacing w:line="360" w:lineRule="auto"/>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8.1</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rPr>
        <mc:AlternateContent>
          <mc:Choice Requires="wps">
            <w:drawing>
              <wp:anchor distT="0" distB="0" distL="114300" distR="114300" simplePos="0" relativeHeight="252089344"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795655" cy="396240"/>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upright="1"/>
                    </wps:wsp>
                  </a:graphicData>
                </a:graphic>
              </wp:anchor>
            </w:drawing>
          </mc:Choice>
          <mc:Fallback>
            <w:pict>
              <v:shape id="_x0000_s1026" o:spid="_x0000_s1026" o:spt="202" type="#_x0000_t202" style="position:absolute;left:0pt;margin-left:-13.5pt;margin-top:6.15pt;height:31.2pt;width:62.65pt;z-index:252089344;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uNSmp&#10;1wAAAAgBAAAPAAAAAAAAAAEAIAAAACIAAABkcnMvZG93bnJldi54bWxQSwECFAAUAAAACACHTuJA&#10;A5kcY7ABAABRAwAADgAAAAAAAAABACAAAAAmAQAAZHJzL2Uyb0RvYy54bWxQSwUGAAAAAAYABgBZ&#10;AQAASAU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color w:val="auto"/>
          <w:highlight w:val="none"/>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8.2</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803910" cy="436245"/>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upright="1"/>
                    </wps:wsp>
                  </a:graphicData>
                </a:graphic>
              </wp:anchor>
            </w:drawing>
          </mc:Choice>
          <mc:Fallback>
            <w:pict>
              <v:shape id="_x0000_s1026" o:spid="_x0000_s1026" o:spt="202" type="#_x0000_t202" style="position:absolute;left:0pt;margin-left:-9pt;margin-top:4.4pt;height:34.35pt;width:63.3pt;z-index:252079104;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iguAnVAAAA&#10;CAEAAA8AAAAAAAAAAQAgAAAAIgAAAGRycy9kb3ducmV2LnhtbFBLAQIUABQAAAAIAIdO4kAbK4xu&#10;rgEAAFEDAAAOAAAAAAAAAAEAIAAAACQBAABkcnMvZTJvRG9jLnhtbFBLBQYAAAAABgAGAFkBAABE&#10;BQ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color w:val="auto"/>
          <w:highlight w:val="none"/>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8.2.3按合同约定的计价方法及允许调整事项进行工程勘察费结算，其结算金额不得超过协议书约定的工程勘察费合同价格及允许调整金额。</w:t>
      </w:r>
    </w:p>
    <w:p>
      <w:pPr>
        <w:spacing w:line="360" w:lineRule="auto"/>
        <w:rPr>
          <w:rFonts w:hint="eastAsia" w:ascii="仿宋" w:hAnsi="仿宋" w:eastAsia="仿宋" w:cs="仿宋"/>
          <w:b/>
          <w:color w:val="auto"/>
          <w:highlight w:val="none"/>
          <w:lang w:eastAsia="zh-CN"/>
        </w:rPr>
      </w:pPr>
      <w:bookmarkStart w:id="75" w:name="_Toc11973"/>
      <w:r>
        <w:rPr>
          <w:rFonts w:ascii="仿宋" w:hAnsi="仿宋" w:eastAsia="仿宋" w:cs="仿宋"/>
          <w:color w:val="auto"/>
          <w:highlight w:val="none"/>
        </w:rPr>
        <mc:AlternateContent>
          <mc:Choice Requires="wps">
            <w:drawing>
              <wp:anchor distT="0" distB="0" distL="114300" distR="114300" simplePos="0" relativeHeight="252090368"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813435" cy="417195"/>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upright="1"/>
                    </wps:wsp>
                  </a:graphicData>
                </a:graphic>
              </wp:anchor>
            </w:drawing>
          </mc:Choice>
          <mc:Fallback>
            <w:pict>
              <v:shape id="_x0000_s1026" o:spid="_x0000_s1026" o:spt="202" type="#_x0000_t202" style="position:absolute;left:0pt;margin-left:-9pt;margin-top:23pt;height:32.85pt;width:64.05pt;z-index:252090368;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bieGdYA&#10;AAAKAQAADwAAAAAAAAABACAAAAAiAAAAZHJzL2Rvd25yZXYueG1sUEsBAhQAFAAAAAgAh07iQFof&#10;RwCvAQAAUQMAAA4AAAAAAAAAAQAgAAAAJQEAAGRycy9lMm9Eb2MueG1sUEsFBgAAAAAGAAYAWQEA&#10;AEYFA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color w:val="auto"/>
          <w:highlight w:val="none"/>
          <w:lang w:eastAsia="zh-CN"/>
        </w:rPr>
        <w:t>8.3</w:t>
      </w:r>
      <w:bookmarkEnd w:id="75"/>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pPr>
        <w:widowControl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8.3.3  按合同约定的计价方法及允许调整事项进行工程设计费结算，其结算金额不得超过协议书约定的相应合同价格及允许调整金额。</w:t>
      </w:r>
    </w:p>
    <w:p>
      <w:pPr>
        <w:spacing w:line="360" w:lineRule="auto"/>
        <w:rPr>
          <w:rFonts w:hint="eastAsia" w:ascii="仿宋" w:hAnsi="仿宋" w:eastAsia="仿宋" w:cs="仿宋"/>
          <w:b/>
          <w:color w:val="auto"/>
          <w:highlight w:val="none"/>
          <w:lang w:eastAsia="zh-CN"/>
        </w:rPr>
      </w:pPr>
      <w:bookmarkStart w:id="76" w:name="_Toc15376"/>
      <w:r>
        <w:rPr>
          <w:rFonts w:ascii="仿宋" w:hAnsi="仿宋" w:eastAsia="仿宋" w:cs="仿宋"/>
          <w:color w:val="auto"/>
          <w:highlight w:val="none"/>
        </w:rPr>
        <mc:AlternateContent>
          <mc:Choice Requires="wps">
            <w:drawing>
              <wp:anchor distT="0" distB="0" distL="114300" distR="114300" simplePos="0" relativeHeight="252092416"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803910" cy="473710"/>
                        </a:xfrm>
                        <a:prstGeom prst="rect">
                          <a:avLst/>
                        </a:prstGeom>
                        <a:noFill/>
                        <a:ln>
                          <a:noFill/>
                        </a:ln>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upright="1"/>
                    </wps:wsp>
                  </a:graphicData>
                </a:graphic>
              </wp:anchor>
            </w:drawing>
          </mc:Choice>
          <mc:Fallback>
            <w:pict>
              <v:shape id="_x0000_s1026" o:spid="_x0000_s1026" o:spt="202" type="#_x0000_t202" style="position:absolute;left:0pt;margin-left:-9pt;margin-top:21.25pt;height:37.3pt;width:63.3pt;z-index:252092416;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UfHI9cA&#10;AAAKAQAADwAAAAAAAAABACAAAAAiAAAAZHJzL2Rvd25yZXYueG1sUEsBAhQAFAAAAAgAh07iQI5C&#10;sO2uAQAAUQMAAA4AAAAAAAAAAQAgAAAAJgEAAGRycy9lMm9Eb2MueG1sUEsFBgAAAAAGAAYAWQEA&#10;AEYFA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color w:val="auto"/>
          <w:highlight w:val="none"/>
          <w:lang w:eastAsia="zh-CN"/>
        </w:rPr>
        <w:t>8.4</w:t>
      </w:r>
      <w:bookmarkEnd w:id="76"/>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8.4.3  按合同约定的计价方法及允许调整事项进行BIM技术应用费结算，其结算金额不得超过协议书约定的相应合同价格及允许调整金额。</w:t>
      </w:r>
    </w:p>
    <w:p>
      <w:pPr>
        <w:spacing w:line="360" w:lineRule="auto"/>
        <w:rPr>
          <w:rFonts w:hint="eastAsia" w:ascii="仿宋" w:hAnsi="仿宋" w:eastAsia="仿宋" w:cs="仿宋"/>
          <w:b/>
          <w:color w:val="auto"/>
          <w:highlight w:val="none"/>
          <w:lang w:eastAsia="zh-CN"/>
        </w:rPr>
      </w:pPr>
      <w:bookmarkStart w:id="77" w:name="_Toc10468"/>
      <w:r>
        <w:rPr>
          <w:rFonts w:hint="eastAsia" w:ascii="仿宋" w:hAnsi="仿宋" w:eastAsia="仿宋" w:cs="仿宋"/>
          <w:b/>
          <w:color w:val="auto"/>
          <w:highlight w:val="none"/>
          <w:lang w:eastAsia="zh-CN"/>
        </w:rPr>
        <w:t>8.5</w:t>
      </w:r>
      <w:bookmarkEnd w:id="77"/>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b/>
          <w:color w:val="auto"/>
          <w:highlight w:val="none"/>
        </w:rPr>
        <mc:AlternateContent>
          <mc:Choice Requires="wps">
            <w:drawing>
              <wp:anchor distT="0" distB="0" distL="114300" distR="114300" simplePos="0" relativeHeight="252091392"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803910" cy="378460"/>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upright="1"/>
                    </wps:wsp>
                  </a:graphicData>
                </a:graphic>
              </wp:anchor>
            </w:drawing>
          </mc:Choice>
          <mc:Fallback>
            <w:pict>
              <v:shape id="_x0000_s1026" o:spid="_x0000_s1026" o:spt="202" type="#_x0000_t202" style="position:absolute;left:0pt;margin-left:-9pt;margin-top:4pt;height:29.8pt;width:63.3pt;z-index:252091392;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hFJRF1QAA&#10;AAgBAAAPAAAAAAAAAAEAIAAAACIAAABkcnMvZG93bnJldi54bWxQSwECFAAUAAAACACHTuJAsmJR&#10;7q8BAABRAwAADgAAAAAAAAABACAAAAAkAQAAZHJzL2Uyb0RvYy54bWxQSwUGAAAAAAYABgBZAQAA&#10;RQU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color w:val="auto"/>
          <w:highlight w:val="none"/>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pPr>
        <w:widowControl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8.5.4 按合同约定的计价方法及允许调整事项进行建筑安装工程费结算，其结算金额不得超过协议书约定的相应合同价格及允许调整金额。</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pPr>
        <w:spacing w:line="360" w:lineRule="auto"/>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8.6</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b/>
          <w:color w:val="auto"/>
          <w:highlight w:val="none"/>
        </w:rPr>
        <mc:AlternateContent>
          <mc:Choice Requires="wps">
            <w:drawing>
              <wp:anchor distT="0" distB="0" distL="114300" distR="114300" simplePos="0" relativeHeight="252093440"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794385" cy="527685"/>
                        </a:xfrm>
                        <a:prstGeom prst="rect">
                          <a:avLst/>
                        </a:prstGeom>
                        <a:noFill/>
                        <a:ln>
                          <a:noFill/>
                        </a:ln>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upright="1"/>
                    </wps:wsp>
                  </a:graphicData>
                </a:graphic>
              </wp:anchor>
            </w:drawing>
          </mc:Choice>
          <mc:Fallback>
            <w:pict>
              <v:shape id="_x0000_s1026" o:spid="_x0000_s1026" o:spt="202" type="#_x0000_t202" style="position:absolute;left:0pt;margin-left:-9pt;margin-top:4pt;height:41.55pt;width:62.55pt;z-index:252093440;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s0O8c1QAA&#10;AAgBAAAPAAAAAAAAAAEAIAAAACIAAABkcnMvZG93bnJldi54bWxQSwECFAAUAAAACACHTuJAwBvG&#10;Wq8BAABRAwAADgAAAAAAAAABACAAAAAkAQAAZHJzL2Uyb0RvYy54bWxQSwUGAAAAAAYABgBZAQAA&#10;RQU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color w:val="auto"/>
          <w:highlight w:val="none"/>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pPr>
        <w:widowControl w:val="0"/>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pPr>
        <w:widowControl w:val="0"/>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8.6.3 按合同约定的计价方法及允许调整事项进行设备及工器具购置费结算，其结算金额不得超过协议书约定的相应合同价格及允许调整金额。</w:t>
      </w:r>
    </w:p>
    <w:p>
      <w:pPr>
        <w:spacing w:line="360" w:lineRule="auto"/>
        <w:rPr>
          <w:rFonts w:hint="eastAsia" w:ascii="仿宋" w:hAnsi="仿宋" w:eastAsia="仿宋"/>
          <w:color w:val="auto"/>
          <w:highlight w:val="none"/>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78" w:name="_Toc29442"/>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通讯联络</w:t>
      </w:r>
      <w:bookmarkEnd w:id="78"/>
    </w:p>
    <w:p>
      <w:pPr>
        <w:pStyle w:val="13"/>
        <w:spacing w:line="360" w:lineRule="auto"/>
        <w:rPr>
          <w:rFonts w:ascii="仿宋" w:hAnsi="仿宋" w:eastAsia="仿宋"/>
          <w:b/>
          <w:bCs/>
          <w:color w:val="auto"/>
          <w:sz w:val="24"/>
          <w:szCs w:val="24"/>
          <w:highlight w:val="none"/>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rPr>
        <w:t>.1</w:t>
      </w:r>
    </w:p>
    <w:p>
      <w:pPr>
        <w:widowControl w:val="0"/>
        <w:spacing w:line="360" w:lineRule="auto"/>
        <w:ind w:left="1850" w:leftChars="771"/>
        <w:jc w:val="both"/>
        <w:rPr>
          <w:rFonts w:hint="eastAsia" w:ascii="仿宋" w:hAnsi="仿宋" w:eastAsia="仿宋" w:cs="仿宋"/>
          <w:color w:val="auto"/>
          <w:highlight w:val="none"/>
        </w:rPr>
      </w:pPr>
      <w:r>
        <w:rPr>
          <w:rFonts w:hint="eastAsia" w:ascii="仿宋" w:hAnsi="仿宋" w:eastAsia="仿宋" w:cs="仿宋"/>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699770" cy="436880"/>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upright="1"/>
                    </wps:wsp>
                  </a:graphicData>
                </a:graphic>
              </wp:anchor>
            </w:drawing>
          </mc:Choice>
          <mc:Fallback>
            <w:pict>
              <v:shape id="_x0000_s1026" o:spid="_x0000_s1026" o:spt="202" type="#_x0000_t202" style="position:absolute;left:0pt;margin-left:-7.5pt;margin-top:4.25pt;height:34.4pt;width:55.1pt;z-index:251669504;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ovaK9YA&#10;AAAHAQAADwAAAAAAAAABACAAAAAiAAAAZHJzL2Rvd25yZXYueG1sUEsBAhQAFAAAAAgAh07iQP4J&#10;sMSvAQAAUQMAAA4AAAAAAAAAAQAgAAAAJQEAAGRycy9lMm9Eb2MueG1sUEsFBgAAAAAGAAYAWQEA&#10;AEYFA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color w:val="auto"/>
          <w:highlight w:val="none"/>
        </w:rPr>
        <w:t>本合同中无论何处涉及到各方之间的申请、批准、确认、同意、决定、核实、通知、任命、指令、要求、意见、证明、</w:t>
      </w:r>
      <w:r>
        <w:rPr>
          <w:rFonts w:hint="eastAsia" w:ascii="仿宋" w:hAnsi="仿宋" w:eastAsia="仿宋" w:cs="仿宋"/>
          <w:color w:val="auto"/>
          <w:highlight w:val="none"/>
          <w:lang w:eastAsia="zh-CN"/>
        </w:rPr>
        <w:t>证件或表示同意</w:t>
      </w:r>
      <w:r>
        <w:rPr>
          <w:rFonts w:hint="eastAsia" w:ascii="仿宋" w:hAnsi="仿宋" w:eastAsia="仿宋" w:cs="仿宋"/>
          <w:color w:val="auto"/>
          <w:highlight w:val="none"/>
        </w:rPr>
        <w:t>、否定等的通讯（含派人面交、邮寄、电子传输等），均应采用书面形式，</w:t>
      </w:r>
      <w:r>
        <w:rPr>
          <w:rFonts w:hint="eastAsia" w:ascii="仿宋" w:hAnsi="仿宋" w:eastAsia="仿宋" w:cs="仿宋"/>
          <w:color w:val="auto"/>
          <w:highlight w:val="none"/>
          <w:lang w:eastAsia="zh-CN"/>
        </w:rPr>
        <w:t>且只有在按照合同约定送达对方当事人后方能生效</w:t>
      </w:r>
      <w:r>
        <w:rPr>
          <w:rFonts w:hint="eastAsia" w:ascii="仿宋" w:hAnsi="仿宋" w:eastAsia="仿宋" w:cs="仿宋"/>
          <w:color w:val="auto"/>
          <w:highlight w:val="none"/>
        </w:rPr>
        <w:t>。</w:t>
      </w:r>
    </w:p>
    <w:p>
      <w:pPr>
        <w:pStyle w:val="13"/>
        <w:spacing w:line="360" w:lineRule="auto"/>
        <w:ind w:right="-238"/>
        <w:rPr>
          <w:rFonts w:ascii="仿宋" w:hAnsi="仿宋" w:eastAsia="仿宋"/>
          <w:b/>
          <w:bCs/>
          <w:color w:val="auto"/>
          <w:sz w:val="24"/>
          <w:szCs w:val="24"/>
          <w:highlight w:val="none"/>
        </w:rPr>
      </w:pPr>
      <w:bookmarkStart w:id="79" w:name="_Toc16622"/>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rPr>
        <w:t>.2</w:t>
      </w:r>
      <w:bookmarkEnd w:id="79"/>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69620" cy="508635"/>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upright="1"/>
                    </wps:wsp>
                  </a:graphicData>
                </a:graphic>
              </wp:anchor>
            </w:drawing>
          </mc:Choice>
          <mc:Fallback>
            <w:pict>
              <v:shape id="_x0000_s1026" o:spid="_x0000_s1026" o:spt="202" type="#_x0000_t202" style="position:absolute;left:0pt;margin-left:-7.5pt;margin-top:7.15pt;height:40.05pt;width:60.6pt;z-index:251668480;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vPDoq1gAA&#10;AAkBAAAPAAAAAAAAAAEAIAAAACIAAABkcnMvZG93bnJldi54bWxQSwECFAAUAAAACACHTuJAYGN5&#10;M64BAABRAwAADgAAAAAAAAABACAAAAAlAQAAZHJzL2Uyb0RvYy54bWxQSwUGAAAAAAYABgBZAQAA&#10;RQU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color w:val="auto"/>
          <w:highlight w:val="none"/>
          <w:lang w:eastAsia="zh-CN"/>
        </w:rPr>
        <w:t>合同中无论何处涉及到各方之间的通讯都不应无理扣压或拖延</w:t>
      </w:r>
      <w:r>
        <w:rPr>
          <w:rFonts w:hint="eastAsia" w:ascii="仿宋" w:hAnsi="仿宋" w:eastAsia="仿宋" w:cs="仿宋"/>
          <w:color w:val="auto"/>
          <w:highlight w:val="none"/>
        </w:rPr>
        <w:t>。合同双方当事人应在专用条款中约定各方通讯地址和收件人，并按照约定期限内</w:t>
      </w:r>
      <w:r>
        <w:rPr>
          <w:rFonts w:hint="eastAsia" w:ascii="仿宋" w:hAnsi="仿宋" w:eastAsia="仿宋" w:cs="仿宋"/>
          <w:color w:val="auto"/>
          <w:highlight w:val="none"/>
          <w:lang w:eastAsia="zh-CN"/>
        </w:rPr>
        <w:t>（如无约定，应在合理期限内）</w:t>
      </w:r>
      <w:r>
        <w:rPr>
          <w:rFonts w:hint="eastAsia" w:ascii="仿宋" w:hAnsi="仿宋" w:eastAsia="仿宋" w:cs="仿宋"/>
          <w:color w:val="auto"/>
          <w:highlight w:val="none"/>
        </w:rPr>
        <w:t>送达指定地点和接收人。</w:t>
      </w:r>
      <w:r>
        <w:rPr>
          <w:rFonts w:hint="eastAsia" w:ascii="仿宋" w:hAnsi="仿宋" w:eastAsia="仿宋" w:cs="仿宋"/>
          <w:color w:val="auto"/>
          <w:highlight w:val="none"/>
          <w:lang w:eastAsia="zh-CN"/>
        </w:rPr>
        <w:t>任何一方合同当事人指定的通讯地址或收件人发生变更的，应提前3天以书面形式通知对方。</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rPr>
        <w:t>收件人应在通讯回执上签署姓名和时间。一方当事人拒绝签收另一方当事人通讯，另一方当事人以特快专递、挂号信等专用条款约定的方式将通讯送至通讯地址的，视为送达。</w:t>
      </w:r>
      <w:r>
        <w:rPr>
          <w:rFonts w:hint="eastAsia" w:ascii="仿宋" w:hAnsi="仿宋" w:eastAsia="仿宋" w:cs="仿宋"/>
          <w:color w:val="auto"/>
          <w:highlight w:val="none"/>
          <w:lang w:eastAsia="zh-CN"/>
        </w:rPr>
        <w:t>拒不签收的，由此增加的费用和（或）延误的工期由拒绝接收一方承担。</w:t>
      </w:r>
    </w:p>
    <w:p>
      <w:pPr>
        <w:pStyle w:val="13"/>
        <w:spacing w:line="360" w:lineRule="auto"/>
        <w:ind w:right="-238"/>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116992"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843280" cy="735330"/>
                        </a:xfrm>
                        <a:prstGeom prst="rect">
                          <a:avLst/>
                        </a:prstGeom>
                        <a:noFill/>
                        <a:ln>
                          <a:noFill/>
                        </a:ln>
                      </wps:spPr>
                      <wps:txbx>
                        <w:txbxContent>
                          <w:p>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upright="1"/>
                    </wps:wsp>
                  </a:graphicData>
                </a:graphic>
              </wp:anchor>
            </w:drawing>
          </mc:Choice>
          <mc:Fallback>
            <w:pict>
              <v:shape id="_x0000_s1026" o:spid="_x0000_s1026" o:spt="202" type="#_x0000_t202" style="position:absolute;left:0pt;margin-left:-7.5pt;margin-top:7.15pt;height:57.9pt;width:66.4pt;z-index:252116992;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QV3Dd1wAA&#10;AAoBAAAPAAAAAAAAAAEAIAAAACIAAABkcnMvZG93bnJldi54bWxQSwECFAAUAAAACACHTuJA6/zm&#10;Uq0BAABRAwAADgAAAAAAAAABACAAAAAmAQAAZHJzL2Uyb0RvYy54bWxQSwUGAAAAAAYABgBZAQAA&#10;RQUAAAAA&#10;">
                <v:fill on="f" focussize="0,0"/>
                <v:stroke on="f"/>
                <v:imagedata o:title=""/>
                <o:lock v:ext="edit" aspectratio="f"/>
                <v:textbox>
                  <w:txbxContent>
                    <w:p>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color w:val="auto"/>
          <w:highlight w:val="none"/>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w:t>
      </w:r>
      <w:r>
        <w:rPr>
          <w:rFonts w:hint="eastAsia" w:ascii="仿宋" w:hAnsi="仿宋" w:eastAsia="仿宋" w:cs="仿宋"/>
          <w:color w:val="auto"/>
          <w:highlight w:val="none"/>
          <w:lang w:eastAsia="zh-CN" w:bidi="ar"/>
        </w:rPr>
        <w:t>文件留在该地址之日为送达之日</w:t>
      </w:r>
      <w:r>
        <w:rPr>
          <w:rFonts w:hint="eastAsia" w:ascii="仿宋" w:hAnsi="仿宋" w:eastAsia="仿宋" w:cs="仿宋"/>
          <w:color w:val="auto"/>
          <w:highlight w:val="none"/>
          <w:lang w:eastAsia="zh-CN"/>
        </w:rPr>
        <w:t>。</w:t>
      </w:r>
    </w:p>
    <w:p>
      <w:pPr>
        <w:rPr>
          <w:rFonts w:hint="eastAsia"/>
          <w:color w:val="auto"/>
          <w:highlight w:val="none"/>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0" w:name="_Toc6349"/>
      <w:r>
        <w:rPr>
          <w:rFonts w:hint="eastAsia" w:ascii="仿宋" w:hAnsi="仿宋" w:eastAsia="仿宋" w:cs="仿宋"/>
          <w:color w:val="auto"/>
          <w:sz w:val="24"/>
          <w:szCs w:val="24"/>
          <w:highlight w:val="none"/>
          <w:lang w:eastAsia="zh-CN"/>
        </w:rPr>
        <w:t>10</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分包</w:t>
      </w:r>
      <w:bookmarkEnd w:id="80"/>
    </w:p>
    <w:p>
      <w:pPr>
        <w:pStyle w:val="13"/>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876300" cy="3403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upright="1"/>
                    </wps:wsp>
                  </a:graphicData>
                </a:graphic>
              </wp:anchor>
            </w:drawing>
          </mc:Choice>
          <mc:Fallback>
            <w:pict>
              <v:shape id="_x0000_s1026" o:spid="_x0000_s1026" o:spt="202" type="#_x0000_t202" style="position:absolute;left:0pt;margin-left:-9pt;margin-top:23.2pt;height:26.8pt;width:69pt;z-index:251670528;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0BVqC1QAA&#10;AAoBAAAPAAAAAAAAAAEAIAAAACIAAABkcnMvZG93bnJldi54bWxQSwECFAAUAAAACACHTuJAjoqV&#10;yq8BAABRAwAADgAAAAAAAAABACAAAAAkAQAAZHJzL2Uyb0RvYy54bWxQSwUGAAAAAAYABgBZAQAA&#10;R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.1</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pPr>
        <w:pStyle w:val="13"/>
        <w:adjustRightInd w:val="0"/>
        <w:snapToGrid w:val="0"/>
        <w:spacing w:line="360" w:lineRule="auto"/>
        <w:rPr>
          <w:rFonts w:hint="eastAsia" w:ascii="仿宋" w:hAnsi="仿宋" w:eastAsia="仿宋" w:cs="仿宋"/>
          <w:b/>
          <w:bCs/>
          <w:color w:val="auto"/>
          <w:sz w:val="24"/>
          <w:szCs w:val="24"/>
          <w:highlight w:val="none"/>
          <w:lang w:eastAsia="zh-CN"/>
        </w:rPr>
      </w:pPr>
      <w:bookmarkStart w:id="81" w:name="_Toc1657"/>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.2</w:t>
      </w:r>
      <w:bookmarkEnd w:id="81"/>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847090" cy="41910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upright="1"/>
                    </wps:wsp>
                  </a:graphicData>
                </a:graphic>
              </wp:anchor>
            </w:drawing>
          </mc:Choice>
          <mc:Fallback>
            <w:pict>
              <v:shape id="_x0000_s1026" o:spid="_x0000_s1026" o:spt="202" type="#_x0000_t202" style="position:absolute;left:0pt;margin-left:-9pt;margin-top:2.5pt;height:33pt;width:66.7pt;z-index:251671552;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DjZkXWAAAA&#10;CAEAAA8AAAAAAAAAAQAgAAAAIgAAAGRycy9kb3ducmV2LnhtbFBLAQIUABQAAAAIAIdO4kCJoxnp&#10;rQEAAFEDAAAOAAAAAAAAAAEAIAAAACUBAABkcnMvZTJvRG9jLnhtbFBLBQYAAAAABgAGAFkBAABE&#10;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color w:val="auto"/>
          <w:highlight w:val="none"/>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（1）施工及勘察劳务作业分包；</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（2）按照合同约定的标准购买工程材料和工程设备；</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（3）合同中已指定的分包事项。</w:t>
      </w:r>
    </w:p>
    <w:p>
      <w:pPr>
        <w:pStyle w:val="1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790575" cy="36322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upright="1"/>
                    </wps:wsp>
                  </a:graphicData>
                </a:graphic>
              </wp:anchor>
            </w:drawing>
          </mc:Choice>
          <mc:Fallback>
            <w:pict>
              <v:shape id="_x0000_s1026" o:spid="_x0000_s1026" o:spt="202" type="#_x0000_t202" style="position:absolute;left:0pt;margin-left:-9pt;margin-top:0pt;height:28.6pt;width:62.25pt;z-index:251672576;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Q6la9UA&#10;AAAHAQAADwAAAAAAAAABACAAAAAiAAAAZHJzL2Rvd25yZXYueG1sUEsBAhQAFAAAAAgAh07iQDAQ&#10;SrmwAQAAUQMAAA4AAAAAAAAAAQAgAAAAJAEAAGRycy9lMm9Eb2MueG1sUEsFBgAAAAAGAAYAWQEA&#10;AEY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color w:val="auto"/>
          <w:highlight w:val="none"/>
          <w:lang w:eastAsia="zh-CN"/>
        </w:rPr>
        <w:t>承包人分包工作事项的，应与分包人签订分包合同，并在分包合同签订后的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天内向发包人和设计顾问人或监理人、造价咨询人各提交一份分包合同。承包人有权利禁止分包人将分包事项再次分包。</w:t>
      </w:r>
    </w:p>
    <w:p>
      <w:pPr>
        <w:pStyle w:val="1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851535" cy="511175"/>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upright="1"/>
                    </wps:wsp>
                  </a:graphicData>
                </a:graphic>
              </wp:anchor>
            </w:drawing>
          </mc:Choice>
          <mc:Fallback>
            <w:pict>
              <v:shape id="_x0000_s1026" o:spid="_x0000_s1026" o:spt="202" type="#_x0000_t202" style="position:absolute;left:0pt;margin-left:-9pt;margin-top:0.95pt;height:40.25pt;width:67.05pt;z-index:251673600;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WgiydUAAAAI&#10;AQAADwAAAAAAAAABACAAAAAiAAAAZHJzL2Rvd25yZXYueG1sUEsBAhQAFAAAAAgAh07iQDayLBWt&#10;AQAAUQMAAA4AAAAAAAAAAQAgAAAAJAEAAGRycy9lMm9Eb2MueG1sUEsFBgAAAAAGAAYAWQEAAEMF&#10;A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color w:val="auto"/>
          <w:highlight w:val="none"/>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pPr>
        <w:pStyle w:val="1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803275" cy="483235"/>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upright="1"/>
                    </wps:wsp>
                  </a:graphicData>
                </a:graphic>
              </wp:anchor>
            </w:drawing>
          </mc:Choice>
          <mc:Fallback>
            <w:pict>
              <v:shape id="_x0000_s1026" o:spid="_x0000_s1026" o:spt="202" type="#_x0000_t202" style="position:absolute;left:0pt;margin-left:-9pt;margin-top:22.65pt;height:38.05pt;width:63.25pt;z-index:251674624;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5RNELX&#10;AAAACgEAAA8AAAAAAAAAAQAgAAAAIgAAAGRycy9kb3ducmV2LnhtbFBLAQIUABQAAAAIAIdO4kAR&#10;WYTHrwEAAFEDAAAOAAAAAAAAAAEAIAAAACYBAABkcnMvZTJvRG9jLnhtbFBLBQYAAAAABgAGAFkB&#10;AABHBQ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分包不能免除承包人应承担的任何责任和应履行的任何义务。承包人应在分包场地派驻相应管理人员保证本合同的履行。</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分包人应对分包事项负责。分包人的任何违约行为或疏忽导致工程损坏、损害或给发包人造成损失的，承包人应承担连带责任。</w:t>
      </w:r>
    </w:p>
    <w:p>
      <w:pPr>
        <w:pStyle w:val="13"/>
        <w:adjustRightInd w:val="0"/>
        <w:snapToGrid w:val="0"/>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767080" cy="51752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upright="1"/>
                    </wps:wsp>
                  </a:graphicData>
                </a:graphic>
              </wp:anchor>
            </w:drawing>
          </mc:Choice>
          <mc:Fallback>
            <w:pict>
              <v:shape id="_x0000_s1026" o:spid="_x0000_s1026" o:spt="202" type="#_x0000_t202" style="position:absolute;left:0pt;margin-left:-9pt;margin-top:22.5pt;height:40.75pt;width:60.4pt;z-index:251675648;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O3u1M1wAA&#10;AAoBAAAPAAAAAAAAAAEAIAAAACIAAABkcnMvZG93bnJldi54bWxQSwECFAAUAAAACACHTuJA+vjT&#10;fa0BAABRAwAADgAAAAAAAAABACAAAAAmAQAAZHJzL2Uyb0RvYy54bWxQSwUGAAAAAAYABgBZAQAA&#10;R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.6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无论何种原因，当本合同终止时，承包人应与分包人解除分包合同。承包人应在本合同终止前向分包人支付分包人应得款项。</w:t>
      </w:r>
    </w:p>
    <w:p>
      <w:pPr>
        <w:pStyle w:val="13"/>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765810" cy="54356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upright="1"/>
                    </wps:wsp>
                  </a:graphicData>
                </a:graphic>
              </wp:anchor>
            </w:drawing>
          </mc:Choice>
          <mc:Fallback>
            <w:pict>
              <v:shape id="_x0000_s1026" o:spid="_x0000_s1026" o:spt="202" type="#_x0000_t202" style="position:absolute;left:0pt;margin-left:-9pt;margin-top:-0.1pt;height:42.8pt;width:60.3pt;z-index:251977728;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MjqW9YA&#10;AAAIAQAADwAAAAAAAAABACAAAAAiAAAAZHJzL2Rvd25yZXYueG1sUEsBAhQAFAAAAAgAh07iQKHW&#10;aSOvAQAAUQMAAA4AAAAAAAAAAQAgAAAAJQEAAGRycy9lMm9Eb2MueG1sUEsFBgAAAAAGAAYAWQEA&#10;AEY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color w:val="auto"/>
          <w:highlight w:val="none"/>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（1）若计算结果等于或高于发包人与分包人就该分包事项协商确定的合同总价，则按造价咨询人计算结果扣除。</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（2）若计算结果低于发包人与分包人就该分包事项协商确定的合同总价，按发包人与分包人协商确定的该分包事项合同总价扣除。</w:t>
      </w:r>
    </w:p>
    <w:p>
      <w:pPr>
        <w:spacing w:line="360" w:lineRule="auto"/>
        <w:rPr>
          <w:rFonts w:hint="eastAsia"/>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2" w:name="_Toc469383987"/>
      <w:bookmarkStart w:id="83" w:name="_Toc13477"/>
      <w:r>
        <w:rPr>
          <w:rFonts w:hint="eastAsia" w:ascii="仿宋" w:hAnsi="仿宋" w:eastAsia="仿宋" w:cs="仿宋"/>
          <w:color w:val="auto"/>
          <w:sz w:val="24"/>
          <w:szCs w:val="24"/>
          <w:highlight w:val="none"/>
          <w:lang w:eastAsia="zh-CN"/>
        </w:rPr>
        <w:t>11</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现场查勘</w:t>
      </w:r>
      <w:bookmarkEnd w:id="82"/>
      <w:bookmarkEnd w:id="83"/>
    </w:p>
    <w:p>
      <w:pPr>
        <w:pStyle w:val="13"/>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765810" cy="359410"/>
                        </a:xfrm>
                        <a:prstGeom prst="rect">
                          <a:avLst/>
                        </a:prstGeom>
                        <a:noFill/>
                        <a:ln>
                          <a:noFill/>
                        </a:ln>
                      </wps:spPr>
                      <wps:txb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upright="1"/>
                    </wps:wsp>
                  </a:graphicData>
                </a:graphic>
              </wp:anchor>
            </w:drawing>
          </mc:Choice>
          <mc:Fallback>
            <w:pict>
              <v:shape id="_x0000_s1026" o:spid="_x0000_s1026" o:spt="202" type="#_x0000_t202" style="position:absolute;left:0pt;margin-left:-9pt;margin-top:18.65pt;height:28.3pt;width:60.3pt;z-index:251676672;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4V5XdcA&#10;AAAJAQAADwAAAAAAAAABACAAAAAiAAAAZHJzL2Rvd25yZXYueG1sUEsBAhQAFAAAAAgAh07iQPUJ&#10;EV2uAQAAUQMAAA4AAAAAAAAAAQAgAAAAJgEAAGRycy9lMm9Eb2MueG1sUEsFBgAAAAAGAAYAWQEA&#10;AEYFA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.1</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发包人应按照第6条和第22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款第（1）点约定向承包人提供《发包人要求》和项目基础资料。</w:t>
      </w:r>
    </w:p>
    <w:p>
      <w:pPr>
        <w:pStyle w:val="1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850900" cy="494665"/>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upright="1"/>
                    </wps:wsp>
                  </a:graphicData>
                </a:graphic>
              </wp:anchor>
            </w:drawing>
          </mc:Choice>
          <mc:Fallback>
            <w:pict>
              <v:shape id="_x0000_s1026" o:spid="_x0000_s1026" o:spt="202" type="#_x0000_t202" style="position:absolute;left:0pt;margin-left:-9pt;margin-top:0pt;height:38.95pt;width:67pt;z-index:251677696;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D1cSdUAAAAH&#10;AQAADwAAAAAAAAABACAAAAAiAAAAZHJzL2Rvd25yZXYueG1sUEsBAhQAFAAAAAgAh07iQBMfcLyt&#10;AQAAUQMAAA4AAAAAAAAAAQAgAAAAJAEAAGRycy9lMm9Eb2MueG1sUEsFBgAAAAAGAAYAWQEAAEMF&#10;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color w:val="auto"/>
          <w:sz w:val="24"/>
          <w:szCs w:val="24"/>
          <w:highlight w:val="none"/>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color w:val="auto"/>
          <w:sz w:val="24"/>
          <w:szCs w:val="24"/>
          <w:highlight w:val="none"/>
          <w:lang w:eastAsia="zh-CN"/>
        </w:rPr>
        <w:t>因承包人未能充分查勘、了解</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情况或未能充分估计</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情况所可能产生后果的，承包人承担由此增加的费用和（或）延误的工期。</w:t>
      </w:r>
      <w:r>
        <w:rPr>
          <w:rFonts w:hint="eastAsia" w:ascii="仿宋" w:hAnsi="仿宋" w:eastAsia="仿宋" w:cs="仿宋"/>
          <w:color w:val="auto"/>
          <w:sz w:val="24"/>
          <w:szCs w:val="24"/>
          <w:highlight w:val="none"/>
          <w:lang w:eastAsia="zh-CN"/>
        </w:rPr>
        <w:t>承包人的投标文件或报价文件应被认为已经考虑了工程现场及其周围环境的影响，包括但不限于以下内容：</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）现场地质情况及地形地貌特征；</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（2）水文和气候条件；</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（3）为实施、完成并保修合同工程所需的临时工程和措施项目；</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（4）为实施、完成并保修合同工程所需的工程材料采购和加工、工程设备的采购，及所需的施工设备、周转性材料、人员和管理等；</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（5）场地内外的交通情况及水、电、食宿供应条件；</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（6）可能对投标或报价有影响或起作用的其他情况。</w:t>
      </w:r>
    </w:p>
    <w:p>
      <w:pPr>
        <w:pStyle w:val="13"/>
        <w:adjustRightInd w:val="0"/>
        <w:snapToGrid w:val="0"/>
        <w:spacing w:line="360" w:lineRule="auto"/>
        <w:rPr>
          <w:rFonts w:ascii="仿宋" w:hAnsi="仿宋" w:eastAsia="仿宋"/>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4" w:name="_Toc19879"/>
      <w:bookmarkStart w:id="85" w:name="_Toc469383988"/>
      <w:r>
        <w:rPr>
          <w:rFonts w:hint="eastAsia" w:ascii="仿宋" w:hAnsi="仿宋" w:eastAsia="仿宋" w:cs="仿宋"/>
          <w:color w:val="auto"/>
          <w:sz w:val="24"/>
          <w:szCs w:val="24"/>
          <w:highlight w:val="none"/>
          <w:lang w:eastAsia="zh-CN"/>
        </w:rPr>
        <w:t>12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招标错失的修正</w:t>
      </w:r>
      <w:bookmarkEnd w:id="84"/>
      <w:bookmarkEnd w:id="85"/>
    </w:p>
    <w:p>
      <w:pPr>
        <w:pStyle w:val="13"/>
        <w:adjustRightInd w:val="0"/>
        <w:snapToGrid w:val="0"/>
        <w:spacing w:before="240" w:beforeLines="100"/>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824230" cy="783590"/>
                        </a:xfrm>
                        <a:prstGeom prst="rect">
                          <a:avLst/>
                        </a:prstGeom>
                        <a:noFill/>
                        <a:ln>
                          <a:noFill/>
                        </a:ln>
                      </wps:spPr>
                      <wps:txbx>
                        <w:txbxContent>
                          <w:p>
                            <w:pPr>
                              <w:pStyle w:val="13"/>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upright="1"/>
                    </wps:wsp>
                  </a:graphicData>
                </a:graphic>
              </wp:anchor>
            </w:drawing>
          </mc:Choice>
          <mc:Fallback>
            <w:pict>
              <v:shape id="_x0000_s1026" o:spid="_x0000_s1026" o:spt="202" type="#_x0000_t202" style="position:absolute;left:0pt;margin-left:-4.8pt;margin-top:19pt;height:61.7pt;width:64.9pt;z-index:251678720;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vEPmC1wAA&#10;AAkBAAAPAAAAAAAAAAEAIAAAACIAAABkcnMvZG93bnJldi54bWxQSwECFAAUAAAACACHTuJAIi7l&#10;X60BAABRAwAADgAAAAAAAAABACAAAAAmAQAAZHJzL2Uyb0RvYy54bWxQSwUGAAAAAAYABgBZAQAA&#10;RQUAAAAA&#10;">
                <v:fill on="f" focussize="0,0"/>
                <v:stroke on="f"/>
                <v:imagedata o:title=""/>
                <o:lock v:ext="edit" aspectratio="f"/>
                <v:textbox>
                  <w:txbxContent>
                    <w:p>
                      <w:pPr>
                        <w:pStyle w:val="13"/>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.1</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发包人招标文件中的合同条款及格式，被认为是正确的和公平的，并已包括了发包人履行本合同的全部义务，包括但不限于以下内容：</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）支付工程款及其他应付款项的义务；</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）完成本合同第22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款约定工作的义务；</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）修正不正确合同条款及格式的义务；</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）澄清并改正被认定有失公平的合同条款的义务；</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）协助承包人实施、完成并保修合同工程的义务。</w:t>
      </w:r>
    </w:p>
    <w:p>
      <w:pPr>
        <w:pStyle w:val="13"/>
        <w:tabs>
          <w:tab w:val="left" w:pos="2160"/>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851535" cy="1025525"/>
                        </a:xfrm>
                        <a:prstGeom prst="rect">
                          <a:avLst/>
                        </a:prstGeom>
                        <a:noFill/>
                        <a:ln>
                          <a:noFill/>
                        </a:ln>
                      </wps:spPr>
                      <wps:txbx>
                        <w:txbxContent>
                          <w:p>
                            <w:pPr>
                              <w:pStyle w:val="13"/>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upright="1"/>
                    </wps:wsp>
                  </a:graphicData>
                </a:graphic>
              </wp:anchor>
            </w:drawing>
          </mc:Choice>
          <mc:Fallback>
            <w:pict>
              <v:shape id="_x0000_s1026" o:spid="_x0000_s1026" o:spt="202" type="#_x0000_t202" style="position:absolute;left:0pt;margin-left:-0.1pt;margin-top:0.75pt;height:80.75pt;width:67.05pt;z-index:251679744;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W9gxjUAAAA&#10;BwEAAA8AAAAAAAAAAQAgAAAAIgAAAGRycy9kb3ducmV2LnhtbFBLAQIUABQAAAAIAIdO4kDNMzal&#10;rwEAAFIDAAAOAAAAAAAAAAEAIAAAACMBAABkcnMvZTJvRG9jLnhtbFBLBQYAAAAABgAGAFkBAABE&#10;BQAAAAA=&#10;">
                <v:fill on="f" focussize="0,0"/>
                <v:stroke on="f"/>
                <v:imagedata o:title=""/>
                <o:lock v:ext="edit" aspectratio="f"/>
                <v:textbox>
                  <w:txbxContent>
                    <w:p>
                      <w:pPr>
                        <w:pStyle w:val="13"/>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color w:val="auto"/>
          <w:sz w:val="24"/>
          <w:szCs w:val="24"/>
          <w:highlight w:val="none"/>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）发包人提供的可行性研究报告或初步设计发生实质性变化的；</w:t>
      </w:r>
    </w:p>
    <w:p>
      <w:pPr>
        <w:pStyle w:val="13"/>
        <w:widowControl w:val="0"/>
        <w:adjustRightInd w:val="0"/>
        <w:snapToGrid w:val="0"/>
        <w:spacing w:line="360" w:lineRule="auto"/>
        <w:ind w:left="1850" w:leftChars="771"/>
        <w:jc w:val="both"/>
        <w:rPr>
          <w:rFonts w:hint="eastAsia"/>
          <w:color w:val="auto"/>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w:t>
      </w:r>
    </w:p>
    <w:p>
      <w:pPr>
        <w:pStyle w:val="1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6" w:name="_Toc16498"/>
      <w:bookmarkStart w:id="87" w:name="_Toc469383989"/>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投标文件的完备性</w:t>
      </w:r>
      <w:bookmarkEnd w:id="86"/>
      <w:bookmarkEnd w:id="87"/>
    </w:p>
    <w:p>
      <w:pPr>
        <w:rPr>
          <w:rFonts w:hint="eastAsia" w:ascii="仿宋" w:hAnsi="仿宋" w:eastAsia="仿宋" w:cs="仿宋"/>
          <w:b/>
          <w:bCs/>
          <w:color w:val="auto"/>
          <w:highlight w:val="none"/>
          <w:lang w:eastAsia="zh-CN"/>
        </w:rPr>
      </w:pPr>
      <w:bookmarkStart w:id="88" w:name="_Toc1958"/>
      <w:r>
        <w:rPr>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814705" cy="711200"/>
                        </a:xfrm>
                        <a:prstGeom prst="rect">
                          <a:avLst/>
                        </a:prstGeom>
                        <a:noFill/>
                        <a:ln>
                          <a:noFill/>
                        </a:ln>
                      </wps:spPr>
                      <wps:txbx>
                        <w:txbxContent>
                          <w:p>
                            <w:pPr>
                              <w:pStyle w:val="13"/>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upright="1"/>
                    </wps:wsp>
                  </a:graphicData>
                </a:graphic>
              </wp:anchor>
            </w:drawing>
          </mc:Choice>
          <mc:Fallback>
            <w:pict>
              <v:shape id="_x0000_s1026" o:spid="_x0000_s1026" o:spt="202" type="#_x0000_t202" style="position:absolute;left:0pt;margin-left:-9pt;margin-top:13.1pt;height:56pt;width:64.15pt;z-index:251680768;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w00Z7Y&#10;AAAACgEAAA8AAAAAAAAAAQAgAAAAIgAAAGRycy9kb3ducmV2LnhtbFBLAQIUABQAAAAIAIdO4kCH&#10;ORmErgEAAFEDAAAOAAAAAAAAAAEAIAAAACcBAABkcnMvZTJvRG9jLnhtbFBLBQYAAAAABgAGAFkB&#10;AABHBQAAAAA=&#10;">
                <v:fill on="f" focussize="0,0"/>
                <v:stroke on="f"/>
                <v:imagedata o:title=""/>
                <o:lock v:ext="edit" aspectratio="f"/>
                <v:textbox>
                  <w:txbxContent>
                    <w:p>
                      <w:pPr>
                        <w:pStyle w:val="13"/>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color w:val="auto"/>
          <w:highlight w:val="none"/>
          <w:lang w:eastAsia="zh-CN"/>
        </w:rPr>
        <w:t>1</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88"/>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承包人投标文件中的工程量清单及所填单价和合价，被认为是正确的和完备的，</w:t>
      </w:r>
      <w:r>
        <w:rPr>
          <w:rFonts w:hint="eastAsia" w:ascii="仿宋" w:hAnsi="仿宋" w:eastAsia="仿宋"/>
          <w:color w:val="auto"/>
          <w:sz w:val="24"/>
          <w:szCs w:val="24"/>
          <w:highlight w:val="none"/>
          <w:lang w:eastAsia="zh-CN"/>
        </w:rPr>
        <w:t>并已包括了承包人履行本合同的全部义务</w:t>
      </w:r>
      <w:r>
        <w:rPr>
          <w:rFonts w:hint="eastAsia" w:ascii="仿宋" w:hAnsi="仿宋" w:eastAsia="仿宋" w:cs="仿宋"/>
          <w:color w:val="auto"/>
          <w:sz w:val="24"/>
          <w:szCs w:val="24"/>
          <w:highlight w:val="none"/>
          <w:lang w:eastAsia="zh-CN"/>
        </w:rPr>
        <w:t>，包括但不限于以下内容：</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）完成总承包范围内容及处理意外事项的义务；</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（2）修复工作缺陷及完成工程质量保修义务。</w:t>
      </w:r>
    </w:p>
    <w:p>
      <w:pPr>
        <w:pStyle w:val="13"/>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832485" cy="561975"/>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upright="1"/>
                    </wps:wsp>
                  </a:graphicData>
                </a:graphic>
              </wp:anchor>
            </w:drawing>
          </mc:Choice>
          <mc:Fallback>
            <w:pict>
              <v:shape id="_x0000_s1026" o:spid="_x0000_s1026" o:spt="202" type="#_x0000_t202" style="position:absolute;left:0pt;margin-left:-9pt;margin-top:0.65pt;height:44.25pt;width:65.55pt;z-index:251681792;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S9Mud1QAA&#10;AAgBAAAPAAAAAAAAAAEAIAAAACIAAABkcnMvZG93bnJldi54bWxQSwECFAAUAAAACACHTuJAS6OM&#10;gq8BAABRAwAADgAAAAAAAAABACAAAAAkAQAAZHJzL2Uyb0RvYy54bWxQSwUGAAAAAAYABgBZAQAA&#10;RQ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color w:val="auto"/>
          <w:sz w:val="24"/>
          <w:szCs w:val="24"/>
          <w:highlight w:val="none"/>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pPr>
        <w:pStyle w:val="13"/>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814070" cy="56261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upright="1"/>
                    </wps:wsp>
                  </a:graphicData>
                </a:graphic>
              </wp:anchor>
            </w:drawing>
          </mc:Choice>
          <mc:Fallback>
            <w:pict>
              <v:shape id="_x0000_s1026" o:spid="_x0000_s1026" o:spt="202" type="#_x0000_t202" style="position:absolute;left:0pt;margin-left:-9pt;margin-top:0.65pt;height:44.3pt;width:64.1pt;z-index:251682816;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XmP71gAA&#10;AAgBAAAPAAAAAAAAAAEAIAAAACIAAABkcnMvZG93bnJldi54bWxQSwECFAAUAAAACACHTuJA+opw&#10;MK4BAABRAwAADgAAAAAAAAABACAAAAAlAQAAZHJzL2Uyb0RvYy54bWxQSwUGAAAAAAYABgBZAQAA&#10;R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color w:val="auto"/>
          <w:sz w:val="24"/>
          <w:szCs w:val="24"/>
          <w:highlight w:val="none"/>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pPr>
        <w:pStyle w:val="1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89" w:name="_Toc25675"/>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文物和地下障碍物</w:t>
      </w:r>
      <w:bookmarkEnd w:id="89"/>
    </w:p>
    <w:p>
      <w:pPr>
        <w:pStyle w:val="13"/>
        <w:adjustRightInd w:val="0"/>
        <w:snapToGrid w:val="0"/>
        <w:spacing w:line="360" w:lineRule="auto"/>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pPr>
        <w:pStyle w:val="13"/>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861060" cy="511175"/>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upright="1"/>
                    </wps:wsp>
                  </a:graphicData>
                </a:graphic>
              </wp:anchor>
            </w:drawing>
          </mc:Choice>
          <mc:Fallback>
            <w:pict>
              <v:shape id="_x0000_s1026" o:spid="_x0000_s1026" o:spt="202" type="#_x0000_t202" style="position:absolute;left:0pt;margin-left:-9pt;margin-top:-0.6pt;height:40.25pt;width:67.8pt;z-index:251683840;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EFieNcA&#10;AAAJAQAADwAAAAAAAAABACAAAAAiAAAAZHJzL2Rvd25yZXYueG1sUEsBAhQAFAAAAAgAh07iQO1s&#10;ElGuAQAAUQMAAA4AAAAAAAAAAQAgAAAAJgEAAGRycy9lMm9Eb2MueG1sUEsFBgAAAAAGAAYAWQEA&#10;AEYF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color w:val="auto"/>
          <w:sz w:val="24"/>
          <w:szCs w:val="24"/>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小时内以书面形式通知监理人和发包人。监理人应在收到通知后立即指令承包人继续保护好现场，并在收到通知后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小时内报告当地文物管理部门，合同双方当事人应按照文物管理部门的要求采取妥善保护措施。发包人承担由此增加的费用和（或）工期延误，并向承包人支付合理利润。</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如发现文物后隐瞒不报或报告不及时，导致上述文物丢失或遭受破坏的，由责任方赔偿损失，并承担相应的法律责任。</w:t>
      </w:r>
    </w:p>
    <w:p>
      <w:pPr>
        <w:pStyle w:val="1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.2</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870585" cy="57785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upright="1"/>
                    </wps:wsp>
                  </a:graphicData>
                </a:graphic>
              </wp:anchor>
            </w:drawing>
          </mc:Choice>
          <mc:Fallback>
            <w:pict>
              <v:shape id="_x0000_s1026" o:spid="_x0000_s1026" o:spt="202" type="#_x0000_t202" style="position:absolute;left:0pt;margin-left:-9pt;margin-top:-0.1pt;height:45.5pt;width:68.55pt;z-index:251684864;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P70LHW&#10;AAAACAEAAA8AAAAAAAAAAQAgAAAAIgAAAGRycy9kb3ducmV2LnhtbFBLAQIUABQAAAAIAIdO4kCA&#10;12O5sAEAAFEDAAAOAAAAAAAAAAEAIAAAACUBAABkcnMvZTJvRG9jLnhtbFBLBQYAAAAABgAGAFkB&#10;AABHBQ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color w:val="auto"/>
          <w:sz w:val="24"/>
          <w:szCs w:val="24"/>
          <w:highlight w:val="none"/>
          <w:lang w:eastAsia="zh-CN"/>
        </w:rPr>
        <w:t>本合同已明确指出的地下障碍物（发包人招标文件提供的工程量清单有列明或提供的地质资料已明确反映的），应视为承包人在投标报价时已预见其对施工的影响，并已在合同价格中考虑。</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小时内以书面形式通知监理人和发包人，并提出处置方案。监理人在收到处置方案后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小时内予以确认或提出修正方案，并发出施工指令。承包人应按照监理人指令进行施工。发包人应承担由此增加的费用和（或）延误的工期，并向承包人支付合理利润。</w:t>
      </w:r>
    </w:p>
    <w:p>
      <w:pPr>
        <w:pStyle w:val="1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0" w:name="_Toc8960"/>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事故处理</w:t>
      </w:r>
      <w:bookmarkEnd w:id="90"/>
    </w:p>
    <w:p>
      <w:pPr>
        <w:pStyle w:val="13"/>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85888"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847725" cy="462280"/>
                        </a:xfrm>
                        <a:prstGeom prst="rect">
                          <a:avLst/>
                        </a:prstGeom>
                        <a:noFill/>
                        <a:ln>
                          <a:noFill/>
                        </a:ln>
                      </wps:spPr>
                      <wps:txbx>
                        <w:txbxContent>
                          <w:p>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upright="1"/>
                    </wps:wsp>
                  </a:graphicData>
                </a:graphic>
              </wp:anchor>
            </w:drawing>
          </mc:Choice>
          <mc:Fallback>
            <w:pict>
              <v:shape id="_x0000_s1026" o:spid="_x0000_s1026" o:spt="202" type="#_x0000_t202" style="position:absolute;left:0pt;margin-left:-8.25pt;margin-top:13.85pt;height:36.4pt;width:66.75pt;z-index:251685888;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QVY5y&#10;1wAAAAoBAAAPAAAAAAAAAAEAIAAAACIAAABkcnMvZG93bnJldi54bWxQSwECFAAUAAAACACHTuJA&#10;tdcUy7ABAABRAwAADgAAAAAAAAABACAAAAAmAQAAZHJzL2Uyb0RvYy54bWxQSwUGAAAAAAYABgBZ&#10;AQAASAUAAAAA&#10;">
                <v:fill on="f" focussize="0,0"/>
                <v:stroke on="f"/>
                <v:imagedata o:title=""/>
                <o:lock v:ext="edit" aspectratio="f"/>
                <v:textbox>
                  <w:txbxContent>
                    <w:p>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合同履行期间，合同工程发生质量与安全事故，承包人立即通知监理人和发包人。</w:t>
      </w:r>
    </w:p>
    <w:p>
      <w:pPr>
        <w:pStyle w:val="13"/>
        <w:adjustRightInd w:val="0"/>
        <w:snapToGrid w:val="0"/>
        <w:spacing w:line="48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6912"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771525" cy="49085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upright="1"/>
                    </wps:wsp>
                  </a:graphicData>
                </a:graphic>
              </wp:anchor>
            </w:drawing>
          </mc:Choice>
          <mc:Fallback>
            <w:pict>
              <v:shape id="_x0000_s1026" o:spid="_x0000_s1026" o:spt="202" type="#_x0000_t202" style="position:absolute;left:0pt;margin-left:-6.75pt;margin-top:27.45pt;height:38.65pt;width:60.75pt;z-index:251686912;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hFmpdcA&#10;AAAKAQAADwAAAAAAAAABACAAAAAiAAAAZHJzL2Rvd25yZXYueG1sUEsBAhQAFAAAAAgAh07iQCvj&#10;6lSuAQAAUQMAAA4AAAAAAAAAAQAgAAAAJgEAAGRycy9lMm9Eb2MueG1sUEsFBgAAAAAGAAYAWQEA&#10;AEY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rPr>
        <w:t>.2</w:t>
      </w:r>
      <w:r>
        <w:rPr>
          <w:rFonts w:ascii="仿宋" w:hAnsi="仿宋" w:eastAsia="仿宋" w:cs="仿宋"/>
          <w:b/>
          <w:bCs/>
          <w:color w:val="auto"/>
          <w:sz w:val="24"/>
          <w:szCs w:val="24"/>
          <w:highlight w:val="none"/>
          <w:lang w:eastAsia="zh-CN"/>
        </w:rPr>
        <w:t xml:space="preserve">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合同双方当事人应按照国家规定时限如实上报政府有关部门，配合政府有关部门的调查和处理，由此发生的费用和（或）延误的工期由事故责任方承担。</w:t>
      </w:r>
    </w:p>
    <w:p>
      <w:pPr>
        <w:pStyle w:val="13"/>
        <w:adjustRightInd w:val="0"/>
        <w:snapToGrid w:val="0"/>
        <w:spacing w:line="48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87936"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762000" cy="40449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upright="1"/>
                    </wps:wsp>
                  </a:graphicData>
                </a:graphic>
              </wp:anchor>
            </w:drawing>
          </mc:Choice>
          <mc:Fallback>
            <w:pict>
              <v:shape id="_x0000_s1026" o:spid="_x0000_s1026" o:spt="202" type="#_x0000_t202" style="position:absolute;left:0pt;margin-left:-6pt;margin-top:21.9pt;height:31.85pt;width:60pt;z-index:251687936;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7MXlY1wAA&#10;AAoBAAAPAAAAAAAAAAEAIAAAACIAAABkcnMvZG93bnJldi54bWxQSwECFAAUAAAACACHTuJA57c7&#10;Y60BAABRAwAADgAAAAAAAAABACAAAAAmAQAAZHJzL2Uyb0RvYy54bWxQSwUGAAAAAAYABgBZAQAA&#10;R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rPr>
        <w:t>.3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合同双方当事人对事故责任有争议时，应按照政府有关部门的认定处理。</w:t>
      </w:r>
    </w:p>
    <w:p>
      <w:pPr>
        <w:pStyle w:val="13"/>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1" w:name="_Toc19283"/>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交通运输</w:t>
      </w:r>
      <w:bookmarkEnd w:id="91"/>
    </w:p>
    <w:p>
      <w:pPr>
        <w:pStyle w:val="13"/>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809625" cy="557530"/>
                        </a:xfrm>
                        <a:prstGeom prst="rect">
                          <a:avLst/>
                        </a:prstGeom>
                        <a:noFill/>
                        <a:ln>
                          <a:noFill/>
                        </a:ln>
                      </wps:spPr>
                      <wps:txbx>
                        <w:txbxContent>
                          <w:p>
                            <w:pPr>
                              <w:rPr>
                                <w:sz w:val="18"/>
                                <w:szCs w:val="18"/>
                              </w:rPr>
                            </w:pPr>
                            <w:r>
                              <w:rPr>
                                <w:rFonts w:hint="eastAsia" w:ascii="楷体_GB2312" w:hAnsi="宋体" w:eastAsia="楷体_GB2312" w:cs="楷体_GB2312"/>
                                <w:b/>
                                <w:bCs/>
                                <w:color w:val="000000"/>
                                <w:sz w:val="18"/>
                                <w:szCs w:val="18"/>
                              </w:rPr>
                              <w:t>道路通行权和场外设施</w:t>
                            </w:r>
                          </w:p>
                        </w:txbxContent>
                      </wps:txbx>
                      <wps:bodyPr upright="1"/>
                    </wps:wsp>
                  </a:graphicData>
                </a:graphic>
              </wp:anchor>
            </w:drawing>
          </mc:Choice>
          <mc:Fallback>
            <w:pict>
              <v:shape id="_x0000_s1026" o:spid="_x0000_s1026" o:spt="202" type="#_x0000_t202" style="position:absolute;left:0pt;margin-left:-9pt;margin-top:22.55pt;height:43.9pt;width:63.75pt;z-index:251688960;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v76/NgA&#10;AAAKAQAADwAAAAAAAAABACAAAAAiAAAAZHJzL2Rvd25yZXYueG1sUEsBAhQAFAAAAAgAh07iQK7J&#10;ufOtAQAAUQMAAA4AAAAAAAAAAQAgAAAAJwEAAGRycy9lMm9Eb2MueG1sUEsFBgAAAAAGAAYAWQEA&#10;AEYFAAAAAA==&#10;">
                <v:fill on="f" focussize="0,0"/>
                <v:stroke on="f"/>
                <v:imagedata o:title=""/>
                <o:lock v:ext="edit" aspectratio="f"/>
                <v:textbox>
                  <w:txbxContent>
                    <w:p>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pPr>
        <w:pStyle w:val="13"/>
        <w:widowControl w:val="0"/>
        <w:tabs>
          <w:tab w:val="left" w:pos="1202"/>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pPr>
        <w:pStyle w:val="13"/>
        <w:widowControl w:val="0"/>
        <w:tabs>
          <w:tab w:val="left" w:pos="1202"/>
        </w:tabs>
        <w:adjustRightInd w:val="0"/>
        <w:snapToGrid w:val="0"/>
        <w:spacing w:line="360" w:lineRule="auto"/>
        <w:ind w:left="1850" w:leftChars="771"/>
        <w:jc w:val="both"/>
        <w:rPr>
          <w:rFonts w:hint="eastAsia"/>
          <w:color w:val="auto"/>
          <w:highlight w:val="none"/>
          <w:lang w:eastAsia="zh-CN"/>
        </w:rPr>
      </w:pPr>
      <w:r>
        <w:rPr>
          <w:rFonts w:ascii="仿宋" w:hAnsi="仿宋" w:eastAsia="仿宋" w:cs="仿宋"/>
          <w:color w:val="auto"/>
          <w:sz w:val="24"/>
          <w:szCs w:val="24"/>
          <w:highlight w:val="none"/>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pPr>
        <w:pStyle w:val="13"/>
        <w:tabs>
          <w:tab w:val="left" w:pos="1202"/>
        </w:tabs>
        <w:adjustRightInd w:val="0"/>
        <w:snapToGrid w:val="0"/>
        <w:spacing w:line="360" w:lineRule="auto"/>
        <w:ind w:left="1350" w:leftChars="1" w:hanging="1348" w:hangingChars="674"/>
        <w:rPr>
          <w:rFonts w:hint="eastAsia"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800100" cy="576580"/>
                        </a:xfrm>
                        <a:prstGeom prst="rect">
                          <a:avLst/>
                        </a:prstGeom>
                        <a:noFill/>
                        <a:ln>
                          <a:noFill/>
                        </a:ln>
                      </wps:spPr>
                      <wps:txbx>
                        <w:txbxContent>
                          <w:p>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upright="1"/>
                    </wps:wsp>
                  </a:graphicData>
                </a:graphic>
              </wp:anchor>
            </w:drawing>
          </mc:Choice>
          <mc:Fallback>
            <w:pict>
              <v:shape id="_x0000_s1026" o:spid="_x0000_s1026" o:spt="202" type="#_x0000_t202" style="position:absolute;left:0pt;margin-left:-9pt;margin-top:26.25pt;height:45.4pt;width:63pt;z-index:251689984;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MoiN/XAAAA&#10;CgEAAA8AAAAAAAAAAQAgAAAAIgAAAGRycy9kb3ducmV2LnhtbFBLAQIUABQAAAAIAIdO4kD834Jm&#10;rAEAAFEDAAAOAAAAAAAAAAEAIAAAACYBAABkcnMvZTJvRG9jLnhtbFBLBQYAAAAABgAGAFkBAABE&#10;BQAAAAA=&#10;">
                <v:fill on="f" focussize="0,0"/>
                <v:stroke on="f"/>
                <v:imagedata o:title=""/>
                <o:lock v:ext="edit" aspectratio="f"/>
                <v:textbox>
                  <w:txbxContent>
                    <w:p>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.2</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13"/>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除专用条款另有约定外，承包人应负责修建、维修、养护和管理施工场地内所需的临时道路和交通设施，包括维修、养护和管理发包人提供的道路和交通设施，并承担相应费用。</w:t>
      </w:r>
    </w:p>
    <w:p>
      <w:pPr>
        <w:pStyle w:val="13"/>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承包人修建的临时道路和交通设施应免费提供发包人使用。</w:t>
      </w:r>
    </w:p>
    <w:p>
      <w:pPr>
        <w:pStyle w:val="13"/>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771525" cy="47180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upright="1"/>
                    </wps:wsp>
                  </a:graphicData>
                </a:graphic>
              </wp:anchor>
            </w:drawing>
          </mc:Choice>
          <mc:Fallback>
            <w:pict>
              <v:shape id="_x0000_s1026" o:spid="_x0000_s1026" o:spt="202" type="#_x0000_t202" style="position:absolute;left:0pt;margin-left:-9pt;margin-top:17.7pt;height:37.15pt;width:60.75pt;z-index:251691008;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n81WV1wAA&#10;AAoBAAAPAAAAAAAAAAEAIAAAACIAAABkcnMvZG93bnJldi54bWxQSwECFAAUAAAACACHTuJAdoy0&#10;na0BAABRAwAADgAAAAAAAAABACAAAAAmAQAAZHJzL2Uyb0RvYy54bWxQSwUGAAAAAAYABgBZAQAA&#10;R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pStyle w:val="13"/>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pPr>
        <w:pStyle w:val="13"/>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781050" cy="51244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upright="1"/>
                    </wps:wsp>
                  </a:graphicData>
                </a:graphic>
              </wp:anchor>
            </w:drawing>
          </mc:Choice>
          <mc:Fallback>
            <w:pict>
              <v:shape id="_x0000_s1026" o:spid="_x0000_s1026" o:spt="202" type="#_x0000_t202" style="position:absolute;left:0pt;margin-left:-9pt;margin-top:17.7pt;height:40.35pt;width:61.5pt;z-index:251692032;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70s991wAA&#10;AAoBAAAPAAAAAAAAAAEAIAAAACIAAABkcnMvZG93bnJldi54bWxQSwECFAAUAAAACACHTuJAaIZR&#10;660BAABRAwAADgAAAAAAAAABACAAAAAmAQAAZHJzL2Uyb0RvYy54bWxQSwUGAAAAAAYABgBZAQAA&#10;R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pStyle w:val="13"/>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pPr>
        <w:pStyle w:val="13"/>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789940" cy="46355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upright="1"/>
                    </wps:wsp>
                  </a:graphicData>
                </a:graphic>
              </wp:anchor>
            </w:drawing>
          </mc:Choice>
          <mc:Fallback>
            <w:pict>
              <v:shape id="_x0000_s1026" o:spid="_x0000_s1026" o:spt="202" type="#_x0000_t202" style="position:absolute;left:0pt;margin-left:-9pt;margin-top:17.7pt;height:36.5pt;width:62.2pt;z-index:251693056;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Ai4ZtcA&#10;AAAKAQAADwAAAAAAAAABACAAAAAiAAAAZHJzL2Rvd25yZXYueG1sUEsBAhQAFAAAAAgAh07iQGwc&#10;UzCuAQAAUQMAAA4AAAAAAAAAAQAgAAAAJgEAAGRycy9lMm9Eb2MueG1sUEsFBgAAAAAGAAYAWQEA&#10;AEY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.5</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pStyle w:val="13"/>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因承包人运输造成施工场地内外公共道路和桥梁损坏的，由承包人承担修复损坏的全部费用和可能引起的赔偿。</w:t>
      </w:r>
    </w:p>
    <w:p>
      <w:pPr>
        <w:pStyle w:val="13"/>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781050" cy="47752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upright="1"/>
                    </wps:wsp>
                  </a:graphicData>
                </a:graphic>
              </wp:anchor>
            </w:drawing>
          </mc:Choice>
          <mc:Fallback>
            <w:pict>
              <v:shape id="_x0000_s1026" o:spid="_x0000_s1026" o:spt="202" type="#_x0000_t202" style="position:absolute;left:0pt;margin-left:-9pt;margin-top:17.7pt;height:37.6pt;width:61.5pt;z-index:251694080;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cTSs9cA&#10;AAAKAQAADwAAAAAAAAABACAAAAAiAAAAZHJzL2Rvd25yZXYueG1sUEsBAhQAFAAAAAgAh07iQHXD&#10;l7iuAQAAUQMAAA4AAAAAAAAAAQAgAAAAJgEAAGRycy9lMm9Eb2MueG1sUEsFBgAAAAAGAAYAWQEA&#10;AEY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.6</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pStyle w:val="13"/>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本条内容适用于水路运输和航空运输，其中“道路”包括河道、航线、船闸、机场、码头、堤防以及水路或航空运输中其他相似结构物；“车辆”包括船舶和飞机等。</w:t>
      </w:r>
    </w:p>
    <w:p>
      <w:pPr>
        <w:pStyle w:val="13"/>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2" w:name="_Toc15218"/>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专项批准事项的签认</w:t>
      </w:r>
      <w:bookmarkEnd w:id="92"/>
    </w:p>
    <w:p>
      <w:pPr>
        <w:pStyle w:val="13"/>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pPr>
        <w:pStyle w:val="13"/>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5104"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1" name="文本框 1"/>
                <wp:cNvGraphicFramePr/>
                <a:graphic xmlns:a="http://schemas.openxmlformats.org/drawingml/2006/main">
                  <a:graphicData uri="http://schemas.microsoft.com/office/word/2010/wordprocessingShape">
                    <wps:wsp>
                      <wps:cNvSpPr txBox="1"/>
                      <wps:spPr>
                        <a:xfrm>
                          <a:off x="0" y="0"/>
                          <a:ext cx="804545" cy="71310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upright="1"/>
                    </wps:wsp>
                  </a:graphicData>
                </a:graphic>
              </wp:anchor>
            </w:drawing>
          </mc:Choice>
          <mc:Fallback>
            <w:pict>
              <v:shape id="_x0000_s1026" o:spid="_x0000_s1026" o:spt="202" type="#_x0000_t202" style="position:absolute;left:0pt;margin-left:-6.75pt;margin-top:8.4pt;height:56.15pt;width:63.35pt;z-index:251695104;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2+oI+1wAA&#10;AAoBAAAPAAAAAAAAAAEAIAAAACIAAABkcnMvZG93bnJldi54bWxQSwECFAAUAAAACACHTuJAm0o2&#10;1K0BAABNAwAADgAAAAAAAAABACAAAAAmAQAAZHJzL2Uyb0RvYy54bWxQSwUGAAAAAAYABgBZAQAA&#10;R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color w:val="auto"/>
          <w:sz w:val="24"/>
          <w:szCs w:val="24"/>
          <w:highlight w:val="none"/>
          <w:lang w:eastAsia="zh-CN"/>
        </w:rPr>
        <w:t>合同履行期间，合同工程发生第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pPr>
        <w:pStyle w:val="13"/>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款约定对发生的专项批准事项予以签认，并及时将发生事项的相关资料整理、归档，同时按第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款约定职权将其中一份送设计顾问人、监理人和（或）造价咨询人留存。</w:t>
      </w:r>
    </w:p>
    <w:p>
      <w:pPr>
        <w:pStyle w:val="13"/>
        <w:tabs>
          <w:tab w:val="left" w:pos="2160"/>
        </w:tabs>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rPr>
        <w:t>.2</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pStyle w:val="13"/>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2" name="文本框 2"/>
                <wp:cNvGraphicFramePr/>
                <a:graphic xmlns:a="http://schemas.openxmlformats.org/drawingml/2006/main">
                  <a:graphicData uri="http://schemas.microsoft.com/office/word/2010/wordprocessingShape">
                    <wps:wsp>
                      <wps:cNvSpPr txBox="1"/>
                      <wps:spPr>
                        <a:xfrm>
                          <a:off x="0" y="0"/>
                          <a:ext cx="757555" cy="618490"/>
                        </a:xfrm>
                        <a:prstGeom prst="rect">
                          <a:avLst/>
                        </a:prstGeom>
                        <a:noFill/>
                        <a:ln>
                          <a:noFill/>
                        </a:ln>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upright="1"/>
                    </wps:wsp>
                  </a:graphicData>
                </a:graphic>
              </wp:anchor>
            </w:drawing>
          </mc:Choice>
          <mc:Fallback>
            <w:pict>
              <v:shape id="_x0000_s1026" o:spid="_x0000_s1026" o:spt="202" type="#_x0000_t202" style="position:absolute;left:0pt;margin-left:-7.5pt;margin-top:2.35pt;height:48.7pt;width:59.65pt;z-index:251696128;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G3yrvWAAAA&#10;CQEAAA8AAAAAAAAAAQAgAAAAIgAAAGRycy9kb3ducmV2LnhtbFBLAQIUABQAAAAIAIdO4kAYm/p7&#10;rQEAAE0DAAAOAAAAAAAAAAEAIAAAACUBAABkcnMvZTJvRG9jLnhtbFBLBQYAAAAABgAGAFkBAABE&#10;BQ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pPr>
        <w:pStyle w:val="1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93" w:name="_Toc11390"/>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专利技术和知识产权</w:t>
      </w:r>
      <w:bookmarkEnd w:id="93"/>
    </w:p>
    <w:p>
      <w:pPr>
        <w:pStyle w:val="1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pPr>
        <w:pStyle w:val="13"/>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upright="1"/>
                    </wps:wsp>
                  </a:graphicData>
                </a:graphic>
              </wp:anchor>
            </w:drawing>
          </mc:Choice>
          <mc:Fallback>
            <w:pict>
              <v:shape id="_x0000_s1026" o:spid="_x0000_s1026" o:spt="202" type="#_x0000_t202" style="position:absolute;left:0pt;margin-left:-9pt;margin-top:1.8pt;height:41.4pt;width:61.85pt;z-index:251697152;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Eus6s1gAA&#10;AAgBAAAPAAAAAAAAAAEAIAAAACIAAABkcnMvZG93bnJldi54bWxQSwECFAAUAAAACACHTuJAfSGo&#10;Cq4BAABNAwAADgAAAAAAAAABACAAAAAlAQAAZHJzL2Uyb0RvYy54bWxQSwUGAAAAAAYABgBZAQAA&#10;R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color w:val="auto"/>
          <w:sz w:val="24"/>
          <w:szCs w:val="24"/>
          <w:highlight w:val="none"/>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pPr>
        <w:pStyle w:val="13"/>
        <w:adjustRightInd w:val="0"/>
        <w:snapToGrid w:val="0"/>
        <w:spacing w:line="360" w:lineRule="auto"/>
        <w:rPr>
          <w:rFonts w:ascii="仿宋" w:hAnsi="仿宋" w:eastAsia="仿宋"/>
          <w:b/>
          <w:bCs/>
          <w:color w:val="auto"/>
          <w:sz w:val="24"/>
          <w:szCs w:val="24"/>
          <w:highlight w:val="none"/>
          <w:lang w:eastAsia="zh-CN"/>
        </w:rPr>
      </w:pPr>
      <w:bookmarkStart w:id="94" w:name="_Toc8205"/>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.2</w:t>
      </w:r>
      <w:bookmarkEnd w:id="94"/>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pPr>
        <w:pStyle w:val="13"/>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4" name="文本框 4"/>
                <wp:cNvGraphicFramePr/>
                <a:graphic xmlns:a="http://schemas.openxmlformats.org/drawingml/2006/main">
                  <a:graphicData uri="http://schemas.microsoft.com/office/word/2010/wordprocessingShape">
                    <wps:wsp>
                      <wps:cNvSpPr txBox="1"/>
                      <wps:spPr>
                        <a:xfrm>
                          <a:off x="0" y="0"/>
                          <a:ext cx="765810" cy="44958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upright="1"/>
                    </wps:wsp>
                  </a:graphicData>
                </a:graphic>
              </wp:anchor>
            </w:drawing>
          </mc:Choice>
          <mc:Fallback>
            <w:pict>
              <v:shape id="_x0000_s1026" o:spid="_x0000_s1026" o:spt="202" type="#_x0000_t202" style="position:absolute;left:0pt;margin-left:-9pt;margin-top:1.8pt;height:35.4pt;width:60.3pt;z-index:251698176;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KuQQNYAAAAI&#10;AQAADwAAAAAAAAABACAAAAAiAAAAZHJzL2Rvd25yZXYueG1sUEsBAhQAFAAAAAgAh07iQGbGXs2s&#10;AQAATQMAAA4AAAAAAAAAAQAgAAAAJQEAAGRycy9lMm9Eb2MueG1sUEsFBgAAAAAGAAYAWQEAAEMF&#10;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color w:val="auto"/>
          <w:sz w:val="24"/>
          <w:szCs w:val="24"/>
          <w:highlight w:val="none"/>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pPr>
        <w:pStyle w:val="13"/>
        <w:adjustRightInd w:val="0"/>
        <w:snapToGrid w:val="0"/>
        <w:spacing w:line="360" w:lineRule="auto"/>
        <w:rPr>
          <w:rFonts w:ascii="仿宋" w:hAnsi="仿宋" w:eastAsia="仿宋"/>
          <w:color w:val="auto"/>
          <w:sz w:val="24"/>
          <w:szCs w:val="24"/>
          <w:highlight w:val="none"/>
          <w:lang w:eastAsia="zh-CN"/>
        </w:rPr>
      </w:pPr>
      <w:bookmarkStart w:id="95" w:name="_Toc29104"/>
      <w:r>
        <w:rPr>
          <w:b/>
          <w:bCs/>
          <w:color w:val="auto"/>
          <w:sz w:val="24"/>
          <w:szCs w:val="24"/>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5" name="文本框 5"/>
                <wp:cNvGraphicFramePr/>
                <a:graphic xmlns:a="http://schemas.openxmlformats.org/drawingml/2006/main">
                  <a:graphicData uri="http://schemas.microsoft.com/office/word/2010/wordprocessingShape">
                    <wps:wsp>
                      <wps:cNvSpPr txBox="1"/>
                      <wps:spPr>
                        <a:xfrm>
                          <a:off x="0" y="0"/>
                          <a:ext cx="805815" cy="456565"/>
                        </a:xfrm>
                        <a:prstGeom prst="rect">
                          <a:avLst/>
                        </a:prstGeom>
                        <a:noFill/>
                        <a:ln>
                          <a:noFill/>
                        </a:ln>
                      </wps:spPr>
                      <wps:txbx>
                        <w:txbxContent>
                          <w:p>
                            <w:pPr>
                              <w:rPr>
                                <w:rFonts w:ascii="楷体_GB2312" w:hAnsi="宋体" w:eastAsia="楷体_GB2312"/>
                                <w:b/>
                                <w:bCs/>
                                <w:color w:val="000000"/>
                                <w:sz w:val="18"/>
                                <w:szCs w:val="18"/>
                              </w:rPr>
                            </w:pPr>
                            <w:bookmarkStart w:id="635" w:name="OLE_LINK4"/>
                            <w:bookmarkStart w:id="636" w:name="OLE_LINK3"/>
                            <w:r>
                              <w:rPr>
                                <w:rFonts w:hint="eastAsia" w:ascii="楷体_GB2312" w:hAnsi="宋体" w:eastAsia="楷体_GB2312" w:cs="楷体_GB2312"/>
                                <w:b/>
                                <w:bCs/>
                                <w:color w:val="000000"/>
                                <w:sz w:val="18"/>
                                <w:szCs w:val="18"/>
                              </w:rPr>
                              <w:t>版权和知识产权</w:t>
                            </w:r>
                            <w:bookmarkEnd w:id="635"/>
                            <w:bookmarkEnd w:id="636"/>
                          </w:p>
                        </w:txbxContent>
                      </wps:txbx>
                      <wps:bodyPr upright="1"/>
                    </wps:wsp>
                  </a:graphicData>
                </a:graphic>
              </wp:anchor>
            </w:drawing>
          </mc:Choice>
          <mc:Fallback>
            <w:pict>
              <v:shape id="_x0000_s1026" o:spid="_x0000_s1026" o:spt="202" type="#_x0000_t202" style="position:absolute;left:0pt;margin-left:-9pt;margin-top:19pt;height:35.95pt;width:63.45pt;z-index:251699200;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j+44O1gAAAAoB&#10;AAAPAAAAAAAAAAEAIAAAACIAAABkcnMvZG93bnJldi54bWxQSwECFAAUAAAACACHTuJA5UnsEasB&#10;AABNAwAADgAAAAAAAAABACAAAAAlAQAAZHJzL2Uyb0RvYy54bWxQSwUGAAAAAAYABgBZAQAAQgUA&#10;AAAA&#10;">
                <v:fill on="f" focussize="0,0"/>
                <v:stroke on="f"/>
                <v:imagedata o:title=""/>
                <o:lock v:ext="edit" aspectratio="f"/>
                <v:textbox>
                  <w:txbxContent>
                    <w:p>
                      <w:pPr>
                        <w:rPr>
                          <w:rFonts w:ascii="楷体_GB2312" w:hAnsi="宋体" w:eastAsia="楷体_GB2312"/>
                          <w:b/>
                          <w:bCs/>
                          <w:color w:val="000000"/>
                          <w:sz w:val="18"/>
                          <w:szCs w:val="18"/>
                        </w:rPr>
                      </w:pPr>
                      <w:bookmarkStart w:id="635" w:name="OLE_LINK4"/>
                      <w:bookmarkStart w:id="636" w:name="OLE_LINK3"/>
                      <w:r>
                        <w:rPr>
                          <w:rFonts w:hint="eastAsia" w:ascii="楷体_GB2312" w:hAnsi="宋体" w:eastAsia="楷体_GB2312" w:cs="楷体_GB2312"/>
                          <w:b/>
                          <w:bCs/>
                          <w:color w:val="000000"/>
                          <w:sz w:val="18"/>
                          <w:szCs w:val="18"/>
                        </w:rPr>
                        <w:t>版权和知识产权</w:t>
                      </w:r>
                      <w:bookmarkEnd w:id="635"/>
                      <w:bookmarkEnd w:id="636"/>
                    </w:p>
                  </w:txbxContent>
                </v:textbox>
              </v:shape>
            </w:pict>
          </mc:Fallback>
        </mc:AlternateConten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rPr>
        <w:t>.3</w:t>
      </w:r>
      <w:bookmarkEnd w:id="95"/>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13"/>
        <w:widowControl w:val="0"/>
        <w:tabs>
          <w:tab w:val="left" w:pos="1202"/>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bookmarkStart w:id="96" w:name="OLE_LINK7"/>
      <w:r>
        <w:rPr>
          <w:rFonts w:hint="eastAsia" w:ascii="仿宋" w:hAnsi="仿宋" w:eastAsia="仿宋" w:cs="仿宋"/>
          <w:color w:val="auto"/>
          <w:sz w:val="24"/>
          <w:szCs w:val="24"/>
          <w:highlight w:val="none"/>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18.3.2 </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18.3.4合同双方当事人均有权在不损害对方利益和保密约定的前提下，在自己宣传用的印刷品或其他出版物上，或申报奖项时等情形下公布有关项目的文字和图片材料。</w:t>
      </w:r>
    </w:p>
    <w:bookmarkEnd w:id="96"/>
    <w:p>
      <w:pPr>
        <w:pStyle w:val="1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olor w:val="auto"/>
          <w:sz w:val="24"/>
          <w:szCs w:val="24"/>
          <w:highlight w:val="none"/>
          <w:u w:val="single"/>
          <w:lang w:eastAsia="zh-CN"/>
        </w:rPr>
        <w:t></w:t>
      </w:r>
    </w:p>
    <w:p>
      <w:pPr>
        <w:pStyle w:val="7"/>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97" w:name="_Toc24335"/>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联合体</w:t>
      </w:r>
      <w:bookmarkEnd w:id="97"/>
    </w:p>
    <w:p>
      <w:pPr>
        <w:pStyle w:val="13"/>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6" name="文本框 6"/>
                <wp:cNvGraphicFramePr/>
                <a:graphic xmlns:a="http://schemas.openxmlformats.org/drawingml/2006/main">
                  <a:graphicData uri="http://schemas.microsoft.com/office/word/2010/wordprocessingShape">
                    <wps:wsp>
                      <wps:cNvSpPr txBox="1"/>
                      <wps:spPr>
                        <a:xfrm>
                          <a:off x="0" y="0"/>
                          <a:ext cx="833120" cy="55181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upright="1"/>
                    </wps:wsp>
                  </a:graphicData>
                </a:graphic>
              </wp:anchor>
            </w:drawing>
          </mc:Choice>
          <mc:Fallback>
            <w:pict>
              <v:shape id="_x0000_s1026" o:spid="_x0000_s1026" o:spt="202" type="#_x0000_t202" style="position:absolute;left:0pt;margin-left:-9pt;margin-top:20.75pt;height:43.45pt;width:65.6pt;z-index:251976704;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SBR2bXAAAA&#10;CgEAAA8AAAAAAAAAAQAgAAAAIgAAAGRycy9kb3ducmV2LnhtbFBLAQIUABQAAAAIAIdO4kCqB5Gt&#10;rAEAAE0DAAAOAAAAAAAAAAEAIAAAACYBAABkcnMvZTJvRG9jLnhtbFBLBQYAAAAABgAGAFkBAABE&#10;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pPr>
        <w:pStyle w:val="13"/>
        <w:widowControl w:val="0"/>
        <w:adjustRightInd w:val="0"/>
        <w:snapToGrid w:val="0"/>
        <w:spacing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19.1.1 </w:t>
      </w:r>
      <w:r>
        <w:rPr>
          <w:rFonts w:hint="eastAsia" w:ascii="仿宋" w:hAnsi="仿宋" w:eastAsia="仿宋" w:cs="仿宋"/>
          <w:color w:val="auto"/>
          <w:sz w:val="24"/>
          <w:szCs w:val="24"/>
          <w:highlight w:val="none"/>
          <w:lang w:eastAsia="zh-CN"/>
        </w:rPr>
        <w:t>如果承包人是联合体，联合体成员视为具有符合本合同工程建设规模要求的工程建设类设计、施工等资质、资信和履约能力的法人组成。</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19.1.2 联合体牵头人须由联合体成员中具有符合项目规模要求的工程设计资质或施工资质一方担任。专用条款中应明确以设计单位或施工单位为牵头人时各方的管理责任。</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19.1.3 </w:t>
      </w:r>
      <w:r>
        <w:rPr>
          <w:rFonts w:hint="eastAsia" w:ascii="仿宋" w:hAnsi="仿宋" w:eastAsia="仿宋" w:cs="仿宋"/>
          <w:color w:val="auto"/>
          <w:sz w:val="24"/>
          <w:szCs w:val="24"/>
          <w:highlight w:val="none"/>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19.1.4 </w:t>
      </w:r>
      <w:r>
        <w:rPr>
          <w:rFonts w:hint="eastAsia" w:ascii="仿宋" w:hAnsi="仿宋" w:eastAsia="仿宋" w:cs="仿宋"/>
          <w:color w:val="auto"/>
          <w:sz w:val="24"/>
          <w:szCs w:val="24"/>
          <w:highlight w:val="none"/>
          <w:lang w:eastAsia="zh-CN"/>
        </w:rPr>
        <w:t>联合体成员应共同与发包人签订合同协议书。联合体成员都应认真履行其共同的和各自的责任，在合同约定的时间内完成本合同工程总承包范围内的全部工作。</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19.1.9 承包人代表及专业负责人的任命与授权，应符合第29.1款的约定，具体人选应在专用条款中约定。</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19.1.10 未经发包人事先书面同意，联合体的组成、结构和联合体协议书不得随意变动。</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19.1.11 联合体牵头人及成员组成联合体，应团结合作，全面履行本合同赋予的权利和义务，实现共同利益，但不得推诿扯皮或合伙欺骗、损害发包人及社会公众利益。</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19.1.12 联合体牵头人及各成员之间的任何法律和经济纠纷属于承包人一方的内部纠纷，不属于本合同双方当事人之间的纠纷，发包人均不承担任何责任和义务。</w:t>
      </w:r>
    </w:p>
    <w:p>
      <w:pPr>
        <w:pStyle w:val="1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77056"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7" name="文本框 7"/>
                <wp:cNvGraphicFramePr/>
                <a:graphic xmlns:a="http://schemas.openxmlformats.org/drawingml/2006/main">
                  <a:graphicData uri="http://schemas.microsoft.com/office/word/2010/wordprocessingShape">
                    <wps:wsp>
                      <wps:cNvSpPr txBox="1"/>
                      <wps:spPr>
                        <a:xfrm>
                          <a:off x="0" y="0"/>
                          <a:ext cx="804545" cy="41592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upright="1"/>
                    </wps:wsp>
                  </a:graphicData>
                </a:graphic>
              </wp:anchor>
            </w:drawing>
          </mc:Choice>
          <mc:Fallback>
            <w:pict>
              <v:shape id="_x0000_s1026" o:spid="_x0000_s1026" o:spt="202" type="#_x0000_t202" style="position:absolute;left:0pt;margin-left:-0.75pt;margin-top:3.2pt;height:32.75pt;width:63.35pt;z-index:252077056;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CKN4b1AAAAAcB&#10;AAAPAAAAAAAAAAEAIAAAACIAAABkcnMvZG93bnJldi54bWxQSwECFAAUAAAACACHTuJAZwMd8K0B&#10;AABNAwAADgAAAAAAAAABACAAAAAjAQAAZHJzL2Uyb0RvYy54bWxQSwUGAAAAAAYABgBZAQAAQgUA&#10;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color w:val="auto"/>
          <w:sz w:val="24"/>
          <w:szCs w:val="24"/>
          <w:highlight w:val="none"/>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pPr>
        <w:pStyle w:val="13"/>
        <w:adjustRightInd w:val="0"/>
        <w:snapToGrid w:val="0"/>
        <w:spacing w:line="360" w:lineRule="auto"/>
        <w:rPr>
          <w:rFonts w:ascii="仿宋" w:hAnsi="仿宋" w:eastAsia="仿宋"/>
          <w:b/>
          <w:bCs/>
          <w:color w:val="auto"/>
          <w:sz w:val="24"/>
          <w:szCs w:val="24"/>
          <w:highlight w:val="none"/>
          <w:lang w:eastAsia="zh-CN"/>
        </w:rPr>
      </w:pPr>
      <w:bookmarkStart w:id="98" w:name="_Toc29075"/>
      <w:r>
        <w:rPr>
          <w:color w:val="auto"/>
          <w:sz w:val="24"/>
          <w:szCs w:val="24"/>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8" name="文本框 8"/>
                <wp:cNvGraphicFramePr/>
                <a:graphic xmlns:a="http://schemas.openxmlformats.org/drawingml/2006/main">
                  <a:graphicData uri="http://schemas.microsoft.com/office/word/2010/wordprocessingShape">
                    <wps:wsp>
                      <wps:cNvSpPr txBox="1"/>
                      <wps:spPr>
                        <a:xfrm>
                          <a:off x="0" y="0"/>
                          <a:ext cx="756920" cy="44513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upright="1"/>
                    </wps:wsp>
                  </a:graphicData>
                </a:graphic>
              </wp:anchor>
            </w:drawing>
          </mc:Choice>
          <mc:Fallback>
            <w:pict>
              <v:shape id="_x0000_s1026" o:spid="_x0000_s1026" o:spt="202" type="#_x0000_t202" style="position:absolute;left:0pt;margin-left:-9pt;margin-top:19.35pt;height:35.05pt;width:59.6pt;z-index:252078080;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vak0rXAAAA&#10;CgEAAA8AAAAAAAAAAQAgAAAAIgAAAGRycy9kb3ducmV2LnhtbFBLAQIUABQAAAAIAIdO4kCCgIbA&#10;rAEAAE0DAAAOAAAAAAAAAAEAIAAAACYBAABkcnMvZTJvRG9jLnhtbFBLBQYAAAAABgAGAFkBAABE&#10;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bookmarkEnd w:id="98"/>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19.3.3 联合体牵头人及授权的承包人代表应及时组织各成员单位认真履行合同，遵守联合体内部管理制度，按时签署、报送各类工作计划、工作成果、进度报表、支付申请等各类资料及合理化建议。</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19.3.4牵头人收到发包人及监理人、设计顾问人、造价咨询人等相关方的各类书面文件，应在收到后24小时内抄送联合体所有成员；收到的各类口头指令，应按合同相关约定及时组织进行书面确认。</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9" w:name="_Toc6260"/>
      <w:r>
        <w:rPr>
          <w:rFonts w:hint="eastAsia" w:ascii="仿宋" w:hAnsi="仿宋" w:eastAsia="仿宋" w:cs="仿宋"/>
          <w:bCs w:val="0"/>
          <w:color w:val="auto"/>
          <w:sz w:val="24"/>
          <w:szCs w:val="24"/>
          <w:highlight w:val="none"/>
          <w:lang w:eastAsia="zh-CN"/>
        </w:rPr>
        <w:t>20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保障</w:t>
      </w:r>
      <w:bookmarkEnd w:id="99"/>
    </w:p>
    <w:p>
      <w:pPr>
        <w:pStyle w:val="13"/>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.1</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00224"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9" name="文本框 9"/>
                <wp:cNvGraphicFramePr/>
                <a:graphic xmlns:a="http://schemas.openxmlformats.org/drawingml/2006/main">
                  <a:graphicData uri="http://schemas.microsoft.com/office/word/2010/wordprocessingShape">
                    <wps:wsp>
                      <wps:cNvSpPr txBox="1"/>
                      <wps:spPr>
                        <a:xfrm>
                          <a:off x="0" y="0"/>
                          <a:ext cx="822960" cy="44005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upright="1"/>
                    </wps:wsp>
                  </a:graphicData>
                </a:graphic>
              </wp:anchor>
            </w:drawing>
          </mc:Choice>
          <mc:Fallback>
            <w:pict>
              <v:shape id="_x0000_s1026" o:spid="_x0000_s1026" o:spt="202" type="#_x0000_t202" style="position:absolute;left:0pt;margin-left:-5.2pt;margin-top:0.7pt;height:34.65pt;width:64.8pt;z-index:251700224;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CBBPG1QAAAAgB&#10;AAAPAAAAAAAAAAEAIAAAACIAAABkcnMvZG93bnJldi54bWxQSwECFAAUAAAACACHTuJA35S59awB&#10;AABNAwAADgAAAAAAAAABACAAAAAkAQAAZHJzL2Uyb0RvYy54bWxQSwUGAAAAAAYABgBZAQAAQgUA&#10;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color w:val="auto"/>
          <w:sz w:val="24"/>
          <w:szCs w:val="24"/>
          <w:highlight w:val="none"/>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pPr>
        <w:pStyle w:val="13"/>
        <w:tabs>
          <w:tab w:val="left" w:pos="1202"/>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785495" cy="50800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upright="1"/>
                    </wps:wsp>
                  </a:graphicData>
                </a:graphic>
              </wp:anchor>
            </w:drawing>
          </mc:Choice>
          <mc:Fallback>
            <w:pict>
              <v:shape id="_x0000_s1026" o:spid="_x0000_s1026" o:spt="202" type="#_x0000_t202" style="position:absolute;left:0pt;margin-left:-9pt;margin-top:18.95pt;height:40pt;width:61.85pt;z-index:251701248;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AWZefXAAAA&#10;CgEAAA8AAAAAAAAAAQAgAAAAIgAAAGRycy9kb3ducmV2LnhtbFBLAQIUABQAAAAIAIdO4kAGXdDx&#10;rAEAAE8DAAAOAAAAAAAAAAEAIAAAACYBAABkcnMvZTJvRG9jLnhtbFBLBQYAAAAABgAGAFkBAABE&#10;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rPr>
        <w:t>.2</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承包人应保障发包人不承担因承包人移动或使用施工场地外的施工设备和临时设施所造成的损害而引起的赔偿。</w:t>
      </w:r>
    </w:p>
    <w:p>
      <w:pPr>
        <w:pStyle w:val="1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00" w:name="_Toc4717"/>
      <w:r>
        <w:rPr>
          <w:rFonts w:hint="eastAsia" w:ascii="仿宋" w:hAnsi="仿宋" w:eastAsia="仿宋" w:cs="仿宋"/>
          <w:bCs w:val="0"/>
          <w:color w:val="auto"/>
          <w:sz w:val="24"/>
          <w:szCs w:val="24"/>
          <w:highlight w:val="none"/>
          <w:lang w:eastAsia="zh-CN"/>
        </w:rPr>
        <w:t>21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财产</w:t>
      </w:r>
      <w:bookmarkEnd w:id="100"/>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.1</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94385" cy="875030"/>
                        </a:xfrm>
                        <a:prstGeom prst="rect">
                          <a:avLst/>
                        </a:prstGeom>
                        <a:noFill/>
                        <a:ln>
                          <a:noFill/>
                        </a:ln>
                      </wps:spPr>
                      <wps:txbx>
                        <w:txbxContent>
                          <w:p>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upright="1"/>
                    </wps:wsp>
                  </a:graphicData>
                </a:graphic>
              </wp:anchor>
            </w:drawing>
          </mc:Choice>
          <mc:Fallback>
            <w:pict>
              <v:shape id="_x0000_s1026" o:spid="_x0000_s1026" o:spt="202" type="#_x0000_t202" style="position:absolute;left:0pt;margin-left:-9pt;margin-top:0pt;height:68.9pt;width:62.55pt;z-index:251702272;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2GVNtYA&#10;AAAIAQAADwAAAAAAAAABACAAAAAiAAAAZHJzL2Rvd25yZXYueG1sUEsBAhQAFAAAAAgAh07iQPt3&#10;goevAQAATwMAAA4AAAAAAAAAAQAgAAAAJQEAAGRycy9lMm9Eb2MueG1sUEsFBgAAAAAGAAYAWQEA&#10;AEYFAAAAAA==&#10;">
                <v:fill on="f" focussize="0,0"/>
                <v:stroke on="f"/>
                <v:imagedata o:title=""/>
                <o:lock v:ext="edit" aspectratio="f"/>
                <v:textbox>
                  <w:txbxContent>
                    <w:p>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color w:val="auto"/>
          <w:sz w:val="24"/>
          <w:szCs w:val="24"/>
          <w:highlight w:val="none"/>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823595" cy="47053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upright="1"/>
                    </wps:wsp>
                  </a:graphicData>
                </a:graphic>
              </wp:anchor>
            </w:drawing>
          </mc:Choice>
          <mc:Fallback>
            <w:pict>
              <v:shape id="_x0000_s1026" o:spid="_x0000_s1026" o:spt="202" type="#_x0000_t202" style="position:absolute;left:0pt;margin-left:-9pt;margin-top:22.25pt;height:37.05pt;width:64.85pt;z-index:251703296;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vrh+1wAA&#10;AAoBAAAPAAAAAAAAAAEAIAAAACIAAABkcnMvZG93bnJldi54bWxQSwECFAAUAAAACACHTuJAxI3M&#10;860BAABPAwAADgAAAAAAAAABACAAAAAmAQAAZHJzL2Uyb0RvYy54bWxQSwUGAAAAAAYABgBZAQAA&#10;R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如果发包人依据第92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款约定的情形解除合同，则合同工程和临时工程，应认为是发包人的财产。</w:t>
      </w:r>
    </w:p>
    <w:p>
      <w:pPr>
        <w:spacing w:line="480" w:lineRule="auto"/>
        <w:rPr>
          <w:rFonts w:ascii="仿宋" w:hAnsi="仿宋" w:eastAsia="仿宋"/>
          <w:b/>
          <w:bCs/>
          <w:color w:val="auto"/>
          <w:highlight w:val="none"/>
          <w:lang w:eastAsia="zh-CN"/>
        </w:rPr>
      </w:pPr>
      <w:bookmarkStart w:id="101" w:name="_Toc6120"/>
      <w:r>
        <w:rPr>
          <w:rFonts w:ascii="仿宋" w:hAnsi="仿宋" w:eastAsia="仿宋" w:cs="仿宋"/>
          <w:b/>
          <w:bCs/>
          <w:color w:val="auto"/>
          <w:highlight w:val="none"/>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842645" cy="63690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upright="1"/>
                    </wps:wsp>
                  </a:graphicData>
                </a:graphic>
              </wp:anchor>
            </w:drawing>
          </mc:Choice>
          <mc:Fallback>
            <w:pict>
              <v:shape id="_x0000_s1026" o:spid="_x0000_s1026" o:spt="202" type="#_x0000_t202" style="position:absolute;left:0pt;margin-left:-9pt;margin-top:22.25pt;height:50.15pt;width:66.35pt;z-index:251704320;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06m5gNcA&#10;AAAKAQAADwAAAAAAAAABACAAAAAiAAAAZHJzL2Rvd25yZXYueG1sUEsBAhQAFAAAAAgAh07iQD2u&#10;dmSuAQAATwMAAA4AAAAAAAAAAQAgAAAAJgEAAGRycy9lMm9Eb2MueG1sUEsFBgAAAAAGAAYAWQEA&#10;AEY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.3</w:t>
      </w:r>
      <w:bookmarkEnd w:id="10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如果承包人依据第92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pPr>
        <w:pStyle w:val="13"/>
        <w:adjustRightInd w:val="0"/>
        <w:snapToGrid w:val="0"/>
        <w:spacing w:line="360" w:lineRule="auto"/>
        <w:rPr>
          <w:rFonts w:hint="eastAsia" w:ascii="仿宋" w:hAnsi="仿宋" w:eastAsia="仿宋"/>
          <w:b/>
          <w:bCs/>
          <w:color w:val="auto"/>
          <w:kern w:val="2"/>
          <w:sz w:val="24"/>
          <w:szCs w:val="24"/>
          <w:highlight w:val="none"/>
        </w:rPr>
      </w:pPr>
      <w:r>
        <w:rPr>
          <w:rFonts w:ascii="仿宋" w:hAnsi="仿宋" w:eastAsia="仿宋" w:cs="仿宋"/>
          <w:b/>
          <w:bCs/>
          <w:color w:val="auto"/>
          <w:sz w:val="24"/>
          <w:szCs w:val="24"/>
          <w:highlight w:val="none"/>
          <w:u w:val="single"/>
          <w:lang w:eastAsia="zh-CN"/>
        </w:rPr>
        <w:t xml:space="preserve">                                                                                      </w:t>
      </w:r>
    </w:p>
    <w:p>
      <w:pPr>
        <w:spacing w:line="360" w:lineRule="auto"/>
        <w:jc w:val="center"/>
        <w:outlineLvl w:val="1"/>
        <w:rPr>
          <w:rFonts w:ascii="仿宋" w:hAnsi="仿宋" w:eastAsia="仿宋"/>
          <w:b/>
          <w:bCs/>
          <w:color w:val="auto"/>
          <w:highlight w:val="none"/>
          <w:lang w:eastAsia="zh-CN"/>
        </w:rPr>
      </w:pPr>
      <w:bookmarkStart w:id="102" w:name="_Toc9653"/>
      <w:r>
        <w:rPr>
          <w:rFonts w:hint="eastAsia" w:ascii="仿宋" w:hAnsi="仿宋" w:eastAsia="仿宋" w:cs="仿宋"/>
          <w:b/>
          <w:bCs/>
          <w:color w:val="auto"/>
          <w:highlight w:val="none"/>
          <w:lang w:eastAsia="zh-CN"/>
        </w:rPr>
        <w:t>二、合同主体</w:t>
      </w:r>
      <w:bookmarkEnd w:id="102"/>
    </w:p>
    <w:p>
      <w:pPr>
        <w:pStyle w:val="7"/>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03" w:name="_Toc19759"/>
      <w:r>
        <w:rPr>
          <w:rFonts w:hint="eastAsia" w:ascii="仿宋" w:hAnsi="仿宋" w:eastAsia="仿宋" w:cs="仿宋"/>
          <w:color w:val="auto"/>
          <w:sz w:val="24"/>
          <w:szCs w:val="24"/>
          <w:highlight w:val="none"/>
          <w:lang w:eastAsia="zh-CN"/>
        </w:rPr>
        <w:t>22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发包人</w:t>
      </w:r>
      <w:bookmarkEnd w:id="103"/>
    </w:p>
    <w:p>
      <w:pPr>
        <w:tabs>
          <w:tab w:val="left" w:pos="1620"/>
        </w:tabs>
        <w:ind w:left="-2" w:leftChars="-1" w:firstLine="1"/>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.1</w:t>
      </w:r>
    </w:p>
    <w:p>
      <w:pPr>
        <w:widowControl w:val="0"/>
        <w:tabs>
          <w:tab w:val="left" w:pos="162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871855" cy="45148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upright="1"/>
                    </wps:wsp>
                  </a:graphicData>
                </a:graphic>
              </wp:anchor>
            </w:drawing>
          </mc:Choice>
          <mc:Fallback>
            <w:pict>
              <v:shape id="_x0000_s1026" o:spid="_x0000_s1026" o:spt="202" type="#_x0000_t202" style="position:absolute;left:0pt;margin-left:-9pt;margin-top:0.35pt;height:35.55pt;width:68.65pt;z-index:251705344;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cNR/81AAAAAcB&#10;AAAPAAAAAAAAAAEAIAAAACIAAABkcnMvZG93bnJldi54bWxQSwECFAAUAAAACACHTuJAe8rWia0B&#10;AABPAwAADgAAAAAAAAABACAAAAAjAQAAZHJzL2Uyb0RvYy54bWxQSwUGAAAAAAYABgBZAQAAQgUA&#10;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880110" cy="47053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upright="1"/>
                    </wps:wsp>
                  </a:graphicData>
                </a:graphic>
              </wp:anchor>
            </w:drawing>
          </mc:Choice>
          <mc:Fallback>
            <w:pict>
              <v:shape id="_x0000_s1026" o:spid="_x0000_s1026" o:spt="202" type="#_x0000_t202" style="position:absolute;left:0pt;margin-left:-9pt;margin-top:0.35pt;height:37.05pt;width:69.3pt;z-index:251706368;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7rSnHUAAAABwEA&#10;AA8AAAAAAAAAAQAgAAAAIgAAAGRycy9kb3ducmV2LnhtbFBLAQIUABQAAAAIAIdO4kB5+ZFarAEA&#10;AE8DAAAOAAAAAAAAAAEAIAAAACMBAABkcnMvZTJvRG9jLnhtbFBLBQYAAAAABgAGAFkBAABBBQAA&#10;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color w:val="auto"/>
          <w:highlight w:val="none"/>
          <w:lang w:eastAsia="zh-CN"/>
        </w:rPr>
        <w:t>发包人应按照合同约定完成下列工作：</w:t>
      </w:r>
    </w:p>
    <w:p>
      <w:pPr>
        <w:widowControl w:val="0"/>
        <w:numPr>
          <w:ilvl w:val="0"/>
          <w:numId w:val="3"/>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rPr>
        <w:t>发包人应按第6条</w:t>
      </w:r>
      <w:r>
        <w:rPr>
          <w:rFonts w:hint="eastAsia" w:ascii="仿宋" w:hAnsi="仿宋" w:eastAsia="仿宋" w:cs="仿宋"/>
          <w:color w:val="auto"/>
          <w:highlight w:val="none"/>
          <w:lang w:eastAsia="zh-CN"/>
        </w:rPr>
        <w:t>约定</w:t>
      </w:r>
      <w:r>
        <w:rPr>
          <w:rFonts w:hint="eastAsia" w:ascii="仿宋" w:hAnsi="仿宋" w:eastAsia="仿宋" w:cs="仿宋"/>
          <w:color w:val="auto"/>
          <w:highlight w:val="none"/>
        </w:rPr>
        <w:t>向</w:t>
      </w:r>
      <w:r>
        <w:rPr>
          <w:rFonts w:hint="eastAsia" w:ascii="仿宋" w:hAnsi="仿宋" w:eastAsia="仿宋" w:cs="仿宋"/>
          <w:color w:val="auto"/>
          <w:highlight w:val="none"/>
          <w:lang w:eastAsia="zh-CN"/>
        </w:rPr>
        <w:t>承包人</w:t>
      </w:r>
      <w:r>
        <w:rPr>
          <w:rFonts w:hint="eastAsia" w:ascii="仿宋" w:hAnsi="仿宋" w:eastAsia="仿宋" w:cs="仿宋"/>
          <w:color w:val="auto"/>
          <w:highlight w:val="none"/>
        </w:rPr>
        <w:t>提供《发包人要求》和项目基础资料，并为承包人收集其他有关资料提供必要的协助；</w:t>
      </w:r>
    </w:p>
    <w:p>
      <w:pPr>
        <w:widowControl w:val="0"/>
        <w:numPr>
          <w:ilvl w:val="0"/>
          <w:numId w:val="3"/>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及时接收承包人提交的勘察报告、设计文件、建筑信息模型（BIM）等成果资料和合理化建议；及时</w:t>
      </w:r>
      <w:r>
        <w:rPr>
          <w:rFonts w:hint="eastAsia" w:ascii="仿宋" w:hAnsi="仿宋" w:eastAsia="仿宋" w:cs="仿宋"/>
          <w:color w:val="auto"/>
          <w:highlight w:val="none"/>
        </w:rPr>
        <w:t>组织对承包人提交的</w:t>
      </w:r>
      <w:r>
        <w:rPr>
          <w:rFonts w:hint="eastAsia" w:ascii="仿宋" w:hAnsi="仿宋" w:eastAsia="仿宋" w:cs="仿宋"/>
          <w:color w:val="auto"/>
          <w:highlight w:val="none"/>
          <w:lang w:eastAsia="zh-CN"/>
        </w:rPr>
        <w:t>勘察报告、</w:t>
      </w:r>
      <w:r>
        <w:rPr>
          <w:rFonts w:hint="eastAsia" w:ascii="仿宋" w:hAnsi="仿宋" w:eastAsia="仿宋" w:cs="仿宋"/>
          <w:color w:val="auto"/>
          <w:highlight w:val="none"/>
        </w:rPr>
        <w:t>设计文件、</w:t>
      </w:r>
      <w:r>
        <w:rPr>
          <w:rFonts w:hint="eastAsia" w:ascii="仿宋" w:hAnsi="仿宋" w:eastAsia="仿宋" w:cs="仿宋"/>
          <w:color w:val="auto"/>
          <w:highlight w:val="none"/>
          <w:lang w:eastAsia="zh-CN"/>
        </w:rPr>
        <w:t>建筑信息模型（BIM）、合理化建议等</w:t>
      </w:r>
      <w:r>
        <w:rPr>
          <w:rFonts w:hint="eastAsia" w:ascii="仿宋" w:hAnsi="仿宋" w:eastAsia="仿宋" w:cs="仿宋"/>
          <w:color w:val="auto"/>
          <w:highlight w:val="none"/>
        </w:rPr>
        <w:t>进行审查，</w:t>
      </w:r>
      <w:r>
        <w:rPr>
          <w:rFonts w:hint="eastAsia" w:ascii="仿宋" w:hAnsi="仿宋" w:eastAsia="仿宋" w:cs="仿宋"/>
          <w:color w:val="auto"/>
          <w:highlight w:val="none"/>
          <w:lang w:eastAsia="zh-CN"/>
        </w:rPr>
        <w:t>并反馈审查意见</w:t>
      </w:r>
      <w:r>
        <w:rPr>
          <w:rFonts w:hint="eastAsia" w:ascii="仿宋" w:hAnsi="仿宋" w:eastAsia="仿宋" w:cs="仿宋"/>
          <w:color w:val="auto"/>
          <w:highlight w:val="none"/>
        </w:rPr>
        <w:t>；需要政府、行业主管部门或施工图审查</w:t>
      </w:r>
      <w:r>
        <w:rPr>
          <w:rFonts w:hint="eastAsia" w:ascii="仿宋" w:hAnsi="仿宋" w:eastAsia="仿宋" w:cs="仿宋"/>
          <w:color w:val="auto"/>
          <w:highlight w:val="none"/>
          <w:lang w:eastAsia="zh-CN"/>
        </w:rPr>
        <w:t>机构</w:t>
      </w:r>
      <w:r>
        <w:rPr>
          <w:rFonts w:hint="eastAsia" w:ascii="仿宋" w:hAnsi="仿宋" w:eastAsia="仿宋" w:cs="仿宋"/>
          <w:color w:val="auto"/>
          <w:highlight w:val="none"/>
        </w:rPr>
        <w:t>审查的设计文件，及时送审；</w:t>
      </w:r>
    </w:p>
    <w:p>
      <w:pPr>
        <w:widowControl w:val="0"/>
        <w:numPr>
          <w:ilvl w:val="0"/>
          <w:numId w:val="3"/>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按照专用</w:t>
      </w:r>
      <w:r>
        <w:rPr>
          <w:rFonts w:hint="eastAsia" w:ascii="仿宋" w:hAnsi="仿宋" w:eastAsia="仿宋" w:cs="仿宋"/>
          <w:color w:val="auto"/>
          <w:highlight w:val="none"/>
        </w:rPr>
        <w:t>条款</w:t>
      </w:r>
      <w:r>
        <w:rPr>
          <w:rFonts w:hint="eastAsia" w:ascii="仿宋" w:hAnsi="仿宋" w:eastAsia="仿宋" w:cs="仿宋"/>
          <w:color w:val="auto"/>
          <w:highlight w:val="none"/>
          <w:lang w:eastAsia="zh-CN"/>
        </w:rPr>
        <w:t>约定的时间向承包人提供一式两份约定的标准与规范（国家、省及地方颁布的标准规范除外）；</w:t>
      </w:r>
    </w:p>
    <w:p>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w:t>
      </w:r>
      <w:r>
        <w:rPr>
          <w:rFonts w:hint="eastAsia" w:ascii="仿宋" w:hAnsi="仿宋" w:eastAsia="仿宋" w:cs="仿宋"/>
          <w:color w:val="auto"/>
          <w:highlight w:val="none"/>
        </w:rPr>
        <w:t>土地征用</w:t>
      </w:r>
      <w:r>
        <w:rPr>
          <w:rFonts w:hint="eastAsia" w:ascii="仿宋" w:hAnsi="仿宋" w:eastAsia="仿宋" w:cs="仿宋"/>
          <w:color w:val="auto"/>
          <w:highlight w:val="none"/>
          <w:lang w:eastAsia="zh-CN"/>
        </w:rPr>
        <w:t>、拆迁等工作，使施工场地（含勘察施工场地）具备施工条件，并在开工后继续负责解决上述工作遗留的问题；</w:t>
      </w:r>
    </w:p>
    <w:p>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将施工所需水、电、通讯线路从施工场地（含勘察施工场地）外部接驳至专用条款约定的地点，保证施工期间的需要；</w:t>
      </w:r>
    </w:p>
    <w:p>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开通施工场地与城乡公共道路间的通道，满足第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6条交通运输的需要；</w:t>
      </w:r>
    </w:p>
    <w:p>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办理施工许可</w:t>
      </w:r>
      <w:r>
        <w:rPr>
          <w:rFonts w:hint="eastAsia" w:ascii="仿宋" w:hAnsi="仿宋" w:eastAsia="仿宋" w:cs="仿宋"/>
          <w:color w:val="auto"/>
          <w:highlight w:val="none"/>
        </w:rPr>
        <w:t>及其</w:t>
      </w:r>
      <w:r>
        <w:rPr>
          <w:rFonts w:hint="eastAsia" w:ascii="仿宋" w:hAnsi="仿宋" w:eastAsia="仿宋" w:cs="仿宋"/>
          <w:color w:val="auto"/>
          <w:highlight w:val="none"/>
          <w:lang w:eastAsia="zh-CN"/>
        </w:rPr>
        <w:t>他所需证件、批准文件和办理临时用地、停水、停电、中断道路交通、爆破作业等的申请批准手续（承包人自身施工资质的证件除外）；</w:t>
      </w:r>
    </w:p>
    <w:p>
      <w:pPr>
        <w:widowControl w:val="0"/>
        <w:numPr>
          <w:ilvl w:val="0"/>
          <w:numId w:val="3"/>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确定水准点与坐标控制点，组织现场交验并以书面形式移交给承包人；</w:t>
      </w:r>
    </w:p>
    <w:p>
      <w:pPr>
        <w:widowControl w:val="0"/>
        <w:numPr>
          <w:ilvl w:val="0"/>
          <w:numId w:val="3"/>
        </w:numPr>
        <w:tabs>
          <w:tab w:val="left" w:pos="1470"/>
          <w:tab w:val="left" w:pos="1980"/>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协调处理施工场地周围地形关系问题和做好邻近建筑物、构筑物（包括文物保护建筑）、古树名木等的保护工作；</w:t>
      </w:r>
    </w:p>
    <w:p>
      <w:pPr>
        <w:widowControl w:val="0"/>
        <w:numPr>
          <w:ilvl w:val="0"/>
          <w:numId w:val="3"/>
        </w:numPr>
        <w:tabs>
          <w:tab w:val="left" w:pos="1470"/>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及时接收已完工程，并按照合同约定及时支付工程款及其他各种款项。</w:t>
      </w:r>
    </w:p>
    <w:p>
      <w:pPr>
        <w:widowControl w:val="0"/>
        <w:numPr>
          <w:ilvl w:val="0"/>
          <w:numId w:val="3"/>
        </w:numPr>
        <w:tabs>
          <w:tab w:val="left" w:pos="1470"/>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其它。</w:t>
      </w:r>
    </w:p>
    <w:p>
      <w:pPr>
        <w:pStyle w:val="14"/>
        <w:widowControl w:val="0"/>
        <w:tabs>
          <w:tab w:val="left" w:pos="1980"/>
        </w:tabs>
        <w:ind w:left="1850" w:leftChars="771" w:firstLine="0" w:firstLineChars="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发包人可将其中部分工作委托给承包人办理，具体由合同双方当事人在专用条款中约定。除合同价格已包括外，由发包人承担所需费用，并向承包人支付合理利润。</w:t>
      </w:r>
    </w:p>
    <w:p>
      <w:pPr>
        <w:spacing w:line="360" w:lineRule="auto"/>
        <w:rPr>
          <w:rFonts w:ascii="仿宋" w:hAnsi="仿宋" w:eastAsia="仿宋"/>
          <w:color w:val="auto"/>
          <w:highlight w:val="none"/>
          <w:lang w:eastAsia="zh-CN"/>
        </w:rPr>
      </w:pPr>
      <w:bookmarkStart w:id="104" w:name="_Toc2811"/>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.3</w:t>
      </w:r>
      <w:bookmarkEnd w:id="104"/>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784860" cy="47371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upright="1"/>
                    </wps:wsp>
                  </a:graphicData>
                </a:graphic>
              </wp:anchor>
            </w:drawing>
          </mc:Choice>
          <mc:Fallback>
            <w:pict>
              <v:shape id="_x0000_s1026" o:spid="_x0000_s1026" o:spt="202" type="#_x0000_t202" style="position:absolute;left:0pt;margin-left:-9pt;margin-top:0pt;height:37.3pt;width:61.8pt;z-index:251707392;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GXqeNUAAAAH&#10;AQAADwAAAAAAAAABACAAAAAiAAAAZHJzL2Rvd25yZXYueG1sUEsBAhQAFAAAAAgAh07iQMUsTMyt&#10;AQAATwMAAA4AAAAAAAAAAQAgAAAAJAEAAGRycy9lMm9Eb2MueG1sUEsFBgAAAAAGAAYAWQEAAEMF&#10;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color w:val="auto"/>
          <w:highlight w:val="none"/>
          <w:lang w:eastAsia="zh-CN"/>
        </w:rPr>
        <w:t>发包人应按照专用条款约定的时间提供施工场地（含勘察施工场地），并在确保承包人按照计划进度顺利开工的时间内给予承包人进入和使用施工场地的权利。</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发包人保留其工作人员和相关政府执法人员进入和使用施工场地的权利。</w:t>
      </w:r>
    </w:p>
    <w:p>
      <w:pPr>
        <w:spacing w:line="360" w:lineRule="auto"/>
        <w:rPr>
          <w:rFonts w:ascii="仿宋" w:hAnsi="仿宋" w:eastAsia="仿宋"/>
          <w:b/>
          <w:bCs/>
          <w:color w:val="auto"/>
          <w:highlight w:val="none"/>
          <w:lang w:eastAsia="zh-CN"/>
        </w:rPr>
      </w:pPr>
      <w:bookmarkStart w:id="105" w:name="_Toc23044"/>
      <w:r>
        <w:rPr>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94385" cy="25273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upright="1"/>
                    </wps:wsp>
                  </a:graphicData>
                </a:graphic>
              </wp:anchor>
            </w:drawing>
          </mc:Choice>
          <mc:Fallback>
            <w:pict>
              <v:shape id="_x0000_s1026" o:spid="_x0000_s1026" o:spt="202" type="#_x0000_t202" style="position:absolute;left:0pt;margin-left:-9pt;margin-top:17.4pt;height:19.9pt;width:62.55pt;z-index:251708416;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QP7t9cA&#10;AAAJAQAADwAAAAAAAAABACAAAAAiAAAAZHJzL2Rvd25yZXYueG1sUEsBAhQAFAAAAAgAh07iQIgp&#10;qymuAQAATwMAAA4AAAAAAAAAAQAgAAAAJgEAAGRycy9lMm9Eb2MueG1sUEsFBgAAAAAGAAYAWQEA&#10;AEY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.4</w:t>
      </w:r>
      <w:bookmarkEnd w:id="10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发包人应按照合同约定的期限和方式向承包人支付工程款及其他应支付的</w:t>
      </w:r>
      <w:r>
        <w:rPr>
          <w:rFonts w:hint="eastAsia" w:ascii="仿宋" w:hAnsi="仿宋" w:eastAsia="仿宋" w:cs="仿宋"/>
          <w:color w:val="auto"/>
          <w:highlight w:val="none"/>
        </w:rPr>
        <w:t>款项。</w:t>
      </w:r>
    </w:p>
    <w:p>
      <w:pPr>
        <w:spacing w:line="360" w:lineRule="auto"/>
        <w:rPr>
          <w:rFonts w:ascii="仿宋" w:hAnsi="仿宋" w:eastAsia="仿宋"/>
          <w:b/>
          <w:bCs/>
          <w:color w:val="auto"/>
          <w:highlight w:val="none"/>
          <w:lang w:eastAsia="zh-CN"/>
        </w:rPr>
      </w:pPr>
      <w:bookmarkStart w:id="106" w:name="_Toc13889"/>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.5</w:t>
      </w:r>
      <w:bookmarkEnd w:id="1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upright="1"/>
                    </wps:wsp>
                  </a:graphicData>
                </a:graphic>
              </wp:anchor>
            </w:drawing>
          </mc:Choice>
          <mc:Fallback>
            <w:pict>
              <v:shape id="_x0000_s1026" o:spid="_x0000_s1026" o:spt="202" type="#_x0000_t202" style="position:absolute;left:0pt;margin-left:-9pt;margin-top:1.2pt;height:39.95pt;width:62.55pt;z-index:251709440;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fxU9m1gAA&#10;AAgBAAAPAAAAAAAAAAEAIAAAACIAAABkcnMvZG93bnJldi54bWxQSwECFAAUAAAACACHTuJAdS5O&#10;Y64BAABPAwAADgAAAAAAAAABACAAAAAlAQAAZHJzL2Uyb0RvYy54bWxQSwUGAAAAAAYABgBZAQAA&#10;R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color w:val="auto"/>
          <w:highlight w:val="none"/>
          <w:lang w:eastAsia="zh-CN"/>
        </w:rPr>
        <w:t>发包人应按照第65条约定组织承包人、设计顾问人、监理人和造价咨询人等进行竣工验收。</w:t>
      </w:r>
    </w:p>
    <w:p>
      <w:pPr>
        <w:spacing w:line="360" w:lineRule="auto"/>
        <w:rPr>
          <w:rFonts w:ascii="仿宋" w:hAnsi="仿宋" w:eastAsia="仿宋"/>
          <w:b/>
          <w:bCs/>
          <w:color w:val="auto"/>
          <w:highlight w:val="none"/>
          <w:lang w:eastAsia="zh-CN"/>
        </w:rPr>
      </w:pPr>
      <w:bookmarkStart w:id="107" w:name="_Toc22320"/>
      <w:r>
        <w:rPr>
          <w:color w:val="auto"/>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803275" cy="681990"/>
                        </a:xfrm>
                        <a:prstGeom prst="rect">
                          <a:avLst/>
                        </a:prstGeom>
                        <a:noFill/>
                        <a:ln>
                          <a:noFill/>
                        </a:ln>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upright="1"/>
                    </wps:wsp>
                  </a:graphicData>
                </a:graphic>
              </wp:anchor>
            </w:drawing>
          </mc:Choice>
          <mc:Fallback>
            <w:pict>
              <v:shape id="_x0000_s1026" o:spid="_x0000_s1026" o:spt="202" type="#_x0000_t202" style="position:absolute;left:0pt;margin-left:-9pt;margin-top:21.5pt;height:53.7pt;width:63.25pt;z-index:251710464;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tMFj9cA&#10;AAAKAQAADwAAAAAAAAABACAAAAAiAAAAZHJzL2Rvd25yZXYueG1sUEsBAhQAFAAAAAgAh07iQJfl&#10;bi6uAQAATwMAAA4AAAAAAAAAAQAgAAAAJgEAAGRycy9lMm9Eb2MueG1sUEsFBgAAAAAGAAYAWQEA&#10;AEYFA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.6</w:t>
      </w:r>
      <w:bookmarkEnd w:id="1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发包人供应工程材料和工程设备的，发包人应按照第55条约定向承包人提供工程材料和工程设备。</w:t>
      </w:r>
    </w:p>
    <w:p>
      <w:pPr>
        <w:spacing w:line="360" w:lineRule="auto"/>
        <w:rPr>
          <w:rFonts w:ascii="仿宋" w:hAnsi="仿宋" w:eastAsia="仿宋"/>
          <w:b/>
          <w:bCs/>
          <w:color w:val="auto"/>
          <w:highlight w:val="none"/>
          <w:lang w:eastAsia="zh-CN"/>
        </w:rPr>
      </w:pPr>
      <w:bookmarkStart w:id="108" w:name="_Toc24160"/>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.7</w:t>
      </w:r>
      <w:bookmarkEnd w:id="10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842645" cy="425450"/>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upright="1"/>
                    </wps:wsp>
                  </a:graphicData>
                </a:graphic>
              </wp:anchor>
            </w:drawing>
          </mc:Choice>
          <mc:Fallback>
            <w:pict>
              <v:shape id="_x0000_s1026" o:spid="_x0000_s1026" o:spt="202" type="#_x0000_t202" style="position:absolute;left:0pt;margin-left:-9pt;margin-top:0pt;height:33.5pt;width:66.35pt;z-index:251711488;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5972dUAAAAH&#10;AQAADwAAAAAAAAABACAAAAAiAAAAZHJzL2Rvd25yZXYueG1sUEsBAhQAFAAAAAgAh07iQG3R9Qut&#10;AQAATwMAAA4AAAAAAAAAAQAgAAAAJAEAAGRycy9lMm9Eb2MueG1sUEsFBgAAAAAGAAYAWQEAAEMF&#10;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color w:val="auto"/>
          <w:highlight w:val="none"/>
          <w:lang w:eastAsia="zh-CN"/>
        </w:rPr>
        <w:t>发包人未能正确完成本合同约定的全部义务，导致费用的增加和（或）延误的工期，由发包人承担；给承包人造成损失的，发包人应予赔偿。</w:t>
      </w:r>
    </w:p>
    <w:p>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09" w:name="_Toc17402"/>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w:t>
      </w:r>
      <w:bookmarkEnd w:id="109"/>
    </w:p>
    <w:p>
      <w:pPr>
        <w:tabs>
          <w:tab w:val="left" w:pos="1620"/>
        </w:tabs>
        <w:spacing w:line="360" w:lineRule="auto"/>
        <w:rPr>
          <w:rFonts w:ascii="仿宋" w:hAnsi="仿宋" w:eastAsia="仿宋"/>
          <w:b/>
          <w:bCs/>
          <w:color w:val="auto"/>
          <w:highlight w:val="none"/>
          <w:lang w:eastAsia="zh-CN"/>
        </w:rPr>
      </w:pPr>
      <w:bookmarkStart w:id="110" w:name="_Toc150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110"/>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718820" cy="35623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upright="1"/>
                    </wps:wsp>
                  </a:graphicData>
                </a:graphic>
              </wp:anchor>
            </w:drawing>
          </mc:Choice>
          <mc:Fallback>
            <w:pict>
              <v:shape id="_x0000_s1026" o:spid="_x0000_s1026" o:spt="202" type="#_x0000_t202" style="position:absolute;left:0pt;margin-left:-9pt;margin-top:0.35pt;height:28.05pt;width:56.6pt;z-index:251712512;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bh4PNUAAAAG&#10;AQAADwAAAAAAAAABACAAAAAiAAAAZHJzL2Rvd25yZXYueG1sUEsBAhQAFAAAAAgAh07iQBiviB+t&#10;AQAATwMAAA4AAAAAAAAAAQAgAAAAJAEAAGRycy9lMm9Eb2MueG1sUEsFBgAAAAAGAAYAWQEAAEMF&#10;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承包人在本项目中存在下列行为的，将被拒绝参与发包人后续工程投标。拒绝投标时限由发包人（招标人）视严重程度确定，并在专用条款中约定。</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（1）将中标工程转包或者违法分包的；</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（2）在中标工程中不执行质量、安全生产相关规定的，造成质量或安全事故的；</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（3）存在围标或串标情形的；</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（4）存在弄虚作假骗取中标情形的；</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（5）存在因过错行为被生效法律文书认定承担违约或侵权责任的。</w:t>
      </w:r>
    </w:p>
    <w:p>
      <w:pPr>
        <w:spacing w:line="360" w:lineRule="auto"/>
        <w:rPr>
          <w:rFonts w:ascii="仿宋" w:hAnsi="仿宋" w:eastAsia="仿宋"/>
          <w:color w:val="auto"/>
          <w:highlight w:val="none"/>
          <w:lang w:eastAsia="zh-CN"/>
        </w:rPr>
      </w:pPr>
      <w:bookmarkStart w:id="111" w:name="_Toc2011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.2</w:t>
      </w:r>
      <w:bookmarkEnd w:id="111"/>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95020" cy="42481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upright="1"/>
                    </wps:wsp>
                  </a:graphicData>
                </a:graphic>
              </wp:anchor>
            </w:drawing>
          </mc:Choice>
          <mc:Fallback>
            <w:pict>
              <v:shape id="_x0000_s1026" o:spid="_x0000_s1026" o:spt="202" type="#_x0000_t202" style="position:absolute;left:0pt;margin-left:-9pt;margin-top:0pt;height:33.45pt;width:62.6pt;z-index:251713536;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5dLDNUAAAAH&#10;AQAADwAAAAAAAAABACAAAAAiAAAAZHJzL2Rvd25yZXYueG1sUEsBAhQAFAAAAAgAh07iQDBROMOt&#10;AQAATwMAAA4AAAAAAAAAAQAgAAAAJAEAAGRycy9lMm9Eb2MueG1sUEsFBgAAAAAGAAYAWQEAAEMF&#10;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color w:val="auto"/>
          <w:highlight w:val="none"/>
          <w:lang w:eastAsia="zh-CN"/>
        </w:rPr>
        <w:t>承包人应按照合同约定完成下列工作，包括但不限于：</w:t>
      </w:r>
    </w:p>
    <w:p>
      <w:pPr>
        <w:widowControl w:val="0"/>
        <w:numPr>
          <w:ilvl w:val="0"/>
          <w:numId w:val="4"/>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办理法律规定由承包人办理的许可和批准，将办理结果书面报送发包人留存，并承担因承包人违反法律或合同约定给发包人造成的任何费用和损失；</w:t>
      </w:r>
    </w:p>
    <w:p>
      <w:pPr>
        <w:widowControl w:val="0"/>
        <w:numPr>
          <w:ilvl w:val="0"/>
          <w:numId w:val="4"/>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olor w:val="auto"/>
          <w:highlight w:val="none"/>
        </w:rPr>
        <w:t>对</w:t>
      </w:r>
      <w:r>
        <w:rPr>
          <w:rFonts w:ascii="仿宋" w:hAnsi="仿宋" w:eastAsia="仿宋"/>
          <w:color w:val="auto"/>
          <w:highlight w:val="none"/>
        </w:rPr>
        <w:t>发包人提供的</w:t>
      </w:r>
      <w:r>
        <w:rPr>
          <w:rFonts w:hint="eastAsia" w:ascii="仿宋" w:hAnsi="仿宋" w:eastAsia="仿宋"/>
          <w:color w:val="auto"/>
          <w:highlight w:val="none"/>
          <w:lang w:eastAsia="zh-CN"/>
        </w:rPr>
        <w:t>《</w:t>
      </w:r>
      <w:r>
        <w:rPr>
          <w:rFonts w:hint="eastAsia" w:ascii="仿宋" w:hAnsi="仿宋" w:eastAsia="仿宋"/>
          <w:color w:val="auto"/>
          <w:highlight w:val="none"/>
        </w:rPr>
        <w:t>发包人要求</w:t>
      </w:r>
      <w:r>
        <w:rPr>
          <w:rFonts w:hint="eastAsia" w:ascii="仿宋" w:hAnsi="仿宋" w:eastAsia="仿宋"/>
          <w:color w:val="auto"/>
          <w:highlight w:val="none"/>
          <w:lang w:eastAsia="zh-CN"/>
        </w:rPr>
        <w:t>》</w:t>
      </w:r>
      <w:r>
        <w:rPr>
          <w:rFonts w:hint="eastAsia" w:ascii="仿宋" w:hAnsi="仿宋" w:eastAsia="仿宋"/>
          <w:color w:val="auto"/>
          <w:highlight w:val="none"/>
        </w:rPr>
        <w:t>和项目基础</w:t>
      </w:r>
      <w:r>
        <w:rPr>
          <w:rFonts w:ascii="仿宋" w:hAnsi="仿宋" w:eastAsia="仿宋"/>
          <w:color w:val="auto"/>
          <w:highlight w:val="none"/>
        </w:rPr>
        <w:t>资料进行核实确认，并按照相关法律法规开展后续工作</w:t>
      </w:r>
      <w:r>
        <w:rPr>
          <w:rFonts w:hint="eastAsia" w:ascii="仿宋" w:hAnsi="仿宋" w:eastAsia="仿宋"/>
          <w:color w:val="auto"/>
          <w:highlight w:val="none"/>
        </w:rPr>
        <w:t>；</w:t>
      </w:r>
    </w:p>
    <w:p>
      <w:pPr>
        <w:widowControl w:val="0"/>
        <w:numPr>
          <w:ilvl w:val="0"/>
          <w:numId w:val="4"/>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olor w:val="auto"/>
          <w:highlight w:val="none"/>
        </w:rPr>
        <w:t>按合同约定的时间完成勘察、设计等阶段的工作，及时提交发包人审查，完善设计成果；</w:t>
      </w:r>
    </w:p>
    <w:p>
      <w:pPr>
        <w:widowControl w:val="0"/>
        <w:numPr>
          <w:ilvl w:val="0"/>
          <w:numId w:val="4"/>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提供建筑信息模型（BIM）及相关技术应用，并协助发包人及相关方正确使用；</w:t>
      </w:r>
    </w:p>
    <w:p>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按照审查批准的设计文件、合同约定和监理人的指令实施、完成并保修合同工程；</w:t>
      </w:r>
    </w:p>
    <w:p>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按照合同约定和设计顾问人、监理人的要求提交勘察、设计、施工等进度报告和进度计划；</w:t>
      </w:r>
    </w:p>
    <w:p>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按照合同约定和造价</w:t>
      </w:r>
      <w:r>
        <w:rPr>
          <w:rFonts w:hint="eastAsia" w:ascii="仿宋" w:hAnsi="仿宋" w:eastAsia="仿宋"/>
          <w:color w:val="auto"/>
          <w:highlight w:val="none"/>
          <w:lang w:eastAsia="zh-CN"/>
        </w:rPr>
        <w:t>咨询</w:t>
      </w:r>
      <w:r>
        <w:rPr>
          <w:rFonts w:hint="eastAsia" w:ascii="仿宋" w:hAnsi="仿宋" w:eastAsia="仿宋" w:cs="仿宋"/>
          <w:color w:val="auto"/>
          <w:highlight w:val="none"/>
          <w:lang w:eastAsia="zh-CN"/>
        </w:rPr>
        <w:t>人的要求提交支付申请和服务费、工程款报告，包括绿色施工安全防护费、进度款、结算款和调整合同价格等；</w:t>
      </w:r>
    </w:p>
    <w:p>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负责施工场地安全</w:t>
      </w:r>
      <w:r>
        <w:rPr>
          <w:rFonts w:hint="eastAsia" w:ascii="仿宋" w:hAnsi="仿宋" w:eastAsia="仿宋"/>
          <w:color w:val="auto"/>
          <w:highlight w:val="none"/>
          <w:lang w:eastAsia="zh-CN"/>
        </w:rPr>
        <w:t>保卫</w:t>
      </w:r>
      <w:r>
        <w:rPr>
          <w:rFonts w:hint="eastAsia" w:ascii="仿宋" w:hAnsi="仿宋" w:eastAsia="仿宋" w:cs="仿宋"/>
          <w:color w:val="auto"/>
          <w:highlight w:val="none"/>
          <w:lang w:eastAsia="zh-CN"/>
        </w:rPr>
        <w:t>工作，防止因工程施工造成的人身伤害和财产损失，提供和维修施工使用的照明、围栏设施等安全标志；</w:t>
      </w:r>
    </w:p>
    <w:p>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按照专用条款约定的数量和要求，向发包人提供施工场地办公和生活的房屋及设施，并在施工现场保留本合同、约定的标准与规范、变更资料等各一份，供监理人、造价咨询人需要时使用；</w:t>
      </w:r>
    </w:p>
    <w:p>
      <w:pPr>
        <w:widowControl w:val="0"/>
        <w:numPr>
          <w:ilvl w:val="0"/>
          <w:numId w:val="4"/>
        </w:numPr>
        <w:tabs>
          <w:tab w:val="left" w:pos="1980"/>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施工</w:t>
      </w:r>
      <w:r>
        <w:rPr>
          <w:rFonts w:hint="eastAsia" w:ascii="仿宋" w:hAnsi="仿宋" w:eastAsia="仿宋" w:cs="仿宋"/>
          <w:color w:val="auto"/>
          <w:highlight w:val="none"/>
          <w:lang w:eastAsia="zh-CN"/>
        </w:rPr>
        <w:t>场地交通、环境保护、施工噪声、绿色施工安全防护等的管理规定，办理有关手续，并以书面形式通知发包人，费用按政府有关部门相关文件规定由发（承）包人各自承担；</w:t>
      </w:r>
    </w:p>
    <w:p>
      <w:pPr>
        <w:widowControl w:val="0"/>
        <w:numPr>
          <w:ilvl w:val="0"/>
          <w:numId w:val="4"/>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在合同工程或其某</w:t>
      </w:r>
      <w:r>
        <w:rPr>
          <w:rFonts w:hint="eastAsia" w:ascii="仿宋" w:hAnsi="仿宋" w:eastAsia="仿宋"/>
          <w:color w:val="auto"/>
          <w:highlight w:val="none"/>
          <w:lang w:eastAsia="zh-CN"/>
        </w:rPr>
        <w:t>单项工程</w:t>
      </w:r>
      <w:r>
        <w:rPr>
          <w:rFonts w:hint="eastAsia" w:ascii="仿宋" w:hAnsi="仿宋" w:eastAsia="仿宋" w:cs="仿宋"/>
          <w:color w:val="auto"/>
          <w:highlight w:val="non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环境卫生</w:t>
      </w:r>
      <w:r>
        <w:rPr>
          <w:rFonts w:hint="eastAsia" w:ascii="仿宋" w:hAnsi="仿宋" w:eastAsia="仿宋" w:cs="仿宋"/>
          <w:color w:val="auto"/>
          <w:highlight w:val="none"/>
          <w:lang w:eastAsia="zh-CN"/>
        </w:rPr>
        <w:t>的管理规定，保证施工场地的清洁和做好工程移交前施工现场的清理工作，并承担因自身责任造成的损失和罚款；</w:t>
      </w:r>
    </w:p>
    <w:p>
      <w:pPr>
        <w:widowControl w:val="0"/>
        <w:numPr>
          <w:ilvl w:val="0"/>
          <w:numId w:val="4"/>
        </w:numPr>
        <w:tabs>
          <w:tab w:val="left" w:pos="198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工程完工后，应按照合同约定提交竣工验收申请报告和竣工结算文件；</w:t>
      </w:r>
    </w:p>
    <w:p>
      <w:pPr>
        <w:widowControl w:val="0"/>
        <w:numPr>
          <w:ilvl w:val="0"/>
          <w:numId w:val="4"/>
        </w:numPr>
        <w:tabs>
          <w:tab w:val="left" w:pos="198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bidi="ar"/>
        </w:rPr>
        <w:t>将发包人按合同支付的各项价款专用于合同工程且应及时支付其雇佣人</w:t>
      </w:r>
    </w:p>
    <w:p>
      <w:pPr>
        <w:widowControl w:val="0"/>
        <w:tabs>
          <w:tab w:val="left" w:pos="198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bidi="ar"/>
        </w:rPr>
        <w:t>员（包括建筑工人）工资，并及时向分包人支付合同价款。</w:t>
      </w:r>
    </w:p>
    <w:p>
      <w:pPr>
        <w:widowControl w:val="0"/>
        <w:tabs>
          <w:tab w:val="left" w:pos="1440"/>
          <w:tab w:val="left" w:pos="1980"/>
        </w:tabs>
        <w:spacing w:line="360" w:lineRule="auto"/>
        <w:ind w:left="1850" w:leftChars="771"/>
        <w:jc w:val="both"/>
        <w:rPr>
          <w:rFonts w:ascii="仿宋" w:hAnsi="仿宋" w:eastAsia="仿宋"/>
          <w:color w:val="auto"/>
          <w:highlight w:val="none"/>
          <w:lang w:eastAsia="zh-CN"/>
        </w:rPr>
      </w:pPr>
    </w:p>
    <w:p>
      <w:pPr>
        <w:spacing w:line="360" w:lineRule="auto"/>
        <w:rPr>
          <w:rFonts w:ascii="仿宋" w:hAnsi="仿宋" w:eastAsia="仿宋"/>
          <w:b/>
          <w:bCs/>
          <w:color w:val="auto"/>
          <w:highlight w:val="none"/>
          <w:lang w:eastAsia="zh-CN"/>
        </w:rPr>
      </w:pPr>
      <w:bookmarkStart w:id="112" w:name="_Toc2191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.3</w:t>
      </w:r>
      <w:bookmarkEnd w:id="11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756920" cy="563880"/>
                        </a:xfrm>
                        <a:prstGeom prst="rect">
                          <a:avLst/>
                        </a:prstGeom>
                        <a:noFill/>
                        <a:ln>
                          <a:noFill/>
                        </a:ln>
                      </wps:spPr>
                      <wps:txbx>
                        <w:txbxContent>
                          <w:p>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upright="1"/>
                    </wps:wsp>
                  </a:graphicData>
                </a:graphic>
              </wp:anchor>
            </w:drawing>
          </mc:Choice>
          <mc:Fallback>
            <w:pict>
              <v:shape id="_x0000_s1026" o:spid="_x0000_s1026" o:spt="202" type="#_x0000_t202" style="position:absolute;left:0pt;margin-left:-9pt;margin-top:0pt;height:44.4pt;width:59.6pt;z-index:251714560;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JeIhTVAAAA&#10;BwEAAA8AAAAAAAAAAQAgAAAAIgAAAGRycy9kb3ducmV2LnhtbFBLAQIUABQAAAAIAIdO4kBiFDkc&#10;rgEAAE8DAAAOAAAAAAAAAAEAIAAAACQBAABkcnMvZTJvRG9jLnhtbFBLBQYAAAAABgAGAFkBAABE&#10;BQAAAAA=&#10;">
                <v:fill on="f" focussize="0,0"/>
                <v:stroke on="f"/>
                <v:imagedata o:title=""/>
                <o:lock v:ext="edit" aspectratio="f"/>
                <v:textbox>
                  <w:txbxContent>
                    <w:p>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color w:val="auto"/>
          <w:highlight w:val="none"/>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pPr>
        <w:spacing w:line="360" w:lineRule="auto"/>
        <w:rPr>
          <w:rFonts w:ascii="仿宋" w:hAnsi="仿宋" w:eastAsia="仿宋"/>
          <w:b/>
          <w:bCs/>
          <w:color w:val="auto"/>
          <w:highlight w:val="none"/>
          <w:lang w:eastAsia="zh-CN"/>
        </w:rPr>
      </w:pPr>
      <w:bookmarkStart w:id="113" w:name="_Toc315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.4</w:t>
      </w:r>
      <w:bookmarkEnd w:id="11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823595" cy="70866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upright="1"/>
                    </wps:wsp>
                  </a:graphicData>
                </a:graphic>
              </wp:anchor>
            </w:drawing>
          </mc:Choice>
          <mc:Fallback>
            <w:pict>
              <v:shape id="_x0000_s1026" o:spid="_x0000_s1026" o:spt="202" type="#_x0000_t202" style="position:absolute;left:0pt;margin-left:-9pt;margin-top:1.8pt;height:55.8pt;width:64.85pt;z-index:251715584;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4DPotYA&#10;AAAJAQAADwAAAAAAAAABACAAAAAiAAAAZHJzL2Rvd25yZXYueG1sUEsBAhQAFAAAAAgAh07iQEkN&#10;7D6vAQAATw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color w:val="auto"/>
          <w:highlight w:val="none"/>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pPr>
        <w:spacing w:line="360" w:lineRule="auto"/>
        <w:rPr>
          <w:rFonts w:ascii="仿宋" w:hAnsi="仿宋" w:eastAsia="仿宋"/>
          <w:color w:val="auto"/>
          <w:highlight w:val="none"/>
          <w:lang w:eastAsia="zh-CN"/>
        </w:rPr>
      </w:pPr>
      <w:bookmarkStart w:id="114" w:name="_Toc32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.5</w:t>
      </w:r>
      <w:bookmarkEnd w:id="114"/>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833120" cy="650875"/>
                        </a:xfrm>
                        <a:prstGeom prst="rect">
                          <a:avLst/>
                        </a:prstGeom>
                        <a:noFill/>
                        <a:ln>
                          <a:noFill/>
                        </a:ln>
                      </wps:spPr>
                      <wps:txbx>
                        <w:txbxContent>
                          <w:p>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upright="1"/>
                    </wps:wsp>
                  </a:graphicData>
                </a:graphic>
              </wp:anchor>
            </w:drawing>
          </mc:Choice>
          <mc:Fallback>
            <w:pict>
              <v:shape id="_x0000_s1026" o:spid="_x0000_s1026" o:spt="202" type="#_x0000_t202" style="position:absolute;left:0pt;margin-left:-9pt;margin-top:1.2pt;height:51.25pt;width:65.6pt;z-index:251716608;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83xZNcA&#10;AAAJAQAADwAAAAAAAAABACAAAAAiAAAAZHJzL2Rvd25yZXYueG1sUEsBAhQAFAAAAAgAh07iQDlT&#10;KfGuAQAATwMAAA4AAAAAAAAAAQAgAAAAJgEAAGRycy9lMm9Eb2MueG1sUEsFBgAAAAAGAAYAWQEA&#10;AEYFAAAAAA==&#10;">
                <v:fill on="f" focussize="0,0"/>
                <v:stroke on="f"/>
                <v:imagedata o:title=""/>
                <o:lock v:ext="edit" aspectratio="f"/>
                <v:textbox>
                  <w:txbxContent>
                    <w:p>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color w:val="auto"/>
          <w:highlight w:val="none"/>
          <w:lang w:eastAsia="zh-CN"/>
        </w:rPr>
        <w:t>承包人应按照合同约定、发包人代表或监理人代表的指令，配合和协助下述人员在施工场地及其附近实施与合同工程有关的各项工作：</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）发包人的工作人员；</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）发包人的雇员；</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）任何监督管理机构的执法人员。</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此类指令造成承包人的工作或支出，包括使用了承包人的施工设备、临时工程或通行道路等，视为已包含在合同价格内，除非合同专用条款另有约定。</w:t>
      </w:r>
    </w:p>
    <w:p>
      <w:pPr>
        <w:spacing w:line="360" w:lineRule="auto"/>
        <w:rPr>
          <w:rFonts w:ascii="仿宋" w:hAnsi="仿宋" w:eastAsia="仿宋"/>
          <w:b/>
          <w:bCs/>
          <w:color w:val="auto"/>
          <w:highlight w:val="none"/>
          <w:lang w:eastAsia="zh-CN"/>
        </w:rPr>
      </w:pPr>
      <w:bookmarkStart w:id="115" w:name="_Toc2569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.6</w:t>
      </w:r>
      <w:bookmarkEnd w:id="1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803910" cy="612140"/>
                        </a:xfrm>
                        <a:prstGeom prst="rect">
                          <a:avLst/>
                        </a:prstGeom>
                        <a:noFill/>
                        <a:ln>
                          <a:noFill/>
                        </a:ln>
                      </wps:spPr>
                      <wps:txbx>
                        <w:txbxContent>
                          <w:p>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upright="1"/>
                    </wps:wsp>
                  </a:graphicData>
                </a:graphic>
              </wp:anchor>
            </w:drawing>
          </mc:Choice>
          <mc:Fallback>
            <w:pict>
              <v:shape id="_x0000_s1026" o:spid="_x0000_s1026" o:spt="202" type="#_x0000_t202" style="position:absolute;left:0pt;margin-left:-9pt;margin-top:0pt;height:48.2pt;width:63.3pt;z-index:251717632;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PiSH9UAAAAH&#10;AQAADwAAAAAAAAABACAAAAAiAAAAZHJzL2Rvd25yZXYueG1sUEsBAhQAFAAAAAgAh07iQBGcpout&#10;AQAATwMAAA4AAAAAAAAAAQAgAAAAJAEAAGRycy9lMm9Eb2MueG1sUEsFBgAAAAAGAAYAWQEAAEMF&#10;AAAAAA==&#10;">
                <v:fill on="f" focussize="0,0"/>
                <v:stroke on="f"/>
                <v:imagedata o:title=""/>
                <o:lock v:ext="edit" aspectratio="f"/>
                <v:textbox>
                  <w:txbxContent>
                    <w:p>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hint="eastAsia" w:ascii="仿宋" w:hAnsi="仿宋" w:eastAsia="仿宋" w:cs="仿宋"/>
          <w:color w:val="auto"/>
          <w:highlight w:val="none"/>
        </w:rPr>
        <w:t>承包人在施工过程中，不得侵害发包人与他人使用公用道路、水源、市政管网等公共设施的权利，避免对邻近的公共设施产生干扰。承包人占用或使用他人的施工场地，影响他人作业或生活的，应承担相应责任。</w:t>
      </w:r>
    </w:p>
    <w:p>
      <w:pPr>
        <w:spacing w:line="360" w:lineRule="auto"/>
        <w:rPr>
          <w:rFonts w:ascii="仿宋" w:hAnsi="仿宋" w:eastAsia="仿宋"/>
          <w:b/>
          <w:bCs/>
          <w:color w:val="auto"/>
          <w:highlight w:val="none"/>
          <w:lang w:eastAsia="zh-CN"/>
        </w:rPr>
      </w:pPr>
      <w:bookmarkStart w:id="116" w:name="_Toc133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.7</w:t>
      </w:r>
      <w:bookmarkEnd w:id="11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775970" cy="473075"/>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upright="1"/>
                    </wps:wsp>
                  </a:graphicData>
                </a:graphic>
              </wp:anchor>
            </w:drawing>
          </mc:Choice>
          <mc:Fallback>
            <w:pict>
              <v:shape id="_x0000_s1026" o:spid="_x0000_s1026" o:spt="202" type="#_x0000_t202" style="position:absolute;left:0pt;margin-left:-9pt;margin-top:0pt;height:37.25pt;width:61.1pt;z-index:251718656;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MXVIu9UAAAAH&#10;AQAADwAAAAAAAAABACAAAAAiAAAAZHJzL2Rvd25yZXYueG1sUEsBAhQAFAAAAAgAh07iQM/0blyt&#10;AQAATwMAAA4AAAAAAAAAAQAgAAAAJAEAAGRycy9lMm9Eb2MueG1sUEsFBgAAAAAGAAYAWQEAAEMF&#10;A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color w:val="auto"/>
          <w:highlight w:val="none"/>
          <w:lang w:eastAsia="zh-CN"/>
        </w:rPr>
        <w:t>承包人未能正确履行本合同约定的全部义务，导致费用的增加和（或）延误的工期，由承包人承担；给发包人造成损失的，承包人应予赔偿。</w:t>
      </w:r>
    </w:p>
    <w:p>
      <w:pPr>
        <w:pStyle w:val="1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17" w:name="_Toc9313"/>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现场管理人员任命和更换</w:t>
      </w:r>
      <w:bookmarkEnd w:id="117"/>
    </w:p>
    <w:p>
      <w:pPr>
        <w:pStyle w:val="13"/>
        <w:tabs>
          <w:tab w:val="left" w:pos="1320"/>
        </w:tabs>
        <w:adjustRightInd w:val="0"/>
        <w:snapToGrid w:val="0"/>
        <w:spacing w:line="360" w:lineRule="auto"/>
        <w:ind w:right="-240"/>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.1</w:t>
      </w:r>
    </w:p>
    <w:p>
      <w:pPr>
        <w:widowControl w:val="0"/>
        <w:tabs>
          <w:tab w:val="left" w:pos="4970"/>
        </w:tabs>
        <w:spacing w:line="360" w:lineRule="auto"/>
        <w:ind w:left="1850" w:leftChars="771"/>
        <w:jc w:val="both"/>
        <w:rPr>
          <w:rFonts w:hint="eastAsia"/>
          <w:color w:val="auto"/>
          <w:highlight w:val="none"/>
          <w:lang w:eastAsia="zh-CN"/>
        </w:rPr>
      </w:pPr>
      <w:r>
        <w:rPr>
          <w:color w:val="auto"/>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851535" cy="530860"/>
                        </a:xfrm>
                        <a:prstGeom prst="rect">
                          <a:avLst/>
                        </a:prstGeom>
                        <a:noFill/>
                        <a:ln>
                          <a:noFill/>
                        </a:ln>
                      </wps:spPr>
                      <wps:txbx>
                        <w:txbxContent>
                          <w:p>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upright="1"/>
                    </wps:wsp>
                  </a:graphicData>
                </a:graphic>
              </wp:anchor>
            </w:drawing>
          </mc:Choice>
          <mc:Fallback>
            <w:pict>
              <v:shape id="_x0000_s1026" o:spid="_x0000_s1026" o:spt="202" type="#_x0000_t202" style="position:absolute;left:0pt;margin-left:-9pt;margin-top:0.6pt;height:41.8pt;width:67.05pt;z-index:251719680;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MviLnVAAAA&#10;CAEAAA8AAAAAAAAAAQAgAAAAIgAAAGRycy9kb3ducmV2LnhtbFBLAQIUABQAAAAIAIdO4kBSB5Yd&#10;rgEAAE8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color w:val="auto"/>
          <w:highlight w:val="none"/>
          <w:lang w:eastAsia="zh-CN"/>
        </w:rPr>
        <w:t>发包人应任命代表发包人工作的现场管理人员，并在开工前以书面形式通知承包人。该类管理人员可包括发包人代表、设计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发包人如需更换现场管理人员，应至少提前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天以书面形式通知承包人，否则该项更换无效。承包人应在收到通知后</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天内予以回复，否则视为已收到通知。后任现场管理人员应继续行使合同约定的前任现场管理人员的职权和履行相应的义务。</w:t>
      </w:r>
    </w:p>
    <w:p>
      <w:pPr>
        <w:pStyle w:val="13"/>
        <w:tabs>
          <w:tab w:val="left" w:pos="1320"/>
          <w:tab w:val="left" w:pos="1620"/>
        </w:tabs>
        <w:adjustRightInd w:val="0"/>
        <w:snapToGrid w:val="0"/>
        <w:spacing w:line="360" w:lineRule="auto"/>
        <w:rPr>
          <w:rFonts w:ascii="仿宋" w:hAnsi="仿宋" w:eastAsia="仿宋"/>
          <w:b/>
          <w:bCs/>
          <w:color w:val="auto"/>
          <w:sz w:val="24"/>
          <w:szCs w:val="24"/>
          <w:highlight w:val="none"/>
          <w:lang w:eastAsia="zh-CN"/>
        </w:rPr>
      </w:pPr>
      <w:bookmarkStart w:id="118" w:name="_Toc24606"/>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.2</w:t>
      </w:r>
      <w:bookmarkEnd w:id="118"/>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783590" cy="711200"/>
                        </a:xfrm>
                        <a:prstGeom prst="rect">
                          <a:avLst/>
                        </a:prstGeom>
                        <a:noFill/>
                        <a:ln>
                          <a:noFill/>
                        </a:ln>
                      </wps:spPr>
                      <wps:txbx>
                        <w:txbxContent>
                          <w:p>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upright="1"/>
                    </wps:wsp>
                  </a:graphicData>
                </a:graphic>
              </wp:anchor>
            </w:drawing>
          </mc:Choice>
          <mc:Fallback>
            <w:pict>
              <v:shape id="_x0000_s1026" o:spid="_x0000_s1026" o:spt="202" type="#_x0000_t202" style="position:absolute;left:0pt;margin-left:-9pt;margin-top:6.65pt;height:56pt;width:61.7pt;z-index:251720704;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Ukevp1wAA&#10;AAoBAAAPAAAAAAAAAAEAIAAAACIAAABkcnMvZG93bnJldi54bWxQSwECFAAUAAAACACHTuJAg4Ae&#10;2a0BAABPAwAADgAAAAAAAAABACAAAAAmAQAAZHJzL2Uyb0RvYy54bWxQSwUGAAAAAAYABgBZAQAA&#10;RQUAAAAA&#10;">
                <v:fill on="f" focussize="0,0"/>
                <v:stroke on="f"/>
                <v:imagedata o:title=""/>
                <o:lock v:ext="edit" aspectratio="f"/>
                <v:textbox>
                  <w:txbxContent>
                    <w:p>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color w:val="auto"/>
          <w:highlight w:val="none"/>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承包人如需更换承包人代表或专业负责人，应遵守国家法律或建设行政主管部门的规定并取得发包人的同意，至少提前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天以书面形式通知发包人，否则该项更换无效。发包人应在收到通知后的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天内予以答复，否则视为同意。后任承包人代表或专业负责人应继续行使合同约定的前任承包人代表或专业负责人的职权和履行相应的义务。</w:t>
      </w:r>
    </w:p>
    <w:p>
      <w:pPr>
        <w:widowControl w:val="0"/>
        <w:tabs>
          <w:tab w:val="left" w:pos="497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pPr>
        <w:pStyle w:val="13"/>
        <w:tabs>
          <w:tab w:val="left" w:pos="1320"/>
        </w:tabs>
        <w:adjustRightInd w:val="0"/>
        <w:snapToGrid w:val="0"/>
        <w:spacing w:line="360" w:lineRule="auto"/>
        <w:ind w:right="-238"/>
        <w:rPr>
          <w:rFonts w:ascii="仿宋" w:hAnsi="仿宋" w:eastAsia="仿宋"/>
          <w:b/>
          <w:bCs/>
          <w:color w:val="auto"/>
          <w:sz w:val="24"/>
          <w:szCs w:val="24"/>
          <w:highlight w:val="none"/>
          <w:lang w:eastAsia="zh-CN"/>
        </w:rPr>
      </w:pPr>
      <w:bookmarkStart w:id="119" w:name="_Toc2831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.3</w:t>
      </w:r>
      <w:bookmarkEnd w:id="119"/>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824865" cy="92265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upright="1"/>
                    </wps:wsp>
                  </a:graphicData>
                </a:graphic>
              </wp:anchor>
            </w:drawing>
          </mc:Choice>
          <mc:Fallback>
            <w:pict>
              <v:shape id="_x0000_s1026" o:spid="_x0000_s1026" o:spt="202" type="#_x0000_t202" style="position:absolute;left:0pt;margin-left:-6.6pt;margin-top:3.65pt;height:72.65pt;width:64.95pt;z-index:251721728;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9xRKI1wAA&#10;AAkBAAAPAAAAAAAAAAEAIAAAACIAAABkcnMvZG93bnJldi54bWxQSwECFAAUAAAACACHTuJAVjAG&#10;Ma0BAABPAwAADgAAAAAAAAABACAAAAAm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hint="eastAsia" w:ascii="仿宋" w:hAnsi="仿宋" w:eastAsia="仿宋" w:cs="仿宋"/>
          <w:color w:val="auto"/>
          <w:highlight w:val="none"/>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天以书面形式通知发包人和承包人。未将有关文件送交发包人和承包人之前，任何此类任命或撤回均为无效。</w:t>
      </w:r>
    </w:p>
    <w:p>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20" w:name="_Toc20360"/>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发包人代表</w:t>
      </w:r>
      <w:bookmarkEnd w:id="120"/>
    </w:p>
    <w:p>
      <w:pPr>
        <w:rPr>
          <w:rFonts w:hint="eastAsia" w:ascii="仿宋" w:hAnsi="仿宋" w:eastAsia="仿宋"/>
          <w:b/>
          <w:bCs/>
          <w:color w:val="auto"/>
          <w:highlight w:val="none"/>
          <w:lang w:eastAsia="zh-CN"/>
        </w:rPr>
      </w:pPr>
      <w:bookmarkStart w:id="121" w:name="_Toc256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.1</w:t>
      </w:r>
      <w:bookmarkEnd w:id="121"/>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851535" cy="4591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upright="1"/>
                    </wps:wsp>
                  </a:graphicData>
                </a:graphic>
              </wp:anchor>
            </w:drawing>
          </mc:Choice>
          <mc:Fallback>
            <w:pict>
              <v:shape id="_x0000_s1026" o:spid="_x0000_s1026" o:spt="202" type="#_x0000_t202" style="position:absolute;left:0pt;margin-left:-9pt;margin-top:4.2pt;height:36.15pt;width:67.05pt;z-index:251722752;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kfbCHVAAAA&#10;CAEAAA8AAAAAAAAAAQAgAAAAIgAAAGRycy9kb3ducmV2LnhtbFBLAQIUABQAAAAIAIdO4kCDsUCA&#10;rgEAAE8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color w:val="auto"/>
          <w:highlight w:val="none"/>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力另有限制。</w:t>
      </w:r>
    </w:p>
    <w:p>
      <w:pPr>
        <w:pStyle w:val="13"/>
        <w:tabs>
          <w:tab w:val="left" w:pos="1320"/>
          <w:tab w:val="left" w:pos="1620"/>
        </w:tabs>
        <w:adjustRightInd w:val="0"/>
        <w:snapToGrid w:val="0"/>
        <w:spacing w:line="360" w:lineRule="auto"/>
        <w:rPr>
          <w:rFonts w:ascii="仿宋" w:hAnsi="仿宋" w:eastAsia="仿宋"/>
          <w:b/>
          <w:bCs/>
          <w:color w:val="auto"/>
          <w:sz w:val="24"/>
          <w:szCs w:val="24"/>
          <w:highlight w:val="none"/>
          <w:lang w:eastAsia="zh-CN"/>
        </w:rPr>
      </w:pPr>
      <w:bookmarkStart w:id="122" w:name="_Toc2245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.2</w:t>
      </w:r>
      <w:bookmarkEnd w:id="122"/>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823595" cy="5067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upright="1"/>
                    </wps:wsp>
                  </a:graphicData>
                </a:graphic>
              </wp:anchor>
            </w:drawing>
          </mc:Choice>
          <mc:Fallback>
            <w:pict>
              <v:shape id="_x0000_s1026" o:spid="_x0000_s1026" o:spt="202" type="#_x0000_t202" style="position:absolute;left:0pt;margin-left:-9pt;margin-top:6pt;height:39.9pt;width:64.85pt;z-index:251723776;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nEjBdYA&#10;AAAJAQAADwAAAAAAAAABACAAAAAiAAAAZHJzL2Rvd25yZXYueG1sUEsBAhQAFAAAAAgAh07iQKVk&#10;Jb6vAQAATw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color w:val="auto"/>
          <w:highlight w:val="none"/>
          <w:lang w:eastAsia="zh-CN"/>
        </w:rPr>
        <w:t>发包人代表应代表发包人履行合同约定的职责、行使合同明文约定和必然隐含的权力，对发包人负责。发包人代表在发包人授予职权范围内工作，发包人应予认可。</w:t>
      </w:r>
    </w:p>
    <w:p>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发包人代表应在发包人的授权范围内，负责处理合同履行过程中与发包人有关的具体事宜。发包人代表在授权范围内的行为由发包人承担法律责任。</w:t>
      </w:r>
    </w:p>
    <w:p>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p>
    <w:p>
      <w:pPr>
        <w:spacing w:line="360" w:lineRule="auto"/>
        <w:rPr>
          <w:rFonts w:hint="eastAsia"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23" w:name="_Toc32414576"/>
      <w:bookmarkStart w:id="124" w:name="_Toc22768"/>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 xml:space="preserve">  </w:t>
      </w:r>
      <w:bookmarkEnd w:id="123"/>
      <w:r>
        <w:rPr>
          <w:rFonts w:hint="eastAsia" w:ascii="仿宋" w:hAnsi="仿宋" w:eastAsia="仿宋" w:cs="仿宋"/>
          <w:color w:val="auto"/>
          <w:sz w:val="24"/>
          <w:szCs w:val="24"/>
          <w:highlight w:val="none"/>
          <w:lang w:eastAsia="zh-CN"/>
        </w:rPr>
        <w:t>设计顾问人</w:t>
      </w:r>
      <w:bookmarkEnd w:id="124"/>
    </w:p>
    <w:p>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.1</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850900" cy="60706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upright="1"/>
                    </wps:wsp>
                  </a:graphicData>
                </a:graphic>
              </wp:anchor>
            </w:drawing>
          </mc:Choice>
          <mc:Fallback>
            <w:pict>
              <v:shape id="_x0000_s1026" o:spid="_x0000_s1026" o:spt="202" type="#_x0000_t202" style="position:absolute;left:0pt;margin-left:-9pt;margin-top:3.6pt;height:47.8pt;width:67pt;z-index:251978752;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TvyGLWAAAA&#10;CQEAAA8AAAAAAAAAAQAgAAAAIgAAAGRycy9kb3ducmV2LnhtbFBLAQIUABQAAAAIAIdO4kDYE3xc&#10;rQEAAE8DAAAOAAAAAAAAAAEAIAAAACU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color w:val="auto"/>
          <w:highlight w:val="none"/>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pPr>
        <w:spacing w:line="360" w:lineRule="auto"/>
        <w:rPr>
          <w:rFonts w:ascii="仿宋" w:hAnsi="仿宋" w:eastAsia="仿宋"/>
          <w:b/>
          <w:bCs/>
          <w:color w:val="auto"/>
          <w:highlight w:val="none"/>
          <w:lang w:eastAsia="zh-CN"/>
        </w:rPr>
      </w:pPr>
      <w:bookmarkStart w:id="125" w:name="_Toc1611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.2</w:t>
      </w:r>
      <w:bookmarkEnd w:id="1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762635" cy="4597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upright="1"/>
                    </wps:wsp>
                  </a:graphicData>
                </a:graphic>
              </wp:anchor>
            </w:drawing>
          </mc:Choice>
          <mc:Fallback>
            <w:pict>
              <v:shape id="_x0000_s1026" o:spid="_x0000_s1026" o:spt="202" type="#_x0000_t202" style="position:absolute;left:0pt;margin-left:-9pt;margin-top:-0.1pt;height:36.2pt;width:60.05pt;z-index:251979776;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KyyudUA&#10;AAAIAQAADwAAAAAAAAABACAAAAAiAAAAZHJzL2Rvd25yZXYueG1sUEsBAhQAFAAAAAgAh07iQIx3&#10;/JWwAQAATw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color w:val="auto"/>
          <w:highlight w:val="none"/>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color w:val="auto"/>
          <w:highlight w:val="none"/>
          <w:lang w:eastAsia="zh-CN"/>
        </w:rPr>
        <w:t>优化建议、设计变更审核、参与设计评审、参与竣工验收，</w:t>
      </w:r>
      <w:r>
        <w:rPr>
          <w:rFonts w:hint="eastAsia" w:ascii="仿宋" w:hAnsi="仿宋" w:eastAsia="仿宋" w:cs="仿宋"/>
          <w:color w:val="auto"/>
          <w:highlight w:val="none"/>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pPr>
        <w:spacing w:line="360" w:lineRule="auto"/>
        <w:rPr>
          <w:rFonts w:ascii="仿宋" w:hAnsi="仿宋" w:eastAsia="仿宋"/>
          <w:b/>
          <w:bCs/>
          <w:color w:val="auto"/>
          <w:highlight w:val="none"/>
          <w:lang w:eastAsia="zh-CN"/>
        </w:rPr>
      </w:pPr>
      <w:bookmarkStart w:id="126" w:name="_Toc1502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.3</w:t>
      </w:r>
      <w:bookmarkEnd w:id="12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798830" cy="6159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upright="1"/>
                    </wps:wsp>
                  </a:graphicData>
                </a:graphic>
              </wp:anchor>
            </w:drawing>
          </mc:Choice>
          <mc:Fallback>
            <w:pict>
              <v:shape id="_x0000_s1026" o:spid="_x0000_s1026" o:spt="202" type="#_x0000_t202" style="position:absolute;left:0pt;margin-left:-9pt;margin-top:0pt;height:48.5pt;width:62.9pt;z-index:251980800;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5e4OTVAAAA&#10;BwEAAA8AAAAAAAAAAQAgAAAAIgAAAGRycy9kb3ducmV2LnhtbFBLAQIUABQAAAAIAIdO4kD/fhqd&#10;rgEAAE8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color w:val="auto"/>
          <w:highlight w:val="none"/>
          <w:lang w:eastAsia="zh-CN"/>
        </w:rPr>
        <w:t>除属于第91条约定的争议外，设计顾问人在职权范围内的工作，发包人应予认可，但下列事项应事先取得发包人的专项批准：</w:t>
      </w:r>
    </w:p>
    <w:p>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（1）批准承包人提供的配合施工的大样图、加工图等施工设计图纸；</w:t>
      </w:r>
    </w:p>
    <w:p>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（2）根据第5.1款约定发出的发包人要求（包括限额设计指标）；</w:t>
      </w:r>
    </w:p>
    <w:p>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（3）根据第6.1款约定发出的项目基础资料；</w:t>
      </w:r>
    </w:p>
    <w:p>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（4）根据第37条、38条约定批准或发出关于勘察、设计文件的指令；</w:t>
      </w:r>
    </w:p>
    <w:p>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款约定批准或发出关于勘察、设计方面开始工作的指令；</w:t>
      </w:r>
    </w:p>
    <w:p>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款约定批准或发出关于勘察、设计方面工作进度的变更指令；</w:t>
      </w:r>
    </w:p>
    <w:p>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（7）根据第63条约定批准或发出关于工程变更技术审核方面的指令；</w:t>
      </w:r>
    </w:p>
    <w:p>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（8）专用条款约定关于勘察设计方面需要发包人确认或批准的其他事项。</w:t>
      </w:r>
    </w:p>
    <w:p>
      <w:pPr>
        <w:spacing w:line="360" w:lineRule="auto"/>
        <w:rPr>
          <w:rFonts w:ascii="仿宋" w:hAnsi="仿宋" w:eastAsia="仿宋"/>
          <w:b/>
          <w:bCs/>
          <w:color w:val="auto"/>
          <w:highlight w:val="none"/>
          <w:lang w:eastAsia="zh-CN"/>
        </w:rPr>
      </w:pPr>
      <w:bookmarkStart w:id="127" w:name="_Toc15784"/>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.4</w:t>
      </w:r>
      <w:bookmarkEnd w:id="1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878205" cy="4445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upright="1"/>
                    </wps:wsp>
                  </a:graphicData>
                </a:graphic>
              </wp:anchor>
            </w:drawing>
          </mc:Choice>
          <mc:Fallback>
            <w:pict>
              <v:shape id="_x0000_s1026" o:spid="_x0000_s1026" o:spt="202" type="#_x0000_t202" style="position:absolute;left:0pt;margin-left:-9pt;margin-top:0pt;height:35pt;width:69.15pt;z-index:251981824;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vTntl1QAA&#10;AAcBAAAPAAAAAAAAAAEAIAAAACIAAABkcnMvZG93bnJldi54bWxQSwECFAAUAAAACACHTuJAwKNC&#10;Aa8BAABP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color w:val="auto"/>
          <w:highlight w:val="none"/>
          <w:lang w:eastAsia="zh-CN"/>
        </w:rPr>
        <w:t>设计顾问人应按照合同约定时间向承包人提供实施合同工程的勘察、设计、BIM技术应用、竣工验收等工作所需的核实、调整和通知等指令。</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设计顾问人提供的指令，首先应通过发包人批准，并采用书面形式。在紧急情况下，设计顾问工程师可发出口头指令，但应在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小时内给予书面确认。对设计顾问工程师的口头指令，承包人应予执行。如果承包人在设计顾问工程师发出的口头指令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天内向设计顾问人发出书面确认函。设计顾问咨询人应在承包人发出书面确认函后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pPr>
        <w:spacing w:line="360" w:lineRule="auto"/>
        <w:rPr>
          <w:rFonts w:ascii="仿宋" w:hAnsi="仿宋" w:eastAsia="仿宋"/>
          <w:b/>
          <w:bCs/>
          <w:color w:val="auto"/>
          <w:highlight w:val="none"/>
          <w:lang w:eastAsia="zh-CN"/>
        </w:rPr>
      </w:pPr>
      <w:bookmarkStart w:id="128" w:name="_Toc2638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.5</w:t>
      </w:r>
      <w:bookmarkEnd w:id="1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786130" cy="58356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upright="1"/>
                    </wps:wsp>
                  </a:graphicData>
                </a:graphic>
              </wp:anchor>
            </w:drawing>
          </mc:Choice>
          <mc:Fallback>
            <w:pict>
              <v:shape id="_x0000_s1026" o:spid="_x0000_s1026" o:spt="202" type="#_x0000_t202" style="position:absolute;left:0pt;margin-left:-9pt;margin-top:1.2pt;height:45.95pt;width:61.9pt;z-index:251982848;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Xs09LWAAAA&#10;CAEAAA8AAAAAAAAAAQAgAAAAIgAAAGRycy9kb3ducmV2LnhtbFBLAQIUABQAAAAIAIdO4kAa0Qh7&#10;rQEAAE8DAAAOAAAAAAAAAAEAIAAAACU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hint="eastAsia" w:ascii="仿宋" w:hAnsi="仿宋" w:eastAsia="仿宋" w:cs="仿宋"/>
          <w:color w:val="auto"/>
          <w:highlight w:val="none"/>
          <w:lang w:eastAsia="zh-CN"/>
        </w:rPr>
        <w:t>如果承包人认为设计顾问人的指令不合理，应在收到指令后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小时内向设计顾问人提出书面报告，设计顾问人应在收到承包人报告后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小时内做出修改指令或继续执行原指令的决定，报经发包人批准后书面通知承包人。逾期不做出决定的，承包人可不执行设计顾问人的指令。</w:t>
      </w:r>
    </w:p>
    <w:p>
      <w:pPr>
        <w:spacing w:line="360" w:lineRule="auto"/>
        <w:rPr>
          <w:rFonts w:ascii="仿宋" w:hAnsi="仿宋" w:eastAsia="仿宋"/>
          <w:b/>
          <w:bCs/>
          <w:color w:val="auto"/>
          <w:highlight w:val="none"/>
          <w:lang w:eastAsia="zh-CN"/>
        </w:rPr>
      </w:pPr>
      <w:bookmarkStart w:id="129" w:name="_Toc219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.6</w:t>
      </w:r>
      <w:bookmarkEnd w:id="12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upright="1"/>
                    </wps:wsp>
                  </a:graphicData>
                </a:graphic>
              </wp:anchor>
            </w:drawing>
          </mc:Choice>
          <mc:Fallback>
            <w:pict>
              <v:shape id="_x0000_s1026" o:spid="_x0000_s1026" o:spt="202" type="#_x0000_t202" style="position:absolute;left:0pt;margin-left:-9pt;margin-top:0pt;height:39.95pt;width:62.55pt;z-index:251983872;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9JmlzVAAAA&#10;BwEAAA8AAAAAAAAAAQAgAAAAIgAAAGRycy9kb3ducmV2LnhtbFBLAQIUABQAAAAIAIdO4kCWYi5C&#10;rgEAAE8DAAAOAAAAAAAAAAEAIAAAACQBAABkcnMvZTJvRG9jLnhtbFBLBQYAAAAABgAGAFkBAABE&#10;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color w:val="auto"/>
          <w:highlight w:val="none"/>
          <w:lang w:eastAsia="zh-CN"/>
        </w:rPr>
        <w:t>设计顾问人可按照第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pPr>
        <w:spacing w:line="360" w:lineRule="auto"/>
        <w:rPr>
          <w:rFonts w:ascii="仿宋" w:hAnsi="仿宋" w:eastAsia="仿宋"/>
          <w:color w:val="auto"/>
          <w:highlight w:val="none"/>
          <w:lang w:eastAsia="zh-CN"/>
        </w:rPr>
      </w:pPr>
      <w:bookmarkStart w:id="130" w:name="_Toc79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.7</w:t>
      </w:r>
      <w:bookmarkEnd w:id="130"/>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833120" cy="81026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upright="1"/>
                    </wps:wsp>
                  </a:graphicData>
                </a:graphic>
              </wp:anchor>
            </w:drawing>
          </mc:Choice>
          <mc:Fallback>
            <w:pict>
              <v:shape id="_x0000_s1026" o:spid="_x0000_s1026" o:spt="202" type="#_x0000_t202" style="position:absolute;left:0pt;margin-left:-9pt;margin-top:0pt;height:63.8pt;width:65.6pt;z-index:251984896;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Fy4lTWAAAA&#10;CAEAAA8AAAAAAAAAAQAgAAAAIgAAAGRycy9kb3ducmV2LnhtbFBLAQIUABQAAAAIAIdO4kBQfwnt&#10;rQEAAE8DAAAOAAAAAAAAAAEAIAAAACU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color w:val="auto"/>
          <w:highlight w:val="none"/>
          <w:lang w:eastAsia="zh-CN"/>
        </w:rPr>
        <w:t>设计顾问人（含其代表）未能正确完成本合同约定的全部义务，或工作出现失误，导致费用的增加和（或）延误的工期，由发包人承担；给承包人造成损失的，发包人应予赔偿。</w:t>
      </w:r>
    </w:p>
    <w:p>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hint="eastAsia" w:ascii="仿宋" w:hAnsi="仿宋" w:eastAsia="仿宋"/>
          <w:bCs w:val="0"/>
          <w:color w:val="auto"/>
          <w:sz w:val="24"/>
          <w:szCs w:val="24"/>
          <w:highlight w:val="none"/>
          <w:lang w:eastAsia="zh-CN"/>
        </w:rPr>
      </w:pPr>
      <w:bookmarkStart w:id="131" w:name="_Toc3151"/>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监理人</w:t>
      </w:r>
      <w:bookmarkEnd w:id="131"/>
    </w:p>
    <w:p>
      <w:pPr>
        <w:rPr>
          <w:rFonts w:ascii="仿宋" w:hAnsi="仿宋" w:eastAsia="仿宋"/>
          <w:b/>
          <w:bCs/>
          <w:color w:val="auto"/>
          <w:highlight w:val="none"/>
          <w:lang w:eastAsia="zh-CN"/>
        </w:rPr>
      </w:pPr>
      <w:bookmarkStart w:id="132" w:name="_Toc2602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132"/>
    </w:p>
    <w:p>
      <w:pPr>
        <w:pStyle w:val="18"/>
        <w:widowControl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823595" cy="45466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upright="1"/>
                    </wps:wsp>
                  </a:graphicData>
                </a:graphic>
              </wp:anchor>
            </w:drawing>
          </mc:Choice>
          <mc:Fallback>
            <w:pict>
              <v:shape id="_x0000_s1026" o:spid="_x0000_s1026" o:spt="202" type="#_x0000_t202" style="position:absolute;left:0pt;margin-left:-9pt;margin-top:4.2pt;height:35.8pt;width:64.85pt;z-index:251724800;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Y6AtPVAAAA&#10;CAEAAA8AAAAAAAAAAQAgAAAAIgAAAGRycy9kb3ducmV2LnhtbFBLAQIUABQAAAAIAIdO4kB6366y&#10;rgEAAE8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发包人应在专用条款中写明负责合同工程监理的监理人名称和监理人代表，并在开工前将监理人及监理人代表以书面形式通知承包人，授予其代表发包人履行合同约定职责所需的权力。</w:t>
      </w:r>
    </w:p>
    <w:p>
      <w:pPr>
        <w:spacing w:line="360" w:lineRule="auto"/>
        <w:rPr>
          <w:rFonts w:ascii="仿宋" w:hAnsi="仿宋" w:eastAsia="仿宋"/>
          <w:b/>
          <w:bCs/>
          <w:color w:val="auto"/>
          <w:highlight w:val="none"/>
          <w:lang w:eastAsia="zh-CN"/>
        </w:rPr>
      </w:pPr>
      <w:bookmarkStart w:id="133" w:name="_Toc2365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.2</w:t>
      </w:r>
      <w:bookmarkEnd w:id="1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813435" cy="5048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upright="1"/>
                    </wps:wsp>
                  </a:graphicData>
                </a:graphic>
              </wp:anchor>
            </w:drawing>
          </mc:Choice>
          <mc:Fallback>
            <w:pict>
              <v:shape id="_x0000_s1026" o:spid="_x0000_s1026" o:spt="202" type="#_x0000_t202" style="position:absolute;left:0pt;margin-left:-9pt;margin-top:3pt;height:39.75pt;width:64.05pt;z-index:251725824;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BM2ivWAAAA&#10;CAEAAA8AAAAAAAAAAQAgAAAAIgAAAGRycy9kb3ducmV2LnhtbFBLAQIUABQAAAAIAIdO4kCFK1vQ&#10;rQEAAE8DAAAOAAAAAAAAAAEAIAAAACU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color w:val="auto"/>
          <w:highlight w:val="none"/>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pPr>
        <w:spacing w:line="360" w:lineRule="auto"/>
        <w:rPr>
          <w:rFonts w:ascii="仿宋" w:hAnsi="仿宋" w:eastAsia="仿宋"/>
          <w:b/>
          <w:bCs/>
          <w:color w:val="auto"/>
          <w:highlight w:val="none"/>
          <w:lang w:eastAsia="zh-CN"/>
        </w:rPr>
      </w:pPr>
      <w:bookmarkStart w:id="134" w:name="_Toc28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.3</w:t>
      </w:r>
      <w:bookmarkEnd w:id="1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775970" cy="4483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upright="1"/>
                    </wps:wsp>
                  </a:graphicData>
                </a:graphic>
              </wp:anchor>
            </w:drawing>
          </mc:Choice>
          <mc:Fallback>
            <w:pict>
              <v:shape id="_x0000_s1026" o:spid="_x0000_s1026" o:spt="202" type="#_x0000_t202" style="position:absolute;left:0pt;margin-left:-9pt;margin-top:5.4pt;height:35.3pt;width:61.1pt;z-index:251726848;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j26m71QAA&#10;AAkBAAAPAAAAAAAAAAEAIAAAACIAAABkcnMvZG93bnJldi54bWxQSwECFAAUAAAACACHTuJAqP/9&#10;dK8BAABP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color w:val="auto"/>
          <w:highlight w:val="none"/>
          <w:lang w:eastAsia="zh-CN"/>
        </w:rPr>
        <w:t>除属于第91条约定的争议外，监理人在职权范围内的工作，发包人应予认可，但下列事项应事先取得发包人的专项批准：</w:t>
      </w:r>
    </w:p>
    <w:p>
      <w:pPr>
        <w:widowControl w:val="0"/>
        <w:numPr>
          <w:ilvl w:val="0"/>
          <w:numId w:val="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根据第10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款约定同意承包人分包工程；</w:t>
      </w:r>
    </w:p>
    <w:p>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根据第21</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款约定批准承包人将工程材料和工程设备、施工设备移出施工场地；</w:t>
      </w:r>
    </w:p>
    <w:p>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根据第40条约定批准承包人的设备及工器具购置方案、施工组织设计和工程进度计划；</w:t>
      </w:r>
    </w:p>
    <w:p>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款约定发出的工程开工令；</w:t>
      </w:r>
    </w:p>
    <w:p>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款约定发出加快进度的变更指令；</w:t>
      </w:r>
    </w:p>
    <w:p>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根据第56.7款约定使用替换工程材料；</w:t>
      </w:r>
    </w:p>
    <w:p>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根据第73条约定发出使用暂列金额的工作指令；</w:t>
      </w:r>
    </w:p>
    <w:p>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根据第74条约定发出使用计日工的工作指令；</w:t>
      </w:r>
    </w:p>
    <w:p>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根据第63条约定指令或批准的工程变更；</w:t>
      </w:r>
    </w:p>
    <w:p>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根据第81条约定指令或确认的现场签证；</w:t>
      </w:r>
    </w:p>
    <w:p>
      <w:pPr>
        <w:widowControl w:val="0"/>
        <w:numPr>
          <w:ilvl w:val="0"/>
          <w:numId w:val="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pPr>
        <w:spacing w:line="360" w:lineRule="auto"/>
        <w:rPr>
          <w:rFonts w:ascii="仿宋" w:hAnsi="仿宋" w:eastAsia="仿宋"/>
          <w:b/>
          <w:bCs/>
          <w:color w:val="auto"/>
          <w:highlight w:val="none"/>
          <w:lang w:eastAsia="zh-CN"/>
        </w:rPr>
      </w:pPr>
      <w:bookmarkStart w:id="135" w:name="_Toc19055"/>
      <w:r>
        <w:rPr>
          <w:color w:val="auto"/>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upright="1"/>
                    </wps:wsp>
                  </a:graphicData>
                </a:graphic>
              </wp:anchor>
            </w:drawing>
          </mc:Choice>
          <mc:Fallback>
            <w:pict>
              <v:shape id="_x0000_s1026" o:spid="_x0000_s1026" o:spt="202" type="#_x0000_t202" style="position:absolute;left:0pt;margin-left:-9pt;margin-top:21.9pt;height:33.9pt;width:72pt;z-index:251985920;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p2XENcA&#10;AAAKAQAADwAAAAAAAAABACAAAAAiAAAAZHJzL2Rvd25yZXYueG1sUEsBAhQAFAAAAAgAh07iQOeV&#10;FJKuAQAATwMAAA4AAAAAAAAAAQAgAAAAJgEAAGRycy9lMm9Eb2MueG1sUEsFBgAAAAAGAAYAWQEA&#10;AEYFA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.4</w:t>
      </w:r>
      <w:bookmarkEnd w:id="13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监理人应按照合同约定时间向承包人提供实施合同工程的进度、质量和安全工作所需的批准、确认和通知等指令。</w:t>
      </w:r>
    </w:p>
    <w:p>
      <w:pPr>
        <w:widowControl w:val="0"/>
        <w:tabs>
          <w:tab w:val="left" w:pos="1260"/>
        </w:tabs>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监理人提供的指令，均应采用书面形式。在紧急情况下，监理工程师可发出口头指令，但应在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小时内给予书面确认。对监理工程师的口头指令，承包人应予执行。如果承包人在监理工程师发出口头指令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天内向监理人发出书面确认函。监理人应在承包人收到书面确认函后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pPr>
        <w:spacing w:line="360" w:lineRule="auto"/>
        <w:rPr>
          <w:rFonts w:ascii="仿宋" w:hAnsi="仿宋" w:eastAsia="仿宋"/>
          <w:b/>
          <w:bCs/>
          <w:color w:val="auto"/>
          <w:highlight w:val="none"/>
          <w:lang w:eastAsia="zh-CN"/>
        </w:rPr>
      </w:pPr>
      <w:bookmarkStart w:id="136" w:name="_Toc2371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.5</w:t>
      </w:r>
      <w:bookmarkEnd w:id="1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785495" cy="48006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upright="1"/>
                    </wps:wsp>
                  </a:graphicData>
                </a:graphic>
              </wp:anchor>
            </w:drawing>
          </mc:Choice>
          <mc:Fallback>
            <w:pict>
              <v:shape id="_x0000_s1026" o:spid="_x0000_s1026" o:spt="202" type="#_x0000_t202" style="position:absolute;left:0pt;margin-left:-9pt;margin-top:3.9pt;height:37.8pt;width:61.85pt;z-index:251727872;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2endQ1gAA&#10;AAgBAAAPAAAAAAAAAAEAIAAAACIAAABkcnMvZG93bnJldi54bWxQSwECFAAUAAAACACHTuJA1FaG&#10;oq4BAABPAwAADgAAAAAAAAABACAAAAAl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color w:val="auto"/>
          <w:highlight w:val="none"/>
          <w:lang w:eastAsia="zh-CN"/>
        </w:rPr>
        <w:t>如果承包人认为监理人的指令不合理，应在收到指令后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小时内向监理人提出书面报告，监理人应在收到承包人报告后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小时内做出修改指令或继续执行原指令的决定，并书面通知承包人。逾期不做出决定的，承包人可不执行监理人的指令。</w:t>
      </w:r>
    </w:p>
    <w:p>
      <w:pPr>
        <w:spacing w:line="360" w:lineRule="auto"/>
        <w:rPr>
          <w:rFonts w:ascii="仿宋" w:hAnsi="仿宋" w:eastAsia="仿宋"/>
          <w:color w:val="auto"/>
          <w:highlight w:val="none"/>
          <w:lang w:eastAsia="zh-CN"/>
        </w:rPr>
      </w:pPr>
      <w:bookmarkStart w:id="137" w:name="_Toc2403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.6</w:t>
      </w:r>
      <w:bookmarkEnd w:id="137"/>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775970" cy="4978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upright="1"/>
                    </wps:wsp>
                  </a:graphicData>
                </a:graphic>
              </wp:anchor>
            </w:drawing>
          </mc:Choice>
          <mc:Fallback>
            <w:pict>
              <v:shape id="_x0000_s1026" o:spid="_x0000_s1026" o:spt="202" type="#_x0000_t202" style="position:absolute;left:0pt;margin-left:-9pt;margin-top:0.95pt;height:39.2pt;width:61.1pt;z-index:251728896;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ubKprVAAAA&#10;CAEAAA8AAAAAAAAAAQAgAAAAIgAAAGRycy9kb3ducmV2LnhtbFBLAQIUABQAAAAIAIdO4kAMRvpR&#10;rgEAAE8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color w:val="auto"/>
          <w:highlight w:val="none"/>
          <w:lang w:eastAsia="zh-CN"/>
        </w:rPr>
        <w:t>监理人可按照第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pPr>
        <w:spacing w:line="360" w:lineRule="auto"/>
        <w:rPr>
          <w:rFonts w:ascii="仿宋" w:hAnsi="仿宋" w:eastAsia="仿宋"/>
          <w:b/>
          <w:bCs/>
          <w:color w:val="auto"/>
          <w:highlight w:val="none"/>
          <w:lang w:eastAsia="zh-CN"/>
        </w:rPr>
      </w:pPr>
      <w:bookmarkStart w:id="138" w:name="_Toc3145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.7</w:t>
      </w:r>
      <w:bookmarkEnd w:id="13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851535" cy="54610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upright="1"/>
                    </wps:wsp>
                  </a:graphicData>
                </a:graphic>
              </wp:anchor>
            </w:drawing>
          </mc:Choice>
          <mc:Fallback>
            <w:pict>
              <v:shape id="_x0000_s1026" o:spid="_x0000_s1026" o:spt="202" type="#_x0000_t202" style="position:absolute;left:0pt;margin-left:-9pt;margin-top:2.3pt;height:43pt;width:67.05pt;z-index:251729920;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lSDEq1QAA&#10;AAgBAAAPAAAAAAAAAAEAIAAAACIAAABkcnMvZG93bnJldi54bWxQSwECFAAUAAAACACHTuJAHPGo&#10;vq8BAABP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color w:val="auto"/>
          <w:highlight w:val="none"/>
          <w:lang w:eastAsia="zh-CN"/>
        </w:rPr>
        <w:t>监理人未能正确履行本合同约定的全部义务，或工作出现失误，导致费用的增加和（或）延误的工期，由发包人承担；给承包人造成损失的，发包人应予赔偿。</w:t>
      </w:r>
    </w:p>
    <w:p>
      <w:pPr>
        <w:tabs>
          <w:tab w:val="left" w:pos="126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139" w:name="_Toc29410"/>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造价咨询人</w:t>
      </w:r>
      <w:bookmarkEnd w:id="139"/>
    </w:p>
    <w:p>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775335" cy="63436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upright="1"/>
                    </wps:wsp>
                  </a:graphicData>
                </a:graphic>
              </wp:anchor>
            </w:drawing>
          </mc:Choice>
          <mc:Fallback>
            <w:pict>
              <v:shape id="_x0000_s1026" o:spid="_x0000_s1026" o:spt="202" type="#_x0000_t202" style="position:absolute;left:0pt;margin-left:-9pt;margin-top:3.6pt;height:49.95pt;width:61.05pt;z-index:251730944;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rDtts1gAA&#10;AAkBAAAPAAAAAAAAAAEAIAAAACIAAABkcnMvZG93bnJldi54bWxQSwECFAAUAAAACACHTuJAjSU1&#10;xa4BAABPAwAADgAAAAAAAAABACAAAAAl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pPr>
        <w:spacing w:line="360" w:lineRule="auto"/>
        <w:rPr>
          <w:rFonts w:ascii="仿宋" w:hAnsi="仿宋" w:eastAsia="仿宋"/>
          <w:b/>
          <w:bCs/>
          <w:color w:val="auto"/>
          <w:highlight w:val="none"/>
          <w:lang w:eastAsia="zh-CN"/>
        </w:rPr>
      </w:pPr>
      <w:bookmarkStart w:id="140" w:name="_Toc60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1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866775" cy="5156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upright="1"/>
                    </wps:wsp>
                  </a:graphicData>
                </a:graphic>
              </wp:anchor>
            </w:drawing>
          </mc:Choice>
          <mc:Fallback>
            <w:pict>
              <v:shape id="_x0000_s1026" o:spid="_x0000_s1026" o:spt="202" type="#_x0000_t202" style="position:absolute;left:0pt;margin-left:-9pt;margin-top:-0.1pt;height:40.6pt;width:68.25pt;z-index:251731968;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bIOCLVAAAA&#10;CAEAAA8AAAAAAAAAAQAgAAAAIgAAAGRycy9kb3ducmV2LnhtbFBLAQIUABQAAAAIAIdO4kBCiS1P&#10;rgEAAE8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color w:val="auto"/>
          <w:highlight w:val="none"/>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pPr>
        <w:spacing w:line="360" w:lineRule="auto"/>
        <w:rPr>
          <w:rFonts w:ascii="仿宋" w:hAnsi="仿宋" w:eastAsia="仿宋"/>
          <w:b/>
          <w:bCs/>
          <w:color w:val="auto"/>
          <w:highlight w:val="none"/>
          <w:lang w:eastAsia="zh-CN"/>
        </w:rPr>
      </w:pPr>
      <w:bookmarkStart w:id="141" w:name="_Toc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1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781050" cy="5111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upright="1"/>
                    </wps:wsp>
                  </a:graphicData>
                </a:graphic>
              </wp:anchor>
            </w:drawing>
          </mc:Choice>
          <mc:Fallback>
            <w:pict>
              <v:shape id="_x0000_s1026" o:spid="_x0000_s1026" o:spt="202" type="#_x0000_t202" style="position:absolute;left:0pt;margin-left:-9pt;margin-top:0pt;height:40.25pt;width:61.5pt;z-index:251732992;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Z2h1l1AAAAAcB&#10;AAAPAAAAAAAAAAEAIAAAACIAAABkcnMvZG93bnJldi54bWxQSwECFAAUAAAACACHTuJAlknFP60B&#10;AABPAwAADgAAAAAAAAABACAAAAAjAQAAZHJzL2Uyb0RvYy54bWxQSwUGAAAAAAYABgBZAQAAQg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color w:val="auto"/>
          <w:highlight w:val="none"/>
          <w:lang w:eastAsia="zh-CN"/>
        </w:rPr>
        <w:t>除属于第91条约定的争议外，造价咨询人在职权范围内的工作，发包人应予认可，但下列事项应事先取得发包人的专项批准：</w:t>
      </w:r>
    </w:p>
    <w:p>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根据第73条约定使用暂列金额；</w:t>
      </w:r>
    </w:p>
    <w:p>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根据第74条约定使用计日工；</w:t>
      </w:r>
    </w:p>
    <w:p>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根据第75条约定使用暂估价；</w:t>
      </w:r>
    </w:p>
    <w:p>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根据第76条确定的提前竣工奖与误期赔偿费；</w:t>
      </w:r>
    </w:p>
    <w:p>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根据第77条确定的优质优价费用；</w:t>
      </w:r>
    </w:p>
    <w:p>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根据第69.3款约定事项调整的合同价格；</w:t>
      </w:r>
    </w:p>
    <w:p>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pPr>
        <w:spacing w:line="360" w:lineRule="auto"/>
        <w:rPr>
          <w:rFonts w:ascii="仿宋" w:hAnsi="仿宋" w:eastAsia="仿宋"/>
          <w:b/>
          <w:bCs/>
          <w:color w:val="auto"/>
          <w:highlight w:val="none"/>
          <w:lang w:eastAsia="zh-CN"/>
        </w:rPr>
      </w:pPr>
      <w:bookmarkStart w:id="142" w:name="_Toc3083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1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800735" cy="46291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upright="1"/>
                    </wps:wsp>
                  </a:graphicData>
                </a:graphic>
              </wp:anchor>
            </w:drawing>
          </mc:Choice>
          <mc:Fallback>
            <w:pict>
              <v:shape id="_x0000_s1026" o:spid="_x0000_s1026" o:spt="202" type="#_x0000_t202" style="position:absolute;left:0pt;margin-left:-9pt;margin-top:0pt;height:36.45pt;width:63.05pt;z-index:251734016;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MlOZ9UAAAAH&#10;AQAADwAAAAAAAAABACAAAAAiAAAAZHJzL2Rvd25yZXYueG1sUEsBAhQAFAAAAAgAh07iQJgctS2t&#10;AQAATwMAAA4AAAAAAAAAAQAgAAAAJAEAAGRycy9lMm9Eb2MueG1sUEsFBgAAAAAGAAYAWQEAAEMF&#10;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color w:val="auto"/>
          <w:highlight w:val="none"/>
          <w:lang w:eastAsia="zh-CN"/>
        </w:rPr>
        <w:t>造价咨询人应按照合同约定时间向承包人提供实施合同工程的工程造价工作所需的核实、调整和通知等指令。</w:t>
      </w:r>
    </w:p>
    <w:p>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造价咨询人提供的指令，均应采用书面形式。在紧急情况下，造价工程师可发出口头指令，但应在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小时内给予书面确认。对造价工程师的口头指令，承包人应予执行。如果承包人在造价工程师发出的口头指令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天内向造价咨询人发出书面确认函。造价咨询人应在承包人收到书面确认函后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pPr>
        <w:spacing w:line="360" w:lineRule="auto"/>
        <w:rPr>
          <w:rFonts w:ascii="仿宋" w:hAnsi="仿宋" w:eastAsia="仿宋"/>
          <w:b/>
          <w:bCs/>
          <w:color w:val="auto"/>
          <w:highlight w:val="none"/>
          <w:lang w:eastAsia="zh-CN"/>
        </w:rPr>
      </w:pPr>
      <w:bookmarkStart w:id="143" w:name="_Toc121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.5</w:t>
      </w:r>
      <w:bookmarkEnd w:id="14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861695" cy="56134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upright="1"/>
                    </wps:wsp>
                  </a:graphicData>
                </a:graphic>
              </wp:anchor>
            </w:drawing>
          </mc:Choice>
          <mc:Fallback>
            <w:pict>
              <v:shape id="_x0000_s1026" o:spid="_x0000_s1026" o:spt="202" type="#_x0000_t202" style="position:absolute;left:0pt;margin-left:-9pt;margin-top:1.2pt;height:44.2pt;width:67.85pt;z-index:251735040;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i/yRtYA&#10;AAAIAQAADwAAAAAAAAABACAAAAAiAAAAZHJzL2Rvd25yZXYueG1sUEsBAhQAFAAAAAgAh07iQO00&#10;v5qvAQAATw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color w:val="auto"/>
          <w:highlight w:val="none"/>
          <w:lang w:eastAsia="zh-CN"/>
        </w:rPr>
        <w:t>如果承包人认为造价咨询人的指令不合理，应在收到指令后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小时内向造价咨询人提出书面报告，造价咨询人应在收到承包人报告后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小时内做出修改指令或继续执行原指令的决定，并书面通知承包人。逾期不做出决定的，承包人可不执行造价咨询人的指令。</w:t>
      </w:r>
    </w:p>
    <w:p>
      <w:pPr>
        <w:spacing w:line="360" w:lineRule="auto"/>
        <w:rPr>
          <w:rFonts w:ascii="仿宋" w:hAnsi="仿宋" w:eastAsia="仿宋"/>
          <w:b/>
          <w:bCs/>
          <w:color w:val="auto"/>
          <w:highlight w:val="none"/>
          <w:lang w:eastAsia="zh-CN"/>
        </w:rPr>
      </w:pPr>
      <w:bookmarkStart w:id="144" w:name="_Toc1955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.6</w:t>
      </w:r>
      <w:bookmarkEnd w:id="14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1260"/>
        </w:tabs>
        <w:spacing w:line="360" w:lineRule="auto"/>
        <w:ind w:left="1850" w:leftChars="771"/>
        <w:jc w:val="both"/>
        <w:rPr>
          <w:rFonts w:ascii="仿宋" w:hAnsi="仿宋" w:eastAsia="仿宋"/>
          <w:strike/>
          <w:color w:val="auto"/>
          <w:highlight w:val="none"/>
          <w:lang w:eastAsia="zh-CN"/>
        </w:rPr>
      </w:pPr>
      <w:r>
        <w:rPr>
          <w:color w:val="auto"/>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794385" cy="44069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upright="1"/>
                    </wps:wsp>
                  </a:graphicData>
                </a:graphic>
              </wp:anchor>
            </w:drawing>
          </mc:Choice>
          <mc:Fallback>
            <w:pict>
              <v:shape id="_x0000_s1026" o:spid="_x0000_s1026" o:spt="202" type="#_x0000_t202" style="position:absolute;left:0pt;margin-left:-9pt;margin-top:0pt;height:34.7pt;width:62.55pt;z-index:251736064;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5aa/TW&#10;AAAABwEAAA8AAAAAAAAAAQAgAAAAIgAAAGRycy9kb3ducmV2LnhtbFBLAQIUABQAAAAIAIdO4kCB&#10;GC+ksAEAAE8DAAAOAAAAAAAAAAEAIAAAACUBAABkcnMvZTJvRG9jLnhtbFBLBQYAAAAABgAGAFkB&#10;AABH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color w:val="auto"/>
          <w:highlight w:val="none"/>
          <w:lang w:eastAsia="zh-CN"/>
        </w:rPr>
        <w:t>造价咨询人可按照第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pPr>
        <w:spacing w:line="360" w:lineRule="auto"/>
        <w:rPr>
          <w:rFonts w:ascii="仿宋" w:hAnsi="仿宋" w:eastAsia="仿宋"/>
          <w:color w:val="auto"/>
          <w:highlight w:val="none"/>
          <w:lang w:eastAsia="zh-CN"/>
        </w:rPr>
      </w:pPr>
      <w:bookmarkStart w:id="145" w:name="_Toc157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.7</w:t>
      </w:r>
      <w:bookmarkEnd w:id="145"/>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804545" cy="59245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upright="1"/>
                    </wps:wsp>
                  </a:graphicData>
                </a:graphic>
              </wp:anchor>
            </w:drawing>
          </mc:Choice>
          <mc:Fallback>
            <w:pict>
              <v:shape id="_x0000_s1026" o:spid="_x0000_s1026" o:spt="202" type="#_x0000_t202" style="position:absolute;left:0pt;margin-left:-9pt;margin-top:0pt;height:46.65pt;width:63.35pt;z-index:251737088;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ZuKoQ1gAA&#10;AAcBAAAPAAAAAAAAAAEAIAAAACIAAABkcnMvZG93bnJldi54bWxQSwECFAAUAAAACACHTuJAbgxh&#10;/K4BAABPAwAADgAAAAAAAAABACAAAAAl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color w:val="auto"/>
          <w:highlight w:val="none"/>
          <w:lang w:eastAsia="zh-CN"/>
        </w:rPr>
        <w:t>造价咨询人（含其代表）未能正确履行本合同约定的全部义务，或工作出现失误，导致费用的增加和（或）延误的工期，由发包人承担；给承包人造成损失的，发包人应予赔偿。</w:t>
      </w:r>
    </w:p>
    <w:p>
      <w:pPr>
        <w:tabs>
          <w:tab w:val="left" w:pos="540"/>
          <w:tab w:val="left" w:pos="72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46" w:name="_Toc11975"/>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承包人代表及其专业负责人</w:t>
      </w:r>
      <w:bookmarkEnd w:id="146"/>
    </w:p>
    <w:p>
      <w:pPr>
        <w:rPr>
          <w:rFonts w:hint="eastAsia" w:ascii="仿宋" w:hAnsi="仿宋" w:eastAsia="仿宋"/>
          <w:b/>
          <w:bCs/>
          <w:color w:val="auto"/>
          <w:highlight w:val="none"/>
          <w:lang w:eastAsia="zh-CN"/>
        </w:rPr>
      </w:pPr>
      <w:bookmarkStart w:id="147" w:name="_Toc85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.1</w:t>
      </w:r>
      <w:bookmarkEnd w:id="147"/>
      <w:r>
        <w:rPr>
          <w:rFonts w:hint="eastAsia" w:ascii="仿宋" w:hAnsi="仿宋" w:eastAsia="仿宋" w:cs="仿宋"/>
          <w:b/>
          <w:bCs/>
          <w:color w:val="auto"/>
          <w:highlight w:val="none"/>
          <w:lang w:eastAsia="zh-CN"/>
        </w:rPr>
        <w:tab/>
      </w:r>
    </w:p>
    <w:p>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832485" cy="48196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upright="1"/>
                    </wps:wsp>
                  </a:graphicData>
                </a:graphic>
              </wp:anchor>
            </w:drawing>
          </mc:Choice>
          <mc:Fallback>
            <w:pict>
              <v:shape id="_x0000_s1026" o:spid="_x0000_s1026" o:spt="202" type="#_x0000_t202" style="position:absolute;left:0pt;margin-left:-9pt;margin-top:0pt;height:37.95pt;width:65.55pt;z-index:251738112;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kWXzq1gAA&#10;AAcBAAAPAAAAAAAAAAEAIAAAACIAAABkcnMvZG93bnJldi54bWxQSwECFAAUAAAACACHTuJAMaYG&#10;ca4BAABPAwAADgAAAAAAAAABACAAAAAl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color w:val="auto"/>
          <w:highlight w:val="none"/>
          <w:lang w:eastAsia="zh-CN"/>
        </w:rPr>
        <w:t>承包人应依据第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pPr>
        <w:spacing w:line="360" w:lineRule="auto"/>
        <w:rPr>
          <w:rFonts w:ascii="仿宋" w:hAnsi="仿宋" w:eastAsia="仿宋"/>
          <w:b/>
          <w:bCs/>
          <w:color w:val="auto"/>
          <w:highlight w:val="none"/>
          <w:lang w:eastAsia="zh-CN"/>
        </w:rPr>
      </w:pPr>
      <w:bookmarkStart w:id="148" w:name="_Toc1891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.2</w:t>
      </w:r>
      <w:bookmarkEnd w:id="14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847090" cy="527050"/>
                        </a:xfrm>
                        <a:prstGeom prst="rect">
                          <a:avLst/>
                        </a:prstGeom>
                        <a:noFill/>
                        <a:ln>
                          <a:noFill/>
                        </a:ln>
                      </wps:spPr>
                      <wps:txb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upright="1"/>
                    </wps:wsp>
                  </a:graphicData>
                </a:graphic>
              </wp:anchor>
            </w:drawing>
          </mc:Choice>
          <mc:Fallback>
            <w:pict>
              <v:shape id="_x0000_s1026" o:spid="_x0000_s1026" o:spt="202" type="#_x0000_t202" style="position:absolute;left:0pt;margin-left:-9pt;margin-top:0.6pt;height:41.5pt;width:66.7pt;z-index:251739136;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RDjsnVAAAA&#10;CAEAAA8AAAAAAAAAAQAgAAAAIgAAAGRycy9kb3ducmV2LnhtbFBLAQIUABQAAAAIAIdO4kA1zEVn&#10;rgEAAE8DAAAOAAAAAAAAAAEAIAAAACQBAABkcnMvZTJvRG9jLnhtbFBLBQYAAAAABgAGAFkBAABE&#10;BQAAAAA=&#10;">
                <v:fill on="f" focussize="0,0"/>
                <v:stroke on="f"/>
                <v:imagedata o:title=""/>
                <o:lock v:ext="edit" aspectratio="f"/>
                <v:textbo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color w:val="auto"/>
          <w:highlight w:val="none"/>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pPr>
        <w:spacing w:line="360" w:lineRule="auto"/>
        <w:rPr>
          <w:rFonts w:ascii="仿宋" w:hAnsi="仿宋" w:eastAsia="仿宋"/>
          <w:b/>
          <w:bCs/>
          <w:color w:val="auto"/>
          <w:highlight w:val="none"/>
          <w:lang w:eastAsia="zh-CN"/>
        </w:rPr>
      </w:pPr>
      <w:bookmarkStart w:id="149" w:name="_Toc383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.3</w:t>
      </w:r>
      <w:bookmarkEnd w:id="1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870585" cy="62103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upright="1"/>
                    </wps:wsp>
                  </a:graphicData>
                </a:graphic>
              </wp:anchor>
            </w:drawing>
          </mc:Choice>
          <mc:Fallback>
            <w:pict>
              <v:shape id="_x0000_s1026" o:spid="_x0000_s1026" o:spt="202" type="#_x0000_t202" style="position:absolute;left:0pt;margin-left:-9pt;margin-top:0pt;height:48.9pt;width:68.55pt;z-index:251740160;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SsVsq1gAA&#10;AAcBAAAPAAAAAAAAAAEAIAAAACIAAABkcnMvZG93bnJldi54bWxQSwECFAAUAAAACACHTuJAjHdJ&#10;Wq4BAABPAwAADgAAAAAAAAABACAAAAAl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color w:val="auto"/>
          <w:highlight w:val="none"/>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color w:val="auto"/>
          <w:highlight w:val="none"/>
        </w:rPr>
        <w:t>承包人</w:t>
      </w:r>
      <w:r>
        <w:rPr>
          <w:rFonts w:hint="eastAsia" w:ascii="仿宋" w:hAnsi="仿宋" w:eastAsia="仿宋" w:cs="仿宋"/>
          <w:color w:val="auto"/>
          <w:highlight w:val="none"/>
          <w:lang w:eastAsia="zh-CN"/>
        </w:rPr>
        <w:t>代表授予职权范围内的工作，承包人代表应予认可，但承包人代表保留发出通知以纠正被授权人工作失误的权力。</w:t>
      </w:r>
    </w:p>
    <w:p>
      <w:pPr>
        <w:spacing w:line="360" w:lineRule="auto"/>
        <w:rPr>
          <w:rFonts w:ascii="仿宋" w:hAnsi="仿宋" w:eastAsia="仿宋"/>
          <w:b/>
          <w:bCs/>
          <w:color w:val="auto"/>
          <w:highlight w:val="none"/>
          <w:lang w:eastAsia="zh-CN"/>
        </w:rPr>
      </w:pPr>
      <w:bookmarkStart w:id="150" w:name="_Toc268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.4</w:t>
      </w:r>
      <w:bookmarkEnd w:id="15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756920" cy="99377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upright="1"/>
                    </wps:wsp>
                  </a:graphicData>
                </a:graphic>
              </wp:anchor>
            </w:drawing>
          </mc:Choice>
          <mc:Fallback>
            <w:pict>
              <v:shape id="_x0000_s1026" o:spid="_x0000_s1026" o:spt="202" type="#_x0000_t202" style="position:absolute;left:0pt;margin-left:-9pt;margin-top:0pt;height:78.25pt;width:59.6pt;z-index:251741184;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hhbAdUAAAAI&#10;AQAADwAAAAAAAAABACAAAAAiAAAAZHJzL2Rvd25yZXYueG1sUEsBAhQAFAAAAAgAh07iQAW+w+St&#10;AQAATwMAAA4AAAAAAAAAAQAgAAAAJAEAAGRycy9lMm9Eb2MueG1sUEsFBgAAAAAGAAYAWQEAAEMF&#10;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color w:val="auto"/>
          <w:highlight w:val="none"/>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pPr>
        <w:pStyle w:val="13"/>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151" w:name="_Toc5934"/>
      <w:r>
        <w:rPr>
          <w:rFonts w:hint="eastAsia" w:ascii="仿宋" w:hAnsi="仿宋" w:eastAsia="仿宋" w:cs="仿宋"/>
          <w:bCs w:val="0"/>
          <w:color w:val="auto"/>
          <w:sz w:val="24"/>
          <w:szCs w:val="24"/>
          <w:highlight w:val="none"/>
          <w:lang w:eastAsia="zh-CN"/>
        </w:rPr>
        <w:t>30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指定分包人</w:t>
      </w:r>
      <w:bookmarkEnd w:id="151"/>
    </w:p>
    <w:p>
      <w:pPr>
        <w:rPr>
          <w:rFonts w:ascii="仿宋" w:hAnsi="仿宋" w:eastAsia="仿宋"/>
          <w:b/>
          <w:bCs/>
          <w:color w:val="auto"/>
          <w:highlight w:val="none"/>
          <w:lang w:eastAsia="zh-CN"/>
        </w:rPr>
      </w:pPr>
      <w:bookmarkStart w:id="152" w:name="_Toc3665"/>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.1</w:t>
      </w:r>
      <w:bookmarkEnd w:id="152"/>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822960" cy="48323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upright="1"/>
                    </wps:wsp>
                  </a:graphicData>
                </a:graphic>
              </wp:anchor>
            </w:drawing>
          </mc:Choice>
          <mc:Fallback>
            <w:pict>
              <v:shape id="_x0000_s1026" o:spid="_x0000_s1026" o:spt="202" type="#_x0000_t202" style="position:absolute;left:0pt;margin-left:-9pt;margin-top:4.75pt;height:38.05pt;width:64.8pt;z-index:251742208;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0TlYHtUAAAAI&#10;AQAADwAAAAAAAAABACAAAAAiAAAAZHJzL2Rvd25yZXYueG1sUEsBAhQAFAAAAAgAh07iQNXtumit&#10;AQAATwMAAA4AAAAAAAAAAQAgAAAAJAEAAGRycy9lMm9Eb2MueG1sUEsFBgAAAAAGAAYAWQEAAEMF&#10;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color w:val="auto"/>
          <w:highlight w:val="none"/>
          <w:lang w:eastAsia="zh-CN"/>
        </w:rPr>
        <w:t>指定分包人是指发包人事先指定的从事下列工作之一的分包人：</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）根据专用条款的约定，发包人依法事先指定的实施、完成部分永久工程的分包人；</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）根据专用条款的约定，发包人选定的提供合同工程材料、工程设备和服务的分包人；</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（3）根据专用条款的约定，发包人选定的提供部分专业服务的分包人。</w:t>
      </w:r>
    </w:p>
    <w:p>
      <w:pPr>
        <w:spacing w:line="360" w:lineRule="auto"/>
        <w:rPr>
          <w:rFonts w:ascii="仿宋" w:hAnsi="仿宋" w:eastAsia="仿宋"/>
          <w:b/>
          <w:bCs/>
          <w:color w:val="auto"/>
          <w:highlight w:val="none"/>
          <w:lang w:eastAsia="zh-CN"/>
        </w:rPr>
      </w:pPr>
      <w:bookmarkStart w:id="153" w:name="_Toc4859"/>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.2</w:t>
      </w:r>
      <w:bookmarkEnd w:id="1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866775" cy="55689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upright="1"/>
                    </wps:wsp>
                  </a:graphicData>
                </a:graphic>
              </wp:anchor>
            </w:drawing>
          </mc:Choice>
          <mc:Fallback>
            <w:pict>
              <v:shape id="_x0000_s1026" o:spid="_x0000_s1026" o:spt="202" type="#_x0000_t202" style="position:absolute;left:0pt;margin-left:-9pt;margin-top:0pt;height:43.85pt;width:68.25pt;z-index:251743232;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oy6pbVAAAA&#10;BwEAAA8AAAAAAAAAAQAgAAAAIgAAAGRycy9kb3ducmV2LnhtbFBLAQIUABQAAAAIAIdO4kBLTQmY&#10;rgEAAE8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color w:val="auto"/>
          <w:highlight w:val="none"/>
          <w:lang w:eastAsia="zh-CN"/>
        </w:rPr>
        <w:t>指定分包人属于承包人的分包人，发包人不应要求承包人有义务接受承包人有理由反对的任何指定分包人。</w:t>
      </w:r>
    </w:p>
    <w:p>
      <w:pPr>
        <w:spacing w:line="360" w:lineRule="auto"/>
        <w:rPr>
          <w:rFonts w:ascii="仿宋" w:hAnsi="仿宋" w:eastAsia="仿宋"/>
          <w:b/>
          <w:bCs/>
          <w:color w:val="auto"/>
          <w:highlight w:val="none"/>
          <w:u w:val="dotted"/>
          <w:lang w:eastAsia="zh-CN"/>
        </w:rPr>
      </w:pPr>
      <w:bookmarkStart w:id="154" w:name="_Toc16892"/>
      <w:r>
        <w:rPr>
          <w:rFonts w:ascii="仿宋" w:hAnsi="仿宋" w:eastAsia="仿宋" w:cs="仿宋"/>
          <w:b/>
          <w:bCs/>
          <w:color w:val="auto"/>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856615" cy="67818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upright="1"/>
                    </wps:wsp>
                  </a:graphicData>
                </a:graphic>
              </wp:anchor>
            </w:drawing>
          </mc:Choice>
          <mc:Fallback>
            <w:pict>
              <v:shape id="_x0000_s1026" o:spid="_x0000_s1026" o:spt="202" type="#_x0000_t202" style="position:absolute;left:0pt;margin-left:-9pt;margin-top:18.7pt;height:53.4pt;width:67.45pt;z-index:251986944;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8VmzNgA&#10;AAAKAQAADwAAAAAAAAABACAAAAAiAAAAZHJzL2Rvd25yZXYueG1sUEsBAhQAFAAAAAgAh07iQALW&#10;oF+tAQAATwMAAA4AAAAAAAAAAQAgAAAAJw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.3</w:t>
      </w:r>
      <w:bookmarkEnd w:id="1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发包人应按照合同的约定向承包人支付指定分包人的分包工程配合费。指定分包工程款的结算与支付，按照第10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款办理。</w:t>
      </w:r>
    </w:p>
    <w:p>
      <w:pPr>
        <w:spacing w:line="360" w:lineRule="auto"/>
        <w:rPr>
          <w:rFonts w:ascii="仿宋" w:hAnsi="仿宋" w:eastAsia="仿宋"/>
          <w:b/>
          <w:bCs/>
          <w:color w:val="auto"/>
          <w:highlight w:val="none"/>
          <w:u w:val="dotted"/>
          <w:lang w:eastAsia="zh-CN"/>
        </w:rPr>
      </w:pPr>
      <w:bookmarkStart w:id="155" w:name="_Toc20846"/>
      <w:r>
        <w:rPr>
          <w:rFonts w:ascii="仿宋" w:hAnsi="仿宋" w:eastAsia="仿宋" w:cs="仿宋"/>
          <w:b/>
          <w:bCs/>
          <w:color w:val="auto"/>
          <w:highlight w:val="none"/>
        </w:rPr>
        <mc:AlternateContent>
          <mc:Choice Requires="wps">
            <w:drawing>
              <wp:anchor distT="0" distB="0" distL="114300" distR="114300" simplePos="0" relativeHeight="251987968"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829310" cy="583565"/>
                        </a:xfrm>
                        <a:prstGeom prst="rect">
                          <a:avLst/>
                        </a:prstGeom>
                        <a:noFill/>
                        <a:ln>
                          <a:noFill/>
                        </a:ln>
                      </wps:spPr>
                      <wps:txbx>
                        <w:txbxContent>
                          <w:p>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upright="1"/>
                    </wps:wsp>
                  </a:graphicData>
                </a:graphic>
              </wp:anchor>
            </w:drawing>
          </mc:Choice>
          <mc:Fallback>
            <w:pict>
              <v:shape id="_x0000_s1026" o:spid="_x0000_s1026" o:spt="202" type="#_x0000_t202" style="position:absolute;left:0pt;margin-left:-5.25pt;margin-top:15.7pt;height:45.95pt;width:65.3pt;z-index:251987968;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CosUfWAAAA&#10;CgEAAA8AAAAAAAAAAQAgAAAAIgAAAGRycy9kb3ducmV2LnhtbFBLAQIUABQAAAAIAIdO4kDSacDZ&#10;rQEAAE8DAAAOAAAAAAAAAAEAIAAAACUBAABkcnMvZTJvRG9jLnhtbFBLBQYAAAAABgAGAFkBAABE&#10;BQAAAAA=&#10;">
                <v:fill on="f" focussize="0,0"/>
                <v:stroke on="f"/>
                <v:imagedata o:title=""/>
                <o:lock v:ext="edit" aspectratio="f"/>
                <v:textbox>
                  <w:txbxContent>
                    <w:p>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.4</w:t>
      </w:r>
      <w:bookmarkEnd w:id="15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指定分包人应按照分包合同的约定对承包人负责。承包人有义务协助、配合指定分包人实施分包工程。</w:t>
      </w:r>
    </w:p>
    <w:p>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156" w:name="_Toc2279"/>
      <w:r>
        <w:rPr>
          <w:rFonts w:hint="eastAsia" w:ascii="仿宋" w:hAnsi="仿宋" w:eastAsia="仿宋" w:cs="仿宋"/>
          <w:bCs w:val="0"/>
          <w:color w:val="auto"/>
          <w:sz w:val="24"/>
          <w:szCs w:val="24"/>
          <w:highlight w:val="none"/>
          <w:lang w:eastAsia="zh-CN"/>
        </w:rPr>
        <w:t>31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承包人劳务</w:t>
      </w:r>
      <w:bookmarkEnd w:id="156"/>
    </w:p>
    <w:p>
      <w:pPr>
        <w:spacing w:line="360" w:lineRule="auto"/>
        <w:rPr>
          <w:rFonts w:hint="eastAsia" w:ascii="仿宋" w:hAnsi="仿宋" w:eastAsia="仿宋"/>
          <w:b/>
          <w:bCs/>
          <w:color w:val="auto"/>
          <w:highlight w:val="none"/>
          <w:lang w:eastAsia="zh-CN"/>
        </w:rPr>
      </w:pPr>
      <w:bookmarkStart w:id="157" w:name="_Toc2751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.1</w:t>
      </w:r>
      <w:bookmarkEnd w:id="157"/>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794385" cy="57785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upright="1"/>
                    </wps:wsp>
                  </a:graphicData>
                </a:graphic>
              </wp:anchor>
            </w:drawing>
          </mc:Choice>
          <mc:Fallback>
            <w:pict>
              <v:shape id="_x0000_s1026" o:spid="_x0000_s1026" o:spt="202" type="#_x0000_t202" style="position:absolute;left:0pt;margin-left:-9pt;margin-top:0.65pt;height:45.5pt;width:62.55pt;z-index:251744256;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FpE/9YA&#10;AAAIAQAADwAAAAAAAAABACAAAAAiAAAAZHJzL2Rvd25yZXYueG1sUEsBAhQAFAAAAAgAh07iQH5v&#10;BNavAQAATw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color w:val="auto"/>
          <w:highlight w:val="none"/>
          <w:lang w:eastAsia="zh-CN"/>
        </w:rPr>
        <w:t>承包人应在接到开工令后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pPr>
        <w:spacing w:line="360" w:lineRule="auto"/>
        <w:rPr>
          <w:rFonts w:ascii="仿宋" w:hAnsi="仿宋" w:eastAsia="仿宋" w:cs="仿宋"/>
          <w:b/>
          <w:bCs/>
          <w:color w:val="auto"/>
          <w:highlight w:val="none"/>
          <w:lang w:eastAsia="zh-CN"/>
        </w:rPr>
      </w:pPr>
      <w:bookmarkStart w:id="158" w:name="_Toc31849"/>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.2</w:t>
      </w:r>
      <w:bookmarkEnd w:id="15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785495" cy="4495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upright="1"/>
                    </wps:wsp>
                  </a:graphicData>
                </a:graphic>
              </wp:anchor>
            </w:drawing>
          </mc:Choice>
          <mc:Fallback>
            <w:pict>
              <v:shape id="_x0000_s1026" o:spid="_x0000_s1026" o:spt="202" type="#_x0000_t202" style="position:absolute;left:0pt;margin-left:-9pt;margin-top:0.65pt;height:35.4pt;width:61.85pt;z-index:251745280;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09w3n1gAA&#10;AAgBAAAPAAAAAAAAAAEAIAAAACIAAABkcnMvZG93bnJldi54bWxQSwECFAAUAAAACACHTuJAoixn&#10;m64BAABPAwAADgAAAAAAAAABACAAAAAl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color w:val="auto"/>
          <w:highlight w:val="none"/>
          <w:lang w:eastAsia="zh-CN"/>
        </w:rPr>
        <w:t>承包人除应雇佣投标文件中“主要人员一览表”中指明的人员外，也可以雇佣经监理人批准的其他人员，但不得从发包人或服务于发包人的人员中雇佣人员。</w:t>
      </w:r>
    </w:p>
    <w:p>
      <w:pPr>
        <w:spacing w:line="360" w:lineRule="auto"/>
        <w:rPr>
          <w:rFonts w:ascii="仿宋" w:hAnsi="仿宋" w:eastAsia="仿宋"/>
          <w:b/>
          <w:bCs/>
          <w:color w:val="auto"/>
          <w:highlight w:val="none"/>
          <w:lang w:eastAsia="zh-CN"/>
        </w:rPr>
      </w:pPr>
      <w:bookmarkStart w:id="159" w:name="_Toc2575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.3</w:t>
      </w:r>
      <w:bookmarkEnd w:id="15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833120" cy="80645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upright="1"/>
                    </wps:wsp>
                  </a:graphicData>
                </a:graphic>
              </wp:anchor>
            </w:drawing>
          </mc:Choice>
          <mc:Fallback>
            <w:pict>
              <v:shape id="_x0000_s1026" o:spid="_x0000_s1026" o:spt="202" type="#_x0000_t202" style="position:absolute;left:0pt;margin-left:-9pt;margin-top:4.7pt;height:63.5pt;width:65.6pt;z-index:251746304;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lODGNcA&#10;AAAJAQAADwAAAAAAAAABACAAAAAiAAAAZHJzL2Rvd25yZXYueG1sUEsBAhQAFAAAAAgAh07iQIq5&#10;GdKuAQAATwMAAA4AAAAAAAAAAQAgAAAAJg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color w:val="auto"/>
          <w:highlight w:val="none"/>
          <w:lang w:eastAsia="zh-CN"/>
        </w:rPr>
        <w:t>承包人应完善雇员的劳务注册手续，并与雇员订立劳动合同，明确双方的权利和义务。雇佣期间，承包人应做好下列工作：</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负责为雇员提供必要的食宿及各种生活设施，采取合理的卫生、劳动保护和安全防护措施，保证雇员的健康和安全；</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保障雇员的合法权利和人身安全，及时采取有效措施抢救和治疗施工中受伤害的雇员；</w:t>
      </w:r>
    </w:p>
    <w:p>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充分考虑和保障雇员的休息时间和法定节假日休假时间，尊重雇员的宗教信仰和风俗习惯；</w:t>
      </w:r>
    </w:p>
    <w:p>
      <w:pPr>
        <w:widowControl w:val="0"/>
        <w:spacing w:line="360" w:lineRule="auto"/>
        <w:ind w:left="1850" w:leftChars="771"/>
        <w:jc w:val="both"/>
        <w:rPr>
          <w:rFonts w:ascii="仿宋" w:hAnsi="仿宋" w:eastAsia="仿宋" w:cs="仿宋"/>
          <w:strike/>
          <w:color w:val="auto"/>
          <w:highlight w:val="none"/>
          <w:lang w:eastAsia="zh-CN"/>
        </w:rPr>
      </w:pP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在施工现场主要出入口处设榜公布雇员工资发放时间和投诉电话。</w:t>
      </w:r>
    </w:p>
    <w:p>
      <w:pPr>
        <w:widowControl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办理雇员的意外伤害等一切保险，处理雇员因工伤亡事故的善后事宜。</w:t>
      </w:r>
    </w:p>
    <w:p>
      <w:pPr>
        <w:spacing w:line="360" w:lineRule="auto"/>
        <w:rPr>
          <w:rFonts w:ascii="仿宋" w:hAnsi="仿宋" w:eastAsia="仿宋"/>
          <w:b/>
          <w:bCs/>
          <w:color w:val="auto"/>
          <w:highlight w:val="none"/>
          <w:lang w:eastAsia="zh-CN"/>
        </w:rPr>
      </w:pPr>
      <w:bookmarkStart w:id="160" w:name="_Toc26563"/>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.4</w:t>
      </w:r>
      <w:bookmarkEnd w:id="16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851535" cy="54927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upright="1"/>
                    </wps:wsp>
                  </a:graphicData>
                </a:graphic>
              </wp:anchor>
            </w:drawing>
          </mc:Choice>
          <mc:Fallback>
            <w:pict>
              <v:shape id="_x0000_s1026" o:spid="_x0000_s1026" o:spt="202" type="#_x0000_t202" style="position:absolute;left:0pt;margin-left:-9pt;margin-top:0pt;height:43.25pt;width:67.05pt;z-index:251747328;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oJr7tUAAAAH&#10;AQAADwAAAAAAAAABACAAAAAiAAAAZHJzL2Rvd25yZXYueG1sUEsBAhQAFAAAAAgAh07iQBH+oeut&#10;AQAATwMAAA4AAAAAAAAAAQAgAAAAJAEAAGRycy9lMm9Eb2MueG1sUEsFBgAAAAAGAAYAWQEAAEMF&#10;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color w:val="auto"/>
          <w:highlight w:val="none"/>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pPr>
        <w:spacing w:line="360" w:lineRule="auto"/>
        <w:rPr>
          <w:rFonts w:ascii="仿宋" w:hAnsi="仿宋" w:eastAsia="仿宋"/>
          <w:b/>
          <w:bCs/>
          <w:color w:val="auto"/>
          <w:highlight w:val="none"/>
          <w:lang w:eastAsia="zh-CN"/>
        </w:rPr>
      </w:pPr>
      <w:bookmarkStart w:id="161" w:name="_Toc17666"/>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.5</w:t>
      </w:r>
      <w:bookmarkEnd w:id="1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871220" cy="62484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upright="1"/>
                    </wps:wsp>
                  </a:graphicData>
                </a:graphic>
              </wp:anchor>
            </w:drawing>
          </mc:Choice>
          <mc:Fallback>
            <w:pict>
              <v:shape id="_x0000_s1026" o:spid="_x0000_s1026" o:spt="202" type="#_x0000_t202" style="position:absolute;left:0pt;margin-left:-9pt;margin-top:0pt;height:49.2pt;width:68.6pt;z-index:251748352;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yZBdUAAAAH&#10;AQAADwAAAAAAAAABACAAAAAiAAAAZHJzL2Rvd25yZXYueG1sUEsBAhQAFAAAAAgAh07iQEDFvpet&#10;AQAATwMAAA4AAAAAAAAAAQAgAAAAJAEAAGRycy9lMm9Eb2MueG1sUEsFBgAAAAAGAAYAWQEAAEMF&#10;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color w:val="auto"/>
          <w:highlight w:val="none"/>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pPr>
        <w:spacing w:line="360" w:lineRule="auto"/>
        <w:rPr>
          <w:rFonts w:ascii="仿宋" w:hAnsi="仿宋" w:eastAsia="仿宋"/>
          <w:b/>
          <w:bCs/>
          <w:color w:val="auto"/>
          <w:highlight w:val="none"/>
          <w:lang w:eastAsia="zh-CN"/>
        </w:rPr>
      </w:pPr>
      <w:bookmarkStart w:id="162" w:name="_Toc27472"/>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.6</w:t>
      </w:r>
      <w:bookmarkEnd w:id="16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775970" cy="72263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upright="1"/>
                    </wps:wsp>
                  </a:graphicData>
                </a:graphic>
              </wp:anchor>
            </w:drawing>
          </mc:Choice>
          <mc:Fallback>
            <w:pict>
              <v:shape id="_x0000_s1026" o:spid="_x0000_s1026" o:spt="202" type="#_x0000_t202" style="position:absolute;left:0pt;margin-left:-9pt;margin-top:0pt;height:56.9pt;width:61.1pt;z-index:251749376;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jnajvVAAAA&#10;CAEAAA8AAAAAAAAAAQAgAAAAIgAAAGRycy9kb3ducmV2LnhtbFBLAQIUABQAAAAIAIdO4kCzPjAW&#10;rgEAAE8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color w:val="auto"/>
          <w:highlight w:val="none"/>
          <w:lang w:eastAsia="zh-CN"/>
        </w:rPr>
        <w:t>承包人的雇员应是在行业或职业内具有相应资格、技能和经验的人员。承包人应向施工场地派遣足够数量的下列雇员：</w:t>
      </w:r>
    </w:p>
    <w:p>
      <w:pPr>
        <w:widowControl w:val="0"/>
        <w:numPr>
          <w:ilvl w:val="1"/>
          <w:numId w:val="6"/>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具有相应资格的专业技工和合格的普工；</w:t>
      </w:r>
      <w:r>
        <w:rPr>
          <w:rFonts w:ascii="仿宋" w:hAnsi="仿宋" w:eastAsia="仿宋" w:cs="仿宋"/>
          <w:color w:val="auto"/>
          <w:highlight w:val="none"/>
          <w:lang w:eastAsia="zh-CN"/>
        </w:rPr>
        <w:t xml:space="preserve"> </w:t>
      </w:r>
    </w:p>
    <w:p>
      <w:pPr>
        <w:widowControl w:val="0"/>
        <w:numPr>
          <w:ilvl w:val="1"/>
          <w:numId w:val="6"/>
        </w:numPr>
        <w:tabs>
          <w:tab w:val="clear" w:pos="3285"/>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具有相应施工经验的技术人员；</w:t>
      </w:r>
    </w:p>
    <w:p>
      <w:pPr>
        <w:widowControl w:val="0"/>
        <w:numPr>
          <w:ilvl w:val="1"/>
          <w:numId w:val="6"/>
        </w:numPr>
        <w:tabs>
          <w:tab w:val="clear" w:pos="3285"/>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具有相应岗位资格的各级管理人员。</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756920" cy="5410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upright="1"/>
                    </wps:wsp>
                  </a:graphicData>
                </a:graphic>
              </wp:anchor>
            </w:drawing>
          </mc:Choice>
          <mc:Fallback>
            <w:pict>
              <v:shape id="_x0000_s1026" o:spid="_x0000_s1026" o:spt="202" type="#_x0000_t202" style="position:absolute;left:0pt;margin-left:-9pt;margin-top:0pt;height:42.6pt;width:59.6pt;z-index:251750400;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7Q2bf1QAAAAcB&#10;AAAPAAAAAAAAAAEAIAAAACIAAABkcnMvZG93bnJldi54bWxQSwECFAAUAAAACACHTuJAlI+fgKwB&#10;AABPAwAADgAAAAAAAAABACAAAAAkAQAAZHJzL2Uyb0RvYy54bWxQSwUGAAAAAAYABgBZAQAAQg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color w:val="auto"/>
          <w:highlight w:val="none"/>
          <w:lang w:eastAsia="zh-CN"/>
        </w:rPr>
        <w:t>承包人安排在施工场地的雇员应保持相对稳定，但有下列行为的任何承包人雇员，监理人可要求承包人将其撤换：</w:t>
      </w:r>
    </w:p>
    <w:p>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（1）日常行为不当，或工作漫不经心；</w:t>
      </w:r>
    </w:p>
    <w:p>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（2）</w:t>
      </w:r>
      <w:r>
        <w:rPr>
          <w:rFonts w:hint="eastAsia" w:ascii="仿宋" w:hAnsi="仿宋" w:eastAsia="仿宋" w:cs="仿宋"/>
          <w:color w:val="auto"/>
          <w:highlight w:val="none"/>
          <w:lang w:eastAsia="zh-CN"/>
        </w:rPr>
        <w:t>无能力履行义务或玩忽职守；</w:t>
      </w:r>
    </w:p>
    <w:p>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w:t>
      </w:r>
      <w:r>
        <w:rPr>
          <w:rFonts w:hint="eastAsia" w:ascii="仿宋" w:hAnsi="仿宋" w:eastAsia="仿宋" w:cs="仿宋"/>
          <w:color w:val="auto"/>
          <w:highlight w:val="none"/>
          <w:lang w:eastAsia="zh-CN"/>
        </w:rPr>
        <w:t>不遵守合同的约定；</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w:t>
      </w:r>
      <w:r>
        <w:rPr>
          <w:rFonts w:hint="eastAsia" w:ascii="仿宋" w:hAnsi="仿宋" w:eastAsia="仿宋" w:cs="仿宋"/>
          <w:color w:val="auto"/>
          <w:highlight w:val="none"/>
          <w:lang w:eastAsia="zh-CN"/>
        </w:rPr>
        <w:t>有损安全、健康和不利于环境保护的行为。</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.8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822960" cy="4635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upright="1"/>
                    </wps:wsp>
                  </a:graphicData>
                </a:graphic>
              </wp:anchor>
            </w:drawing>
          </mc:Choice>
          <mc:Fallback>
            <w:pict>
              <v:shape id="_x0000_s1026" o:spid="_x0000_s1026" o:spt="202" type="#_x0000_t202" style="position:absolute;left:0pt;margin-left:-9pt;margin-top:0pt;height:36.5pt;width:64.8pt;z-index:251751424;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DlomHVAAAA&#10;BwEAAA8AAAAAAAAAAQAgAAAAIgAAAGRycy9kb3ducmV2LnhtbFBLAQIUABQAAAAIAIdO4kCVhW1D&#10;rgEAAE8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color w:val="auto"/>
          <w:highlight w:val="none"/>
          <w:lang w:eastAsia="zh-CN"/>
        </w:rPr>
        <w:t>承包人应自始至终采取各种合理的预防措施，防止雇员内部发生打斗和任何无序、非法的不良行为，以确保现场安定和保护现场及邻近人员的生命、财产安全。</w:t>
      </w:r>
    </w:p>
    <w:p>
      <w:pPr>
        <w:spacing w:line="360" w:lineRule="auto"/>
        <w:rPr>
          <w:rFonts w:hint="eastAsia"/>
          <w:color w:val="auto"/>
          <w:highlight w:val="none"/>
        </w:rPr>
      </w:pPr>
      <w:r>
        <w:rPr>
          <w:rFonts w:ascii="仿宋" w:hAnsi="仿宋" w:eastAsia="仿宋" w:cs="仿宋"/>
          <w:b/>
          <w:bCs/>
          <w:color w:val="auto"/>
          <w:highlight w:val="none"/>
          <w:u w:val="single"/>
          <w:lang w:eastAsia="zh-CN"/>
        </w:rPr>
        <w:t xml:space="preserve">                                                                                     </w:t>
      </w:r>
    </w:p>
    <w:p>
      <w:pPr>
        <w:pStyle w:val="13"/>
        <w:adjustRightInd w:val="0"/>
        <w:snapToGrid w:val="0"/>
        <w:spacing w:line="360" w:lineRule="auto"/>
        <w:jc w:val="center"/>
        <w:outlineLvl w:val="1"/>
        <w:rPr>
          <w:rFonts w:ascii="仿宋" w:hAnsi="仿宋" w:eastAsia="仿宋"/>
          <w:b/>
          <w:bCs/>
          <w:color w:val="auto"/>
          <w:sz w:val="24"/>
          <w:szCs w:val="24"/>
          <w:highlight w:val="none"/>
          <w:lang w:eastAsia="zh-CN"/>
        </w:rPr>
      </w:pPr>
      <w:bookmarkStart w:id="163" w:name="_Toc30049"/>
      <w:r>
        <w:rPr>
          <w:rFonts w:hint="eastAsia" w:ascii="仿宋" w:hAnsi="仿宋" w:eastAsia="仿宋" w:cs="仿宋"/>
          <w:b/>
          <w:bCs/>
          <w:color w:val="auto"/>
          <w:sz w:val="24"/>
          <w:szCs w:val="24"/>
          <w:highlight w:val="none"/>
          <w:lang w:eastAsia="zh-CN"/>
        </w:rPr>
        <w:t>三、担保、保险与风险</w:t>
      </w:r>
      <w:bookmarkEnd w:id="163"/>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64" w:name="_Toc25520"/>
      <w:r>
        <w:rPr>
          <w:rFonts w:hint="eastAsia" w:ascii="仿宋" w:hAnsi="仿宋" w:eastAsia="仿宋" w:cs="仿宋"/>
          <w:bCs w:val="0"/>
          <w:color w:val="auto"/>
          <w:sz w:val="24"/>
          <w:szCs w:val="24"/>
          <w:highlight w:val="none"/>
          <w:lang w:eastAsia="zh-CN"/>
        </w:rPr>
        <w:t>32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工程担保</w:t>
      </w:r>
      <w:bookmarkEnd w:id="164"/>
    </w:p>
    <w:p>
      <w:pPr>
        <w:pStyle w:val="13"/>
        <w:tabs>
          <w:tab w:val="left" w:pos="1320"/>
        </w:tabs>
        <w:adjustRightInd w:val="0"/>
        <w:snapToGrid w:val="0"/>
        <w:spacing w:line="360" w:lineRule="auto"/>
        <w:ind w:right="-24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32</w:t>
      </w:r>
      <w:r>
        <w:rPr>
          <w:rFonts w:ascii="仿宋" w:hAnsi="仿宋" w:eastAsia="仿宋" w:cs="仿宋"/>
          <w:b/>
          <w:bCs/>
          <w:color w:val="auto"/>
          <w:sz w:val="24"/>
          <w:szCs w:val="24"/>
          <w:highlight w:val="none"/>
          <w:lang w:eastAsia="zh-CN"/>
        </w:rPr>
        <w:t>.1</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832485" cy="5448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upright="1"/>
                    </wps:wsp>
                  </a:graphicData>
                </a:graphic>
              </wp:anchor>
            </w:drawing>
          </mc:Choice>
          <mc:Fallback>
            <w:pict>
              <v:shape id="_x0000_s1026" o:spid="_x0000_s1026" o:spt="202" type="#_x0000_t202" style="position:absolute;left:0pt;margin-left:-9pt;margin-top:6.35pt;height:42.9pt;width:65.55pt;z-index:251752448;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2INinWAAAA&#10;CQEAAA8AAAAAAAAAAQAgAAAAIgAAAGRycy9kb3ducmV2LnhtbFBLAQIUABQAAAAIAIdO4kCR2IYd&#10;rQEAAE8DAAAOAAAAAAAAAAEAIAAAACU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color w:val="auto"/>
          <w:highlight w:val="none"/>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的形式，提供履约保函、担保公司担保、</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所发生的费用由承包人承担。</w:t>
      </w:r>
    </w:p>
    <w:p>
      <w:pPr>
        <w:spacing w:line="360" w:lineRule="auto"/>
        <w:rPr>
          <w:rFonts w:ascii="仿宋" w:hAnsi="仿宋" w:eastAsia="仿宋"/>
          <w:b/>
          <w:bCs/>
          <w:color w:val="auto"/>
          <w:highlight w:val="none"/>
          <w:lang w:eastAsia="zh-CN"/>
        </w:rPr>
      </w:pPr>
      <w:bookmarkStart w:id="165" w:name="_Toc31260"/>
      <w:r>
        <w:rPr>
          <w:color w:val="auto"/>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756920" cy="4476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upright="1"/>
                    </wps:wsp>
                  </a:graphicData>
                </a:graphic>
              </wp:anchor>
            </w:drawing>
          </mc:Choice>
          <mc:Fallback>
            <w:pict>
              <v:shape id="_x0000_s1026" o:spid="_x0000_s1026" o:spt="202" type="#_x0000_t202" style="position:absolute;left:0pt;margin-left:-9pt;margin-top:20.15pt;height:35.25pt;width:59.6pt;z-index:251753472;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wF26j1wAA&#10;AAoBAAAPAAAAAAAAAAEAIAAAACIAAABkcnMvZG93bnJldi54bWxQSwECFAAUAAAACACHTuJA6gVH&#10;360BAABPAwAADgAAAAAAAAABACAAAAAm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color w:val="auto"/>
          <w:highlight w:val="none"/>
        </w:rPr>
        <w:t>3</w:t>
      </w:r>
      <w:r>
        <w:rPr>
          <w:rFonts w:hint="eastAsia" w:ascii="仿宋" w:hAnsi="仿宋" w:eastAsia="仿宋" w:cs="仿宋"/>
          <w:b/>
          <w:bCs/>
          <w:color w:val="auto"/>
          <w:highlight w:val="none"/>
          <w:lang w:eastAsia="zh-CN"/>
        </w:rPr>
        <w:t>2</w:t>
      </w:r>
      <w:r>
        <w:rPr>
          <w:rFonts w:ascii="仿宋" w:hAnsi="仿宋" w:eastAsia="仿宋" w:cs="仿宋"/>
          <w:b/>
          <w:bCs/>
          <w:color w:val="auto"/>
          <w:highlight w:val="none"/>
        </w:rPr>
        <w:t>.2</w:t>
      </w:r>
      <w:bookmarkEnd w:id="165"/>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履约担保的有效期，是从提供履约担保之日起至合同工程竣工验收合格之日止。担保有效期满后，发包人应在收到承包人退保申请后的</w:t>
      </w:r>
      <w:r>
        <w:rPr>
          <w:rFonts w:ascii="仿宋" w:hAnsi="仿宋" w:eastAsia="仿宋" w:cs="仿宋"/>
          <w:color w:val="auto"/>
          <w:highlight w:val="none"/>
          <w:lang w:eastAsia="zh-CN"/>
        </w:rPr>
        <w:t xml:space="preserve">14 </w:t>
      </w:r>
      <w:r>
        <w:rPr>
          <w:rFonts w:hint="eastAsia" w:ascii="仿宋" w:hAnsi="仿宋" w:eastAsia="仿宋" w:cs="仿宋"/>
          <w:color w:val="auto"/>
          <w:highlight w:val="none"/>
          <w:lang w:eastAsia="zh-CN"/>
        </w:rPr>
        <w:t>天内将此担保退还给承包人。</w:t>
      </w:r>
    </w:p>
    <w:p>
      <w:pPr>
        <w:spacing w:line="360" w:lineRule="auto"/>
        <w:rPr>
          <w:rFonts w:ascii="仿宋" w:hAnsi="仿宋" w:eastAsia="仿宋"/>
          <w:b/>
          <w:bCs/>
          <w:color w:val="auto"/>
          <w:highlight w:val="none"/>
          <w:lang w:eastAsia="zh-CN"/>
        </w:rPr>
      </w:pPr>
      <w:bookmarkStart w:id="166" w:name="_Toc27420"/>
      <w:r>
        <w:rPr>
          <w:color w:val="auto"/>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upright="1"/>
                    </wps:wsp>
                  </a:graphicData>
                </a:graphic>
              </wp:anchor>
            </w:drawing>
          </mc:Choice>
          <mc:Fallback>
            <w:pict>
              <v:shape id="_x0000_s1026" o:spid="_x0000_s1026" o:spt="202" type="#_x0000_t202" style="position:absolute;left:0pt;margin-left:-9pt;margin-top:19.6pt;height:46.25pt;width:59.6pt;z-index:251754496;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J+F6dcA&#10;AAAKAQAADwAAAAAAAAABACAAAAAiAAAAZHJzL2Rvd25yZXYueG1sUEsBAhQAFAAAAAgAh07iQHCo&#10;oq6uAQAATwMAAA4AAAAAAAAAAQAgAAAAJg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.3</w:t>
      </w:r>
      <w:bookmarkEnd w:id="16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pPr>
        <w:spacing w:line="360" w:lineRule="auto"/>
        <w:rPr>
          <w:rFonts w:ascii="仿宋" w:hAnsi="仿宋" w:eastAsia="仿宋"/>
          <w:b/>
          <w:bCs/>
          <w:color w:val="auto"/>
          <w:highlight w:val="none"/>
          <w:lang w:eastAsia="zh-CN"/>
        </w:rPr>
      </w:pPr>
      <w:bookmarkStart w:id="167" w:name="_Toc325"/>
      <w:r>
        <w:rPr>
          <w:color w:val="auto"/>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794385" cy="4813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upright="1"/>
                    </wps:wsp>
                  </a:graphicData>
                </a:graphic>
              </wp:anchor>
            </w:drawing>
          </mc:Choice>
          <mc:Fallback>
            <w:pict>
              <v:shape id="_x0000_s1026" o:spid="_x0000_s1026" o:spt="202" type="#_x0000_t202" style="position:absolute;left:0pt;margin-left:-9pt;margin-top:19.8pt;height:37.9pt;width:62.55pt;z-index:251988992;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8chYd&#10;2AAAAAoBAAAPAAAAAAAAAAEAIAAAACIAAABkcnMvZG93bnJldi54bWxQSwECFAAUAAAACACHTuJA&#10;JarB1K8BAABPAwAADgAAAAAAAAABACAAAAAnAQAAZHJzL2Uyb0RvYy54bWxQSwUGAAAAAAYABgBZ&#10;AQAAS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.4</w:t>
      </w:r>
      <w:bookmarkEnd w:id="16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承包人按照第32</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的形式，提供支付保函、担保公司担保、</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所发生的费用由发包人承担。</w:t>
      </w:r>
    </w:p>
    <w:p>
      <w:pPr>
        <w:spacing w:line="360" w:lineRule="auto"/>
        <w:rPr>
          <w:rFonts w:ascii="仿宋" w:hAnsi="仿宋" w:eastAsia="仿宋"/>
          <w:b/>
          <w:bCs/>
          <w:color w:val="auto"/>
          <w:highlight w:val="none"/>
          <w:lang w:eastAsia="zh-CN"/>
        </w:rPr>
      </w:pPr>
      <w:bookmarkStart w:id="168" w:name="_Toc11769"/>
      <w:r>
        <w:rPr>
          <w:color w:val="auto"/>
          <w:highlight w:val="none"/>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833120" cy="5638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upright="1"/>
                    </wps:wsp>
                  </a:graphicData>
                </a:graphic>
              </wp:anchor>
            </w:drawing>
          </mc:Choice>
          <mc:Fallback>
            <w:pict>
              <v:shape id="_x0000_s1026" o:spid="_x0000_s1026" o:spt="202" type="#_x0000_t202" style="position:absolute;left:0pt;margin-left:-9pt;margin-top:18.75pt;height:44.4pt;width:65.6pt;z-index:251990016;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HWfnNgA&#10;AAAKAQAADwAAAAAAAAABACAAAAAiAAAAZHJzL2Rvd25yZXYueG1sUEsBAhQAFAAAAAgAh07iQGRL&#10;sautAQAAUQMAAA4AAAAAAAAAAQAgAAAAJw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.5</w:t>
      </w:r>
      <w:bookmarkEnd w:id="16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天内将此担保退还给发包人。</w:t>
      </w:r>
    </w:p>
    <w:p>
      <w:pPr>
        <w:spacing w:line="360" w:lineRule="auto"/>
        <w:rPr>
          <w:rFonts w:ascii="仿宋" w:hAnsi="仿宋" w:eastAsia="仿宋"/>
          <w:b/>
          <w:bCs/>
          <w:color w:val="auto"/>
          <w:highlight w:val="none"/>
          <w:lang w:eastAsia="zh-CN"/>
        </w:rPr>
      </w:pPr>
      <w:bookmarkStart w:id="169" w:name="_Toc6720"/>
      <w:r>
        <w:rPr>
          <w:color w:val="auto"/>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842645" cy="5626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upright="1"/>
                    </wps:wsp>
                  </a:graphicData>
                </a:graphic>
              </wp:anchor>
            </w:drawing>
          </mc:Choice>
          <mc:Fallback>
            <w:pict>
              <v:shape id="_x0000_s1026" o:spid="_x0000_s1026" o:spt="202" type="#_x0000_t202" style="position:absolute;left:0pt;margin-left:-9pt;margin-top:19.5pt;height:44.3pt;width:66.35pt;z-index:251991040;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IeGTw&#10;2AAAAAoBAAAPAAAAAAAAAAEAIAAAACIAAABkcnMvZG93bnJldi54bWxQSwECFAAUAAAACACHTuJA&#10;yGlQL68BAABRAwAADgAAAAAAAAABACAAAAAnAQAAZHJzL2Uyb0RvYy54bWxQSwUGAAAAAAYABgBZ&#10;AQAAS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color w:val="auto"/>
          <w:highlight w:val="none"/>
        </w:rPr>
        <w:t>3</w:t>
      </w:r>
      <w:r>
        <w:rPr>
          <w:rFonts w:hint="eastAsia" w:ascii="仿宋" w:hAnsi="仿宋" w:eastAsia="仿宋" w:cs="仿宋"/>
          <w:b/>
          <w:bCs/>
          <w:color w:val="auto"/>
          <w:highlight w:val="none"/>
          <w:lang w:eastAsia="zh-CN"/>
        </w:rPr>
        <w:t>2</w:t>
      </w:r>
      <w:r>
        <w:rPr>
          <w:rFonts w:ascii="仿宋" w:hAnsi="仿宋" w:eastAsia="仿宋" w:cs="仿宋"/>
          <w:b/>
          <w:bCs/>
          <w:color w:val="auto"/>
          <w:highlight w:val="none"/>
        </w:rPr>
        <w:t>.6</w:t>
      </w:r>
      <w:bookmarkEnd w:id="169"/>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pPr>
        <w:spacing w:line="360" w:lineRule="auto"/>
        <w:rPr>
          <w:rFonts w:ascii="仿宋" w:hAnsi="仿宋" w:eastAsia="仿宋"/>
          <w:b/>
          <w:bCs/>
          <w:color w:val="auto"/>
          <w:highlight w:val="none"/>
          <w:lang w:eastAsia="zh-CN"/>
        </w:rPr>
      </w:pPr>
      <w:bookmarkStart w:id="170" w:name="_Toc32372"/>
      <w:r>
        <w:rPr>
          <w:color w:val="auto"/>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842010" cy="6178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upright="1"/>
                    </wps:wsp>
                  </a:graphicData>
                </a:graphic>
              </wp:anchor>
            </w:drawing>
          </mc:Choice>
          <mc:Fallback>
            <w:pict>
              <v:shape id="_x0000_s1026" o:spid="_x0000_s1026" o:spt="202" type="#_x0000_t202" style="position:absolute;left:0pt;margin-left:-9pt;margin-top:19.15pt;height:48.65pt;width:66.3pt;z-index:251992064;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WyLHPYAAAA&#10;CgEAAA8AAAAAAAAAAQAgAAAAIgAAAGRycy9kb3ducmV2LnhtbFBLAQIUABQAAAAIAIdO4kDPYhnj&#10;qwEAAFEDAAAOAAAAAAAAAAEAIAAAACc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color w:val="auto"/>
          <w:highlight w:val="none"/>
        </w:rPr>
        <w:t>3</w:t>
      </w:r>
      <w:r>
        <w:rPr>
          <w:rFonts w:hint="eastAsia" w:ascii="仿宋" w:hAnsi="仿宋" w:eastAsia="仿宋" w:cs="仿宋"/>
          <w:b/>
          <w:bCs/>
          <w:color w:val="auto"/>
          <w:highlight w:val="none"/>
          <w:lang w:eastAsia="zh-CN"/>
        </w:rPr>
        <w:t>2</w:t>
      </w:r>
      <w:r>
        <w:rPr>
          <w:rFonts w:ascii="仿宋" w:hAnsi="仿宋" w:eastAsia="仿宋" w:cs="仿宋"/>
          <w:b/>
          <w:bCs/>
          <w:color w:val="auto"/>
          <w:highlight w:val="none"/>
        </w:rPr>
        <w:t>.7</w:t>
      </w:r>
      <w:bookmarkEnd w:id="170"/>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合同双方当事人均应确保合同工程担保有效期符合工期合理顺延的要求。若合同一方当事人未能保证延长担保有效期，另一方当事人可向其索赔担保的全部金额。</w:t>
      </w:r>
    </w:p>
    <w:p>
      <w:pPr>
        <w:spacing w:line="360" w:lineRule="auto"/>
        <w:rPr>
          <w:rFonts w:ascii="仿宋" w:hAnsi="仿宋" w:eastAsia="仿宋"/>
          <w:b/>
          <w:bCs/>
          <w:color w:val="auto"/>
          <w:highlight w:val="none"/>
          <w:lang w:eastAsia="zh-CN"/>
        </w:rPr>
      </w:pPr>
      <w:bookmarkStart w:id="171" w:name="_Toc5677"/>
      <w:r>
        <w:rPr>
          <w:rFonts w:hint="eastAsia" w:ascii="仿宋" w:hAnsi="仿宋" w:eastAsia="仿宋" w:cs="仿宋"/>
          <w:b/>
          <w:bCs/>
          <w:color w:val="auto"/>
          <w:highlight w:val="none"/>
        </w:rPr>
        <w:t>3</w:t>
      </w:r>
      <w:r>
        <w:rPr>
          <w:rFonts w:hint="eastAsia" w:ascii="仿宋" w:hAnsi="仿宋" w:eastAsia="仿宋" w:cs="仿宋"/>
          <w:b/>
          <w:bCs/>
          <w:color w:val="auto"/>
          <w:highlight w:val="none"/>
          <w:lang w:eastAsia="zh-CN"/>
        </w:rPr>
        <w:t>2</w:t>
      </w:r>
      <w:r>
        <w:rPr>
          <w:rFonts w:ascii="仿宋" w:hAnsi="仿宋" w:eastAsia="仿宋" w:cs="仿宋"/>
          <w:b/>
          <w:bCs/>
          <w:color w:val="auto"/>
          <w:highlight w:val="none"/>
        </w:rPr>
        <w:t>.8</w:t>
      </w:r>
      <w:bookmarkEnd w:id="171"/>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756920" cy="4603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upright="1"/>
                    </wps:wsp>
                  </a:graphicData>
                </a:graphic>
              </wp:anchor>
            </w:drawing>
          </mc:Choice>
          <mc:Fallback>
            <w:pict>
              <v:shape id="_x0000_s1026" o:spid="_x0000_s1026" o:spt="202" type="#_x0000_t202" style="position:absolute;left:0pt;margin-left:-9pt;margin-top:3.25pt;height:36.25pt;width:59.6pt;z-index:251993088;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f2dfbVAAAA&#10;CAEAAA8AAAAAAAAAAQAgAAAAIgAAAGRycy9kb3ducmV2LnhtbFBLAQIUABQAAAAIAIdO4kANbhjM&#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color w:val="auto"/>
          <w:highlight w:val="none"/>
          <w:lang w:eastAsia="zh-CN"/>
        </w:rPr>
        <w:t>合同双方当事人在专用条款中约定担保内容、方式和责任等事项，并签订担保合同，作为本合同附件。</w:t>
      </w:r>
    </w:p>
    <w:p>
      <w:pPr>
        <w:pStyle w:val="1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2" w:name="_Toc21373"/>
      <w:r>
        <w:rPr>
          <w:rFonts w:hint="eastAsia" w:ascii="仿宋" w:hAnsi="仿宋" w:eastAsia="仿宋" w:cs="仿宋"/>
          <w:bCs w:val="0"/>
          <w:color w:val="auto"/>
          <w:sz w:val="24"/>
          <w:szCs w:val="24"/>
          <w:highlight w:val="none"/>
          <w:lang w:eastAsia="zh-CN"/>
        </w:rPr>
        <w:t>33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发包人风险</w:t>
      </w:r>
      <w:bookmarkEnd w:id="172"/>
    </w:p>
    <w:p>
      <w:pPr>
        <w:pStyle w:val="13"/>
        <w:adjustRightInd w:val="0"/>
        <w:snapToGrid w:val="0"/>
        <w:spacing w:line="360" w:lineRule="auto"/>
        <w:ind w:right="-240"/>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861695" cy="42926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upright="1"/>
                    </wps:wsp>
                  </a:graphicData>
                </a:graphic>
              </wp:anchor>
            </w:drawing>
          </mc:Choice>
          <mc:Fallback>
            <w:pict>
              <v:shape id="_x0000_s1026" o:spid="_x0000_s1026" o:spt="202" type="#_x0000_t202" style="position:absolute;left:0pt;margin-left:-9pt;margin-top:14.1pt;height:33.8pt;width:67.85pt;z-index:251994112;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i+PfTX&#10;AAAACQEAAA8AAAAAAAAAAQAgAAAAIgAAAGRycy9kb3ducmV2LnhtbFBLAQIUABQAAAAIAIdO4kAw&#10;t8LKrwEAAFE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rPr>
        <w:t>.1</w:t>
      </w:r>
    </w:p>
    <w:p>
      <w:pPr>
        <w:widowControl w:val="0"/>
        <w:spacing w:line="360" w:lineRule="auto"/>
        <w:ind w:left="1850" w:leftChars="771"/>
        <w:jc w:val="both"/>
        <w:rPr>
          <w:rFonts w:ascii="仿宋" w:hAnsi="仿宋" w:eastAsia="仿宋"/>
          <w:color w:val="auto"/>
          <w:highlight w:val="none"/>
        </w:rPr>
      </w:pPr>
      <w:r>
        <w:rPr>
          <w:rFonts w:hint="eastAsia" w:ascii="仿宋" w:hAnsi="仿宋" w:eastAsia="仿宋" w:cs="仿宋"/>
          <w:color w:val="auto"/>
          <w:highlight w:val="none"/>
          <w:lang w:eastAsia="zh-CN"/>
        </w:rPr>
        <w:t>发包人应承担本合同中约定应由发包人承担的风险。</w:t>
      </w:r>
    </w:p>
    <w:p>
      <w:pPr>
        <w:pStyle w:val="1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842645" cy="5099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upright="1"/>
                    </wps:wsp>
                  </a:graphicData>
                </a:graphic>
              </wp:anchor>
            </w:drawing>
          </mc:Choice>
          <mc:Fallback>
            <w:pict>
              <v:shape id="_x0000_s1026" o:spid="_x0000_s1026" o:spt="202" type="#_x0000_t202" style="position:absolute;left:0pt;margin-left:-9pt;margin-top:0.85pt;height:40.15pt;width:66.35pt;z-index:251755520;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IQYJtQAAAAI&#10;AQAADwAAAAAAAAABACAAAAAiAAAAZHJzL2Rvd25yZXYueG1sUEsBAhQAFAAAAAgAh07iQKP/FfKu&#10;AQAAUQMAAA4AAAAAAAAAAQAgAAAAIwEAAGRycy9lMm9Eb2MueG1sUEsFBgAAAAAGAAYAWQEAAEMF&#10;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color w:val="auto"/>
          <w:highlight w:val="none"/>
          <w:lang w:eastAsia="zh-CN"/>
        </w:rPr>
        <w:t>自本项目工程总承包范围首要工作（如勘察）开始工作之日起至颁发工程接收证书之日止，发包人风险包括：</w:t>
      </w:r>
    </w:p>
    <w:p>
      <w:pPr>
        <w:pStyle w:val="13"/>
        <w:widowControl w:val="0"/>
        <w:numPr>
          <w:ilvl w:val="0"/>
          <w:numId w:val="7"/>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由非承</w:t>
      </w:r>
      <w:r>
        <w:rPr>
          <w:rFonts w:hint="eastAsia" w:ascii="仿宋" w:hAnsi="仿宋" w:eastAsia="仿宋"/>
          <w:color w:val="auto"/>
          <w:sz w:val="24"/>
          <w:szCs w:val="24"/>
          <w:highlight w:val="none"/>
          <w:lang w:eastAsia="zh-CN"/>
        </w:rPr>
        <w:t>包人原因导致的勘察、设计等工作延误、暂停或终止；</w:t>
      </w:r>
    </w:p>
    <w:p>
      <w:pPr>
        <w:pStyle w:val="13"/>
        <w:widowControl w:val="0"/>
        <w:numPr>
          <w:ilvl w:val="0"/>
          <w:numId w:val="7"/>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由非承包人原因导致的勘察、设计等工作缺陷；</w:t>
      </w:r>
    </w:p>
    <w:p>
      <w:pPr>
        <w:pStyle w:val="13"/>
        <w:widowControl w:val="0"/>
        <w:numPr>
          <w:ilvl w:val="0"/>
          <w:numId w:val="7"/>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由于永久工程本身或施工而不可避免造成的财产（除工程本身、工程材料、工程设备和施工设备外）损失或损坏；</w:t>
      </w:r>
    </w:p>
    <w:p>
      <w:pPr>
        <w:pStyle w:val="13"/>
        <w:widowControl w:val="0"/>
        <w:numPr>
          <w:ilvl w:val="0"/>
          <w:numId w:val="7"/>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由于发包人工作人员及其相关人员（除承包人外）的疏忽或违规造成的人员伤亡、财产损失或损坏；</w:t>
      </w:r>
    </w:p>
    <w:p>
      <w:pPr>
        <w:pStyle w:val="13"/>
        <w:widowControl w:val="0"/>
        <w:numPr>
          <w:ilvl w:val="0"/>
          <w:numId w:val="7"/>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由于发包人提前使用或占用永久工程或其部分造成的损失或损坏；</w:t>
      </w:r>
    </w:p>
    <w:p>
      <w:pPr>
        <w:pStyle w:val="13"/>
        <w:widowControl w:val="0"/>
        <w:numPr>
          <w:ilvl w:val="0"/>
          <w:numId w:val="7"/>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由于发包人提供或发包人负责的设计造成的对永久工程、工程材料、工程设备和施工设备的损失或损害；</w:t>
      </w:r>
    </w:p>
    <w:p>
      <w:pPr>
        <w:pStyle w:val="13"/>
        <w:widowControl w:val="0"/>
        <w:numPr>
          <w:ilvl w:val="0"/>
          <w:numId w:val="7"/>
        </w:numPr>
        <w:adjustRightInd w:val="0"/>
        <w:snapToGrid w:val="0"/>
        <w:spacing w:line="360" w:lineRule="auto"/>
        <w:ind w:left="1850" w:leftChars="771" w:firstLine="0"/>
        <w:jc w:val="both"/>
        <w:rPr>
          <w:color w:val="auto"/>
          <w:highlight w:val="none"/>
          <w:lang w:eastAsia="zh-CN"/>
        </w:rPr>
      </w:pPr>
      <w:r>
        <w:rPr>
          <w:rFonts w:hint="eastAsia" w:ascii="仿宋" w:hAnsi="仿宋" w:eastAsia="仿宋" w:cs="仿宋"/>
          <w:color w:val="auto"/>
          <w:sz w:val="24"/>
          <w:szCs w:val="24"/>
          <w:highlight w:val="none"/>
          <w:lang w:eastAsia="zh-CN"/>
        </w:rPr>
        <w:t>由于地质、邻近建筑物、古树名木等发包人和第三方责任人原因造成施工过程中费用的增加；</w:t>
      </w:r>
    </w:p>
    <w:p>
      <w:pPr>
        <w:pStyle w:val="13"/>
        <w:widowControl w:val="0"/>
        <w:numPr>
          <w:ilvl w:val="0"/>
          <w:numId w:val="7"/>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专用条款约定由发包人承担的物价上涨等非承包人原因造成施工过程中费用的增加；</w:t>
      </w:r>
    </w:p>
    <w:p>
      <w:pPr>
        <w:pStyle w:val="13"/>
        <w:widowControl w:val="0"/>
        <w:numPr>
          <w:ilvl w:val="0"/>
          <w:numId w:val="7"/>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其它风险。</w:t>
      </w:r>
    </w:p>
    <w:p>
      <w:pPr>
        <w:pStyle w:val="13"/>
        <w:adjustRightInd w:val="0"/>
        <w:snapToGrid w:val="0"/>
        <w:spacing w:line="360" w:lineRule="auto"/>
        <w:rPr>
          <w:rFonts w:ascii="仿宋" w:hAnsi="仿宋" w:eastAsia="仿宋" w:cs="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173" w:name="_Toc4633"/>
      <w:r>
        <w:rPr>
          <w:rFonts w:ascii="仿宋" w:hAnsi="仿宋" w:eastAsia="仿宋" w:cs="仿宋"/>
          <w:bCs w:val="0"/>
          <w:color w:val="auto"/>
          <w:sz w:val="24"/>
          <w:szCs w:val="24"/>
          <w:highlight w:val="none"/>
        </w:rPr>
        <w:t>3</w:t>
      </w:r>
      <w:r>
        <w:rPr>
          <w:rFonts w:hint="eastAsia" w:ascii="仿宋" w:hAnsi="仿宋" w:eastAsia="仿宋" w:cs="仿宋"/>
          <w:bCs w:val="0"/>
          <w:color w:val="auto"/>
          <w:sz w:val="24"/>
          <w:szCs w:val="24"/>
          <w:highlight w:val="none"/>
        </w:rPr>
        <w:t>4</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承包人风险</w:t>
      </w:r>
      <w:bookmarkEnd w:id="173"/>
    </w:p>
    <w:p>
      <w:pPr>
        <w:pStyle w:val="13"/>
        <w:tabs>
          <w:tab w:val="left" w:pos="1320"/>
          <w:tab w:val="left" w:pos="1440"/>
        </w:tabs>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95136"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800100" cy="4114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upright="1"/>
                    </wps:wsp>
                  </a:graphicData>
                </a:graphic>
              </wp:anchor>
            </w:drawing>
          </mc:Choice>
          <mc:Fallback>
            <w:pict>
              <v:shape id="_x0000_s1026" o:spid="_x0000_s1026" o:spt="202" type="#_x0000_t202" style="position:absolute;left:0pt;margin-left:-10.5pt;margin-top:17.8pt;height:32.4pt;width:63pt;z-index:251995136;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M/wQ7XAAAA&#10;CgEAAA8AAAAAAAAAAQAgAAAAIgAAAGRycy9kb3ducmV2LnhtbFBLAQIUABQAAAAIAIdO4kDqISTc&#10;rAEAAFEDAAAOAAAAAAAAAAEAIAAAACY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.1</w:t>
      </w:r>
    </w:p>
    <w:p>
      <w:pPr>
        <w:widowControl w:val="0"/>
        <w:spacing w:line="360" w:lineRule="auto"/>
        <w:ind w:left="1850" w:leftChars="771"/>
        <w:jc w:val="both"/>
        <w:rPr>
          <w:rFonts w:ascii="仿宋" w:hAnsi="仿宋" w:eastAsia="仿宋"/>
          <w:color w:val="auto"/>
          <w:highlight w:val="none"/>
        </w:rPr>
      </w:pPr>
      <w:r>
        <w:rPr>
          <w:rFonts w:hint="eastAsia" w:ascii="仿宋" w:hAnsi="仿宋" w:eastAsia="仿宋" w:cs="仿宋"/>
          <w:color w:val="auto"/>
          <w:highlight w:val="none"/>
          <w:lang w:eastAsia="zh-CN"/>
        </w:rPr>
        <w:t>承包人应承担本合同中约定应由承包人承担的风险。</w:t>
      </w:r>
    </w:p>
    <w:p>
      <w:pPr>
        <w:pStyle w:val="13"/>
        <w:tabs>
          <w:tab w:val="left" w:pos="1320"/>
          <w:tab w:val="left" w:pos="1440"/>
        </w:tabs>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765810" cy="4222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upright="1"/>
                    </wps:wsp>
                  </a:graphicData>
                </a:graphic>
              </wp:anchor>
            </w:drawing>
          </mc:Choice>
          <mc:Fallback>
            <w:pict>
              <v:shape id="_x0000_s1026" o:spid="_x0000_s1026" o:spt="202" type="#_x0000_t202" style="position:absolute;left:0pt;margin-left:-9pt;margin-top:20.65pt;height:33.25pt;width:60.3pt;z-index:251996160;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1Cn89cA&#10;AAAKAQAADwAAAAAAAAABACAAAAAiAAAAZHJzL2Rvd25yZXYueG1sUEsBAhQAFAAAAAgAh07iQOe5&#10;mNWuAQAAUQMAAA4AAAAAAAAAAQAgAAAAJg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自本项目工程总承包范围首要工作（如勘察）开始工作之日起直到颁发工程接收证书之日止，承包人风险为：除第33条和第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5条以外的人员伤亡以及财产（包括但不限于合同工程、工程材料、工程设备和施工设备）的损失或损坏。</w:t>
      </w:r>
    </w:p>
    <w:p>
      <w:pPr>
        <w:pStyle w:val="13"/>
        <w:adjustRightInd w:val="0"/>
        <w:snapToGrid w:val="0"/>
        <w:spacing w:line="360" w:lineRule="auto"/>
        <w:ind w:right="-240"/>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4" w:name="_Toc12718"/>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不可抗力</w:t>
      </w:r>
      <w:bookmarkEnd w:id="174"/>
    </w:p>
    <w:p>
      <w:pPr>
        <w:pStyle w:val="1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rPr>
        <w:t>.1</w:t>
      </w:r>
    </w:p>
    <w:p>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118016"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804545" cy="575945"/>
                        </a:xfrm>
                        <a:prstGeom prst="rect">
                          <a:avLst/>
                        </a:prstGeom>
                        <a:noFill/>
                        <a:ln>
                          <a:noFill/>
                        </a:ln>
                      </wps:spPr>
                      <wps:txbx>
                        <w:txbxContent>
                          <w:p>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upright="1"/>
                    </wps:wsp>
                  </a:graphicData>
                </a:graphic>
              </wp:anchor>
            </w:drawing>
          </mc:Choice>
          <mc:Fallback>
            <w:pict>
              <v:shape id="_x0000_s1026" o:spid="_x0000_s1026" o:spt="202" type="#_x0000_t202" style="position:absolute;left:0pt;margin-left:-7.5pt;margin-top:6.35pt;height:45.35pt;width:63.35pt;z-index:252118016;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QiAla1gAA&#10;AAoBAAAPAAAAAAAAAAEAIAAAACIAAABkcnMvZG93bnJldi54bWxQSwECFAAUAAAACACHTuJAHx4n&#10;ma4BAABRAwAADgAAAAAAAAABACAAAAAlAQAAZHJzL2Uyb0RvYy54bWxQSwUGAAAAAAYABgBZAQAA&#10;RQUAAAAA&#10;">
                <v:fill on="f" focussize="0,0"/>
                <v:stroke on="f"/>
                <v:imagedata o:title=""/>
                <o:lock v:ext="edit" aspectratio="f"/>
                <v:textbox>
                  <w:txbxContent>
                    <w:p>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color w:val="auto"/>
          <w:highlight w:val="none"/>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pPr>
        <w:pStyle w:val="1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822960" cy="5854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upright="1"/>
                    </wps:wsp>
                  </a:graphicData>
                </a:graphic>
              </wp:anchor>
            </w:drawing>
          </mc:Choice>
          <mc:Fallback>
            <w:pict>
              <v:shape id="_x0000_s1026" o:spid="_x0000_s1026" o:spt="202" type="#_x0000_t202" style="position:absolute;left:0pt;margin-left:-9pt;margin-top:0.6pt;height:46.1pt;width:64.8pt;z-index:251756544;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8rwPx1gAA&#10;AAgBAAAPAAAAAAAAAAEAIAAAACIAAABkcnMvZG93bnJldi54bWxQSwECFAAUAAAACACHTuJAJjA1&#10;Oa4BAABRAwAADgAAAAAAAAABACAAAAAl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color w:val="auto"/>
          <w:highlight w:val="none"/>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天内，承包人向监理人通报受害情况和损失情况，并预计清理和修复的费用，抄送造价咨询人。不可抗力事项持续发生，承包人应每隔</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天向监理人和造价咨询人报告一次受害情况。不可抗力事项结束后的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天内，承包人应分别按照第43条、第80条约定索赔工期、费用。</w:t>
      </w:r>
    </w:p>
    <w:p>
      <w:pPr>
        <w:pStyle w:val="1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775970" cy="66421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upright="1"/>
                    </wps:wsp>
                  </a:graphicData>
                </a:graphic>
              </wp:anchor>
            </w:drawing>
          </mc:Choice>
          <mc:Fallback>
            <w:pict>
              <v:shape id="_x0000_s1026" o:spid="_x0000_s1026" o:spt="202" type="#_x0000_t202" style="position:absolute;left:0pt;margin-left:-9pt;margin-top:1.75pt;height:52.3pt;width:61.1pt;z-index:251757568;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57Rh91gAA&#10;AAkBAAAPAAAAAAAAAAEAIAAAACIAAABkcnMvZG93bnJldi54bWxQSwECFAAUAAAACACHTuJAOyjN&#10;/a4BAABRAwAADgAAAAAAAAABACAAAAAl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color w:val="auto"/>
          <w:highlight w:val="none"/>
          <w:lang w:eastAsia="zh-CN"/>
        </w:rPr>
        <w:t>因不可抗力事项导致的费用，由合同双方当事人按照下列约定承担，并相应调整合同价格：</w:t>
      </w:r>
    </w:p>
    <w:p>
      <w:pPr>
        <w:pStyle w:val="13"/>
        <w:widowControl w:val="0"/>
        <w:numPr>
          <w:ilvl w:val="0"/>
          <w:numId w:val="8"/>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永久工程本身的损害、已运至施工场地的工程材料和工程设备的损害，以及因工程损害导致第三者人员伤亡和财产损失，由发包人承担；</w:t>
      </w:r>
    </w:p>
    <w:p>
      <w:pPr>
        <w:pStyle w:val="13"/>
        <w:widowControl w:val="0"/>
        <w:numPr>
          <w:ilvl w:val="0"/>
          <w:numId w:val="8"/>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承包人施工设备和用于合同工程的周转材料损坏以及停工损失，由承包人承担；发包人提供的施工设备损坏，由发包人承担；</w:t>
      </w:r>
    </w:p>
    <w:p>
      <w:pPr>
        <w:pStyle w:val="13"/>
        <w:widowControl w:val="0"/>
        <w:numPr>
          <w:ilvl w:val="0"/>
          <w:numId w:val="8"/>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施工场地内的人员伤亡和本款第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点以外财产损失及其相关费用，由合同双方当事人各自承担；</w:t>
      </w:r>
    </w:p>
    <w:p>
      <w:pPr>
        <w:pStyle w:val="13"/>
        <w:widowControl w:val="0"/>
        <w:numPr>
          <w:ilvl w:val="0"/>
          <w:numId w:val="8"/>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停工期间，承包人应监理工程师要求照管工程的费用，由发包人承担；</w:t>
      </w:r>
    </w:p>
    <w:p>
      <w:pPr>
        <w:pStyle w:val="13"/>
        <w:widowControl w:val="0"/>
        <w:numPr>
          <w:ilvl w:val="0"/>
          <w:numId w:val="8"/>
        </w:numPr>
        <w:adjustRightInd w:val="0"/>
        <w:snapToGrid w:val="0"/>
        <w:spacing w:line="360" w:lineRule="auto"/>
        <w:ind w:left="2328" w:leftChars="772" w:hanging="475" w:hangingChars="198"/>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工程所需的清理、修复费用，由发包人承担。</w:t>
      </w:r>
    </w:p>
    <w:p>
      <w:pPr>
        <w:spacing w:line="360" w:lineRule="auto"/>
        <w:rPr>
          <w:rFonts w:ascii="仿宋" w:hAnsi="仿宋" w:eastAsia="仿宋"/>
          <w:b/>
          <w:bCs/>
          <w:color w:val="auto"/>
          <w:highlight w:val="none"/>
          <w:lang w:eastAsia="zh-CN"/>
        </w:rPr>
      </w:pPr>
      <w:bookmarkStart w:id="175" w:name="_Toc18665"/>
      <w:r>
        <w:rPr>
          <w:color w:val="auto"/>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813435" cy="725170"/>
                        </a:xfrm>
                        <a:prstGeom prst="rect">
                          <a:avLst/>
                        </a:prstGeom>
                        <a:noFill/>
                        <a:ln>
                          <a:noFill/>
                        </a:ln>
                      </wps:spPr>
                      <wps:txb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upright="1"/>
                    </wps:wsp>
                  </a:graphicData>
                </a:graphic>
              </wp:anchor>
            </w:drawing>
          </mc:Choice>
          <mc:Fallback>
            <w:pict>
              <v:shape id="_x0000_s1026" o:spid="_x0000_s1026" o:spt="202" type="#_x0000_t202" style="position:absolute;left:0pt;margin-left:-9pt;margin-top:19.5pt;height:57.1pt;width:64.05pt;z-index:251997184;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0dNRs&#10;1wAAAAoBAAAPAAAAAAAAAAEAIAAAACIAAABkcnMvZG93bnJldi54bWxQSwECFAAUAAAACACHTuJA&#10;C9jBVbABAABRAwAADgAAAAAAAAABACAAAAAmAQAAZHJzL2Uyb0RvYy54bWxQSwUGAAAAAAYABgBZ&#10;AQAASAUAAAAA&#10;">
                <v:fill on="f" focussize="0,0"/>
                <v:stroke on="f"/>
                <v:imagedata o:title=""/>
                <o:lock v:ext="edit" aspectratio="f"/>
                <v:textbo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color w:val="auto"/>
          <w:highlight w:val="none"/>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rPr>
        <w:t>.4</w:t>
      </w:r>
      <w:bookmarkEnd w:id="175"/>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dstrike/>
          <w:color w:val="auto"/>
          <w:highlight w:val="none"/>
          <w:lang w:eastAsia="zh-CN"/>
        </w:rPr>
      </w:pPr>
      <w:r>
        <w:rPr>
          <w:rFonts w:hint="eastAsia" w:ascii="仿宋" w:hAnsi="仿宋" w:eastAsia="仿宋" w:cs="仿宋"/>
          <w:color w:val="auto"/>
          <w:highlight w:val="none"/>
          <w:lang w:eastAsia="zh-CN"/>
        </w:rPr>
        <w:t>因发生不可抗力事项导致工期延误的，工期相应顺延；不能按期竣工的，承包人无需为此支付任何误期赔偿费。发包人要求赶工的，承包人应采取赶工措施，赶工费用由发包人支付。</w:t>
      </w:r>
    </w:p>
    <w:p>
      <w:pPr>
        <w:spacing w:line="360" w:lineRule="auto"/>
        <w:rPr>
          <w:rFonts w:ascii="仿宋" w:hAnsi="仿宋" w:eastAsia="仿宋"/>
          <w:b/>
          <w:bCs/>
          <w:color w:val="auto"/>
          <w:highlight w:val="none"/>
          <w:lang w:eastAsia="zh-CN"/>
        </w:rPr>
      </w:pPr>
      <w:bookmarkStart w:id="176" w:name="_Toc30872"/>
      <w:r>
        <w:rPr>
          <w:color w:val="auto"/>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842645" cy="52514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upright="1"/>
                    </wps:wsp>
                  </a:graphicData>
                </a:graphic>
              </wp:anchor>
            </w:drawing>
          </mc:Choice>
          <mc:Fallback>
            <w:pict>
              <v:shape id="_x0000_s1026" o:spid="_x0000_s1026" o:spt="202" type="#_x0000_t202" style="position:absolute;left:0pt;margin-left:-9pt;margin-top:19.5pt;height:41.35pt;width:66.35pt;z-index:251998208;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WWlo9gA&#10;AAAKAQAADwAAAAAAAAABACAAAAAiAAAAZHJzL2Rvd25yZXYueG1sUEsBAhQAFAAAAAgAh07iQA8P&#10;XMytAQAAUQMAAA4AAAAAAAAAAQAgAAAAJw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color w:val="auto"/>
          <w:highlight w:val="none"/>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rPr>
        <w:t>.5</w:t>
      </w:r>
      <w:bookmarkEnd w:id="176"/>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合同任何一方当事人延迟履行合同后发生不可抗力事项的，不能免除其因不可抗力给另一方当事人造成损失的责任。</w:t>
      </w:r>
    </w:p>
    <w:p>
      <w:pPr>
        <w:spacing w:line="360" w:lineRule="auto"/>
        <w:rPr>
          <w:rFonts w:ascii="仿宋" w:hAnsi="仿宋" w:eastAsia="仿宋"/>
          <w:b/>
          <w:bCs/>
          <w:color w:val="auto"/>
          <w:highlight w:val="none"/>
          <w:lang w:eastAsia="zh-CN"/>
        </w:rPr>
      </w:pPr>
      <w:bookmarkStart w:id="177" w:name="_Toc8778"/>
      <w:r>
        <w:rPr>
          <w:rFonts w:ascii="仿宋" w:hAnsi="仿宋" w:eastAsia="仿宋" w:cs="仿宋"/>
          <w:b/>
          <w:bCs/>
          <w:color w:val="auto"/>
          <w:highlight w:val="none"/>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rPr>
        <w:t>.6</w:t>
      </w:r>
      <w:bookmarkEnd w:id="177"/>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804545" cy="52514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upright="1"/>
                    </wps:wsp>
                  </a:graphicData>
                </a:graphic>
              </wp:anchor>
            </w:drawing>
          </mc:Choice>
          <mc:Fallback>
            <w:pict>
              <v:shape id="_x0000_s1026" o:spid="_x0000_s1026" o:spt="202" type="#_x0000_t202" style="position:absolute;left:0pt;margin-left:-9pt;margin-top:2.7pt;height:41.35pt;width:63.35pt;z-index:251758592;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80wjxNUAAAAI&#10;AQAADwAAAAAAAAABACAAAAAiAAAAZHJzL2Rvd25yZXYueG1sUEsBAhQAFAAAAAgAh07iQCU39Tut&#10;AQAAUQMAAA4AAAAAAAAAAQAgAAAAJAEAAGRycy9lMm9Eb2MueG1sUEsFBgAAAAAGAAYAWQEAAEMF&#10;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color w:val="auto"/>
          <w:sz w:val="24"/>
          <w:szCs w:val="24"/>
          <w:highlight w:val="none"/>
          <w:lang w:eastAsia="zh-CN"/>
        </w:rPr>
        <w:t>不可抗力事项发生后，合同双方当事人应采取措施尽量避免和减少由此发生的损失。因合同任何一方当事人没有采取有效措施而导致损失扩大的，则损失扩大部分由其自身承担。</w:t>
      </w:r>
    </w:p>
    <w:p>
      <w:pPr>
        <w:spacing w:line="360" w:lineRule="auto"/>
        <w:ind w:left="1920" w:hanging="1920" w:hangingChars="800"/>
        <w:rPr>
          <w:color w:val="auto"/>
          <w:highlight w:val="none"/>
          <w:lang w:eastAsia="zh-CN"/>
        </w:rPr>
      </w:pPr>
      <w:r>
        <w:rPr>
          <w:rFonts w:hint="eastAsia" w:ascii="仿宋" w:hAnsi="仿宋" w:eastAsia="仿宋" w:cs="仿宋"/>
          <w:color w:val="auto"/>
          <w:highlight w:val="none"/>
          <w:lang w:eastAsia="zh-CN" w:bidi="ar-SA"/>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770890" cy="678180"/>
                        </a:xfrm>
                        <a:prstGeom prst="rect">
                          <a:avLst/>
                        </a:prstGeom>
                        <a:noFill/>
                        <a:ln>
                          <a:noFill/>
                        </a:ln>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upright="1"/>
                    </wps:wsp>
                  </a:graphicData>
                </a:graphic>
              </wp:anchor>
            </w:drawing>
          </mc:Choice>
          <mc:Fallback>
            <w:pict>
              <v:shape id="_x0000_s1026" o:spid="_x0000_s1026" o:spt="202" type="#_x0000_t202" style="position:absolute;left:0pt;margin-left:-9pt;margin-top:18.7pt;height:53.4pt;width:60.7pt;z-index:252119040;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3yiztcA&#10;AAAKAQAADwAAAAAAAAABACAAAAAiAAAAZHJzL2Rvd25yZXYueG1sUEsBAhQAFAAAAAgAh07iQL0v&#10;yJeuAQAAUQMAAA4AAAAAAAAAAQAgAAAAJgEAAGRycy9lMm9Eb2MueG1sUEsFBgAAAAAGAAYAWQEA&#10;AEYFA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color w:val="auto"/>
          <w:highlight w:val="none"/>
          <w:lang w:eastAsia="zh-CN" w:bidi="ar-SA"/>
        </w:rPr>
        <w:t>分包人根据分包合同的约定，以更大范围的不可抗力而免除某些义务的，承包人不得以分包合同中不可抗力约定向发包人抗辩免除其义务。</w:t>
      </w:r>
    </w:p>
    <w:p>
      <w:pPr>
        <w:pStyle w:val="13"/>
        <w:adjustRightInd w:val="0"/>
        <w:snapToGrid w:val="0"/>
        <w:spacing w:line="360" w:lineRule="auto"/>
        <w:rPr>
          <w:rFonts w:ascii="仿宋" w:hAnsi="仿宋" w:eastAsia="仿宋" w:cs="仿宋"/>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8" w:name="_Toc28773"/>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保险</w:t>
      </w:r>
      <w:bookmarkEnd w:id="178"/>
    </w:p>
    <w:p>
      <w:pPr>
        <w:pStyle w:val="13"/>
        <w:tabs>
          <w:tab w:val="left" w:pos="132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.1</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847090" cy="4876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upright="1"/>
                    </wps:wsp>
                  </a:graphicData>
                </a:graphic>
              </wp:anchor>
            </w:drawing>
          </mc:Choice>
          <mc:Fallback>
            <w:pict>
              <v:shape id="_x0000_s1026" o:spid="_x0000_s1026" o:spt="202" type="#_x0000_t202" style="position:absolute;left:0pt;margin-left:-9pt;margin-top:0.6pt;height:38.4pt;width:66.7pt;z-index:251759616;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g9xki1QAA&#10;AAgBAAAPAAAAAAAAAAEAIAAAACIAAABkcnMvZG93bnJldi54bWxQSwECFAAUAAAACACHTuJAZLF/&#10;Fq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color w:val="auto"/>
          <w:sz w:val="24"/>
          <w:szCs w:val="24"/>
          <w:highlight w:val="none"/>
          <w:lang w:eastAsia="zh-CN"/>
        </w:rPr>
        <w:t>发包人应按照下列约定办理保险，并支付保险费：</w:t>
      </w:r>
    </w:p>
    <w:p>
      <w:pPr>
        <w:pStyle w:val="13"/>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工程开工前，为合同工程办理建筑工程一切险、安装工程一切险；</w:t>
      </w:r>
    </w:p>
    <w:p>
      <w:pPr>
        <w:pStyle w:val="13"/>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工程开工前，为施工场地内的自有人员（包括设计顾问工程师、监理工程师、造价工程师在内）办理意外伤害保险；</w:t>
      </w:r>
    </w:p>
    <w:p>
      <w:pPr>
        <w:pStyle w:val="13"/>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为第三者办理第三者责任险；</w:t>
      </w:r>
    </w:p>
    <w:p>
      <w:pPr>
        <w:pStyle w:val="13"/>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为运至施工场地内用于永久工程的工程材料和待安装工程设备办理保险。</w:t>
      </w:r>
    </w:p>
    <w:p>
      <w:pPr>
        <w:pStyle w:val="13"/>
        <w:tabs>
          <w:tab w:val="left" w:pos="108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上述保险的保险期从办理保险之日起至工程竣工验收合格之日止。</w:t>
      </w:r>
    </w:p>
    <w:p>
      <w:pPr>
        <w:pStyle w:val="13"/>
        <w:widowControl w:val="0"/>
        <w:numPr>
          <w:ilvl w:val="0"/>
          <w:numId w:val="9"/>
        </w:numPr>
        <w:tabs>
          <w:tab w:val="left" w:pos="1980"/>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pPr>
        <w:pStyle w:val="13"/>
        <w:tabs>
          <w:tab w:val="left" w:pos="1080"/>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发包人可将其中部分事项委托给承包人办理，具体由合同双方当事人在专用条款中约定。除合同价格已包括外，由发包人承担所需保险费用，并向承包人支付合理利润。</w:t>
      </w:r>
    </w:p>
    <w:p>
      <w:pPr>
        <w:pStyle w:val="13"/>
        <w:tabs>
          <w:tab w:val="left" w:pos="1320"/>
        </w:tabs>
        <w:adjustRightInd w:val="0"/>
        <w:snapToGrid w:val="0"/>
        <w:spacing w:line="48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816610" cy="50101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upright="1"/>
                    </wps:wsp>
                  </a:graphicData>
                </a:graphic>
              </wp:anchor>
            </w:drawing>
          </mc:Choice>
          <mc:Fallback>
            <w:pict>
              <v:shape id="_x0000_s1026" o:spid="_x0000_s1026" o:spt="202" type="#_x0000_t202" style="position:absolute;left:0pt;margin-left:-9pt;margin-top:0.05pt;height:39.45pt;width:64.3pt;z-index:251760640;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pmxyotMAAAAHAQAA&#10;DwAAAAAAAAABACAAAAAiAAAAZHJzL2Rvd25yZXYueG1sUEsBAhQAFAAAAAgAh07iQAH4EwGsAQAA&#10;UQMAAA4AAAAAAAAAAQAgAAAAIgEAAGRycy9lMm9Eb2MueG1sUEsFBgAAAAAGAAYAWQEAAEAFAAAA&#10;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color w:val="auto"/>
          <w:sz w:val="24"/>
          <w:szCs w:val="24"/>
          <w:highlight w:val="none"/>
          <w:lang w:eastAsia="zh-CN"/>
        </w:rPr>
        <w:t>承包人应按照下列约定办理保险，并支付保险费：</w:t>
      </w:r>
    </w:p>
    <w:p>
      <w:pPr>
        <w:pStyle w:val="13"/>
        <w:widowControl w:val="0"/>
        <w:numPr>
          <w:ilvl w:val="0"/>
          <w:numId w:val="10"/>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工程开工前，为施工场地内自有人员（包括分包人在内）办理意外伤害保险；</w:t>
      </w:r>
    </w:p>
    <w:p>
      <w:pPr>
        <w:pStyle w:val="13"/>
        <w:widowControl w:val="0"/>
        <w:numPr>
          <w:ilvl w:val="0"/>
          <w:numId w:val="10"/>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为施工场地内的自有施工设备、第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项以外采购进场的工程材料和工程设备等办理保险。</w:t>
      </w:r>
    </w:p>
    <w:p>
      <w:pPr>
        <w:pStyle w:val="13"/>
        <w:tabs>
          <w:tab w:val="left" w:pos="1080"/>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上述保险的保险期从开工之日起至工程竣工验收合格之日止。</w:t>
      </w:r>
    </w:p>
    <w:p>
      <w:pPr>
        <w:pStyle w:val="13"/>
        <w:widowControl w:val="0"/>
        <w:numPr>
          <w:ilvl w:val="0"/>
          <w:numId w:val="10"/>
        </w:numPr>
        <w:adjustRightInd w:val="0"/>
        <w:snapToGrid w:val="0"/>
        <w:spacing w:line="360" w:lineRule="auto"/>
        <w:ind w:left="1850" w:leftChars="771" w:firstLine="0"/>
        <w:jc w:val="both"/>
        <w:rPr>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工程开工前，为合同工程办理建设工程勘察设计责任保险，保险期限由承包人与保险公司具体约定。</w:t>
      </w:r>
    </w:p>
    <w:p>
      <w:pPr>
        <w:pStyle w:val="13"/>
        <w:tabs>
          <w:tab w:val="left" w:pos="108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869950" cy="54038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upright="1"/>
                    </wps:wsp>
                  </a:graphicData>
                </a:graphic>
              </wp:anchor>
            </w:drawing>
          </mc:Choice>
          <mc:Fallback>
            <w:pict>
              <v:shape id="_x0000_s1026" o:spid="_x0000_s1026" o:spt="202" type="#_x0000_t202" style="position:absolute;left:0pt;margin-left:-9pt;margin-top:22.6pt;height:42.55pt;width:68.5pt;z-index:251999232;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0ZCKtcA&#10;AAAKAQAADwAAAAAAAAABACAAAAAiAAAAZHJzL2Rvd25yZXYueG1sUEsBAhQAFAAAAAgAh07iQG81&#10;RBiuAQAAUQMAAA4AAAAAAAAAAQAgAAAAJg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合同一方当事人应按照本合同约定向另一方当事人提供有效的投保保险单和保险凭证。</w:t>
      </w:r>
    </w:p>
    <w:p>
      <w:pPr>
        <w:pStyle w:val="13"/>
        <w:tabs>
          <w:tab w:val="left" w:pos="132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00256"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803275" cy="52578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upright="1"/>
                    </wps:wsp>
                  </a:graphicData>
                </a:graphic>
              </wp:anchor>
            </w:drawing>
          </mc:Choice>
          <mc:Fallback>
            <w:pict>
              <v:shape id="_x0000_s1026" o:spid="_x0000_s1026" o:spt="202" type="#_x0000_t202" style="position:absolute;left:0pt;margin-left:-9.75pt;margin-top:18.65pt;height:41.4pt;width:63.25pt;z-index:252000256;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PzO4/X&#10;AAAACgEAAA8AAAAAAAAAAQAgAAAAIgAAAGRycy9kb3ducmV2LnhtbFBLAQIUABQAAAAIAIdO4kDi&#10;d2nHrwEAAFEDAAAOAAAAAAAAAAEAIAAAACYBAABkcnMvZTJvRG9jLnhtbFBLBQYAAAAABgAGAFkB&#10;AABH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 xml:space="preserve">.4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合同双方当事人应遵守本条约定办理有关保险事项。如果未按约定投保的，应按下列约定补偿：</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（1）由于负有投保义务的合同一方当事人未按合同约定办理保险，或未能使保险持续有效的，则另一方当事人可代为办理，所需费用由对方当事人承担；</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（2）由于负有投保义务的合同一方当事人未按合同约定办理某项保险，导致受益人未能得到保险人的赔偿，则该项保险金应由负有投保义务的一方当事人支付。</w:t>
      </w:r>
    </w:p>
    <w:p>
      <w:pPr>
        <w:pStyle w:val="13"/>
        <w:adjustRightInd w:val="0"/>
        <w:snapToGrid w:val="0"/>
        <w:spacing w:line="360" w:lineRule="auto"/>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813435" cy="58801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upright="1"/>
                    </wps:wsp>
                  </a:graphicData>
                </a:graphic>
              </wp:anchor>
            </w:drawing>
          </mc:Choice>
          <mc:Fallback>
            <w:pict>
              <v:shape id="_x0000_s1026" o:spid="_x0000_s1026" o:spt="202" type="#_x0000_t202" style="position:absolute;left:0pt;margin-left:-9pt;margin-top:23pt;height:46.3pt;width:64.05pt;z-index:252001280;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NQE0tcA&#10;AAAKAQAADwAAAAAAAAABACAAAAAiAAAAZHJzL2Rvd25yZXYueG1sUEsBAhQAFAAAAAgAh07iQOg7&#10;4IauAQAAUQMAAA4AAAAAAAAAAQAgAAAAJg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 xml:space="preserve">.5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当合同工程发生保险事故时</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投保人应及时通知保险人，并提供有关资料。合同双方当事人有责任采取合理有效措施防止或减少损失，并应相互协助做好向保险人的报告和理赔工作。</w:t>
      </w:r>
    </w:p>
    <w:p>
      <w:pPr>
        <w:pStyle w:val="13"/>
        <w:tabs>
          <w:tab w:val="left" w:pos="1320"/>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 xml:space="preserve">.6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785495" cy="61404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upright="1"/>
                    </wps:wsp>
                  </a:graphicData>
                </a:graphic>
              </wp:anchor>
            </w:drawing>
          </mc:Choice>
          <mc:Fallback>
            <w:pict>
              <v:shape id="_x0000_s1026" o:spid="_x0000_s1026" o:spt="202" type="#_x0000_t202" style="position:absolute;left:0pt;margin-left:-9pt;margin-top:0pt;height:48.35pt;width:61.85pt;z-index:251761664;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WEhdjVAAAA&#10;BwEAAA8AAAAAAAAAAQAgAAAAIgAAAGRycy9kb3ducmV2LnhtbFBLAQIUABQAAAAIAIdO4kDP46ha&#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color w:val="auto"/>
          <w:sz w:val="24"/>
          <w:szCs w:val="24"/>
          <w:highlight w:val="none"/>
          <w:lang w:eastAsia="zh-CN"/>
        </w:rPr>
        <w:t>当合同工程的性质、规模或计划发生变更时，被保险人应及时通知保险人，并在合同履行期间按照本条约定保证足够的保险额，由此造成的费用由责任方承担。</w:t>
      </w:r>
    </w:p>
    <w:p>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rPr>
        <w:t xml:space="preserve">.7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62688"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785495" cy="4483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upright="1"/>
                    </wps:wsp>
                  </a:graphicData>
                </a:graphic>
              </wp:anchor>
            </w:drawing>
          </mc:Choice>
          <mc:Fallback>
            <w:pict>
              <v:shape id="_x0000_s1026" o:spid="_x0000_s1026" o:spt="202" type="#_x0000_t202" style="position:absolute;left:0pt;margin-left:-9.75pt;margin-top:1.1pt;height:35.3pt;width:61.85pt;z-index:251762688;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EfIlLW&#10;AAAACAEAAA8AAAAAAAAAAQAgAAAAIgAAAGRycy9kb3ducmV2LnhtbFBLAQIUABQAAAAIAIdO4kDA&#10;Kt7h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color w:val="auto"/>
          <w:sz w:val="24"/>
          <w:szCs w:val="24"/>
          <w:highlight w:val="none"/>
          <w:lang w:eastAsia="zh-CN"/>
        </w:rPr>
        <w:t>从保险人处收到的因合同工程本身损失或损坏的保险金</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应专项用于修复合同工程的损失或损坏，或作为对未能修复合同工程这些损失或损坏的补偿。</w:t>
      </w:r>
    </w:p>
    <w:p>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rPr>
        <w:t xml:space="preserve">.8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02304"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832485" cy="389255"/>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upright="1"/>
                    </wps:wsp>
                  </a:graphicData>
                </a:graphic>
              </wp:anchor>
            </w:drawing>
          </mc:Choice>
          <mc:Fallback>
            <w:pict>
              <v:shape id="_x0000_s1026" o:spid="_x0000_s1026" o:spt="202" type="#_x0000_t202" style="position:absolute;left:0pt;margin-left:0pt;margin-top:0.4pt;height:30.65pt;width:65.55pt;z-index:252002304;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X6ZlNEAAAAEAQAA&#10;DwAAAAAAAAABACAAAAAiAAAAZHJzL2Rvd25yZXYueG1sUEsBAhQAFAAAAAgAh07iQDPHCOWuAQAA&#10;UQMAAA4AAAAAAAAAAQAgAAAAIAEAAGRycy9lMm9Eb2MueG1sUEsFBgAAAAAGAAYAWQEAAEAFAAAA&#10;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仿宋" w:hAnsi="仿宋" w:eastAsia="仿宋" w:cs="仿宋"/>
          <w:color w:val="auto"/>
          <w:sz w:val="24"/>
          <w:szCs w:val="24"/>
          <w:highlight w:val="none"/>
          <w:lang w:eastAsia="zh-CN"/>
        </w:rPr>
        <w:t>具体投保内容、保险金、保险期限及相关责任等事项，合同双方当事人应在专用条款中约定。</w:t>
      </w:r>
    </w:p>
    <w:p>
      <w:pPr>
        <w:pStyle w:val="1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pPr>
        <w:spacing w:line="360" w:lineRule="auto"/>
        <w:jc w:val="center"/>
        <w:outlineLvl w:val="1"/>
        <w:rPr>
          <w:rFonts w:hint="eastAsia" w:ascii="仿宋" w:hAnsi="仿宋" w:eastAsia="仿宋" w:cs="仿宋"/>
          <w:b/>
          <w:bCs/>
          <w:color w:val="auto"/>
          <w:highlight w:val="none"/>
          <w:lang w:eastAsia="zh-CN"/>
        </w:rPr>
      </w:pPr>
      <w:bookmarkStart w:id="179" w:name="_Toc3275"/>
      <w:r>
        <w:rPr>
          <w:rFonts w:hint="eastAsia" w:ascii="仿宋" w:hAnsi="仿宋" w:eastAsia="仿宋" w:cs="仿宋"/>
          <w:b/>
          <w:bCs/>
          <w:color w:val="auto"/>
          <w:highlight w:val="none"/>
          <w:lang w:eastAsia="zh-CN"/>
        </w:rPr>
        <w:t>四、勘察、设计与BIM技术应用</w:t>
      </w:r>
      <w:bookmarkEnd w:id="179"/>
    </w:p>
    <w:p>
      <w:pPr>
        <w:pStyle w:val="7"/>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180" w:name="_Toc23341"/>
      <w:r>
        <w:rPr>
          <w:rFonts w:hint="eastAsia" w:ascii="仿宋" w:hAnsi="仿宋" w:eastAsia="仿宋" w:cs="仿宋"/>
          <w:bCs w:val="0"/>
          <w:color w:val="auto"/>
          <w:sz w:val="24"/>
          <w:szCs w:val="24"/>
          <w:highlight w:val="none"/>
          <w:lang w:eastAsia="zh-CN"/>
        </w:rPr>
        <w:t>37  工程勘察</w:t>
      </w:r>
      <w:bookmarkEnd w:id="180"/>
    </w:p>
    <w:p>
      <w:pPr>
        <w:tabs>
          <w:tab w:val="left" w:pos="1320"/>
        </w:tabs>
        <w:spacing w:line="360" w:lineRule="auto"/>
        <w:ind w:right="-7"/>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37.1</w:t>
      </w:r>
    </w:p>
    <w:p>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rPr>
        <mc:AlternateContent>
          <mc:Choice Requires="wps">
            <w:drawing>
              <wp:anchor distT="0" distB="0" distL="114300" distR="114300" simplePos="0" relativeHeight="251974656"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794385" cy="798195"/>
                        </a:xfrm>
                        <a:prstGeom prst="rect">
                          <a:avLst/>
                        </a:prstGeom>
                        <a:noFill/>
                        <a:ln>
                          <a:noFill/>
                        </a:ln>
                      </wps:spPr>
                      <wps:txbx>
                        <w:txbxContent>
                          <w:p>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upright="1"/>
                    </wps:wsp>
                  </a:graphicData>
                </a:graphic>
              </wp:anchor>
            </w:drawing>
          </mc:Choice>
          <mc:Fallback>
            <w:pict>
              <v:shape id="_x0000_s1026" o:spid="_x0000_s1026" o:spt="202" type="#_x0000_t202" style="position:absolute;left:0pt;margin-left:-6.75pt;margin-top:4.95pt;height:62.85pt;width:62.55pt;z-index:251974656;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0TmkNYA&#10;AAAJAQAADwAAAAAAAAABACAAAAAiAAAAZHJzL2Rvd25yZXYueG1sUEsBAhQAFAAAAAgAh07iQKuP&#10;fAKvAQAAUQMAAA4AAAAAAAAAAQAgAAAAJQEAAGRycy9lMm9Eb2MueG1sUEsFBgAAAAAGAAYAWQEA&#10;AEYFAAAAAA==&#10;">
                <v:fill on="f" focussize="0,0"/>
                <v:stroke on="f"/>
                <v:imagedata o:title=""/>
                <o:lock v:ext="edit" aspectratio="f"/>
                <v:textbox>
                  <w:txbxContent>
                    <w:p>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color w:val="auto"/>
          <w:highlight w:val="none"/>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pPr>
        <w:tabs>
          <w:tab w:val="left" w:pos="1320"/>
        </w:tabs>
        <w:spacing w:line="360" w:lineRule="auto"/>
        <w:ind w:right="-7"/>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37.2</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hint="eastAsia" w:ascii="仿宋" w:hAnsi="仿宋" w:eastAsia="仿宋" w:cs="仿宋"/>
          <w:color w:val="auto"/>
          <w:highlight w:val="none"/>
        </w:rPr>
      </w:pPr>
      <w:r>
        <w:rPr>
          <w:rFonts w:hint="eastAsia" w:ascii="仿宋" w:hAnsi="仿宋" w:eastAsia="仿宋" w:cs="仿宋"/>
          <w:color w:val="auto"/>
          <w:highlight w:val="none"/>
        </w:rPr>
        <mc:AlternateContent>
          <mc:Choice Requires="wps">
            <w:drawing>
              <wp:anchor distT="0" distB="0" distL="114300" distR="114300" simplePos="0" relativeHeight="251972608"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765810" cy="683895"/>
                        </a:xfrm>
                        <a:prstGeom prst="rect">
                          <a:avLst/>
                        </a:prstGeom>
                        <a:noFill/>
                        <a:ln>
                          <a:noFill/>
                        </a:ln>
                      </wps:spPr>
                      <wps:txb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upright="1"/>
                    </wps:wsp>
                  </a:graphicData>
                </a:graphic>
              </wp:anchor>
            </w:drawing>
          </mc:Choice>
          <mc:Fallback>
            <w:pict>
              <v:shape id="_x0000_s1026" o:spid="_x0000_s1026" o:spt="202" type="#_x0000_t202" style="position:absolute;left:0pt;margin-left:-7.5pt;margin-top:4.95pt;height:53.85pt;width:60.3pt;z-index:251972608;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Xlvwo1gAA&#10;AAkBAAAPAAAAAAAAAAEAIAAAACIAAABkcnMvZG93bnJldi54bWxQSwECFAAUAAAACACHTuJAA7c5&#10;ea4BAABRAwAADgAAAAAAAAABACAAAAAlAQAAZHJzL2Uyb0RvYy54bWxQSwUGAAAAAAYABgBZAQAA&#10;RQUAAAAA&#10;">
                <v:fill on="f" focussize="0,0"/>
                <v:stroke on="f"/>
                <v:imagedata o:title=""/>
                <o:lock v:ext="edit" aspectratio="f"/>
                <v:textbo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color w:val="auto"/>
          <w:highlight w:val="none"/>
          <w:lang w:eastAsia="zh-CN"/>
        </w:rPr>
        <w:t>37.2.1</w:t>
      </w:r>
      <w:r>
        <w:rPr>
          <w:rFonts w:hint="eastAsia" w:ascii="仿宋" w:hAnsi="仿宋" w:eastAsia="仿宋" w:cs="仿宋"/>
          <w:color w:val="auto"/>
          <w:highlight w:val="none"/>
        </w:rPr>
        <w:t>承包人应在工程勘察</w:t>
      </w:r>
      <w:r>
        <w:rPr>
          <w:rFonts w:hint="eastAsia" w:ascii="仿宋" w:hAnsi="仿宋" w:eastAsia="仿宋" w:cs="仿宋"/>
          <w:color w:val="auto"/>
          <w:highlight w:val="none"/>
          <w:lang w:eastAsia="zh-CN"/>
        </w:rPr>
        <w:t>工作开始日期</w:t>
      </w:r>
      <w:r>
        <w:rPr>
          <w:rFonts w:hint="eastAsia" w:ascii="仿宋" w:hAnsi="仿宋" w:eastAsia="仿宋" w:cs="仿宋"/>
          <w:color w:val="auto"/>
          <w:highlight w:val="none"/>
        </w:rPr>
        <w:t>前，编制勘察实施方案及应急预案，并</w:t>
      </w:r>
      <w:r>
        <w:rPr>
          <w:rFonts w:hint="eastAsia" w:ascii="仿宋" w:hAnsi="仿宋" w:eastAsia="仿宋" w:cs="仿宋"/>
          <w:color w:val="auto"/>
          <w:highlight w:val="none"/>
          <w:lang w:eastAsia="zh-CN"/>
        </w:rPr>
        <w:t>按专用条款约定的时间和份数</w:t>
      </w:r>
      <w:r>
        <w:rPr>
          <w:rFonts w:hint="eastAsia" w:ascii="仿宋" w:hAnsi="仿宋" w:eastAsia="仿宋" w:cs="仿宋"/>
          <w:color w:val="auto"/>
          <w:highlight w:val="none"/>
        </w:rPr>
        <w:t>报发包人审查或备案。</w:t>
      </w:r>
      <w:r>
        <w:rPr>
          <w:rFonts w:hint="eastAsia" w:ascii="仿宋" w:hAnsi="仿宋" w:eastAsia="仿宋" w:cs="仿宋"/>
          <w:color w:val="auto"/>
          <w:highlight w:val="none"/>
          <w:lang w:eastAsia="zh-CN"/>
        </w:rPr>
        <w:t>发包人在收到承包人</w:t>
      </w:r>
      <w:r>
        <w:rPr>
          <w:rFonts w:hint="eastAsia" w:ascii="仿宋" w:hAnsi="仿宋" w:eastAsia="仿宋" w:cs="仿宋"/>
          <w:color w:val="auto"/>
          <w:highlight w:val="none"/>
        </w:rPr>
        <w:t>勘察报告</w:t>
      </w:r>
      <w:r>
        <w:rPr>
          <w:rFonts w:hint="eastAsia" w:ascii="仿宋" w:hAnsi="仿宋" w:eastAsia="仿宋" w:cs="仿宋"/>
          <w:color w:val="auto"/>
          <w:highlight w:val="none"/>
          <w:lang w:eastAsia="zh-CN"/>
        </w:rPr>
        <w:t>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37.2.2勘察实施方案应包括项目基本情况、人员安排、工作进度、技术方法、工作量、质量保证体系以及需要发包人配合事项等，并制定环境保护的具体措施，在勘察期间合理保护作业现场环境。</w:t>
      </w:r>
    </w:p>
    <w:p>
      <w:pPr>
        <w:widowControl w:val="0"/>
        <w:tabs>
          <w:tab w:val="left" w:pos="4970"/>
        </w:tabs>
        <w:spacing w:line="360" w:lineRule="auto"/>
        <w:ind w:left="1850" w:leftChars="771"/>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37.2.3承包人</w:t>
      </w:r>
      <w:r>
        <w:rPr>
          <w:rFonts w:hint="eastAsia" w:ascii="仿宋" w:hAnsi="仿宋" w:eastAsia="仿宋" w:cs="仿宋"/>
          <w:color w:val="auto"/>
          <w:highlight w:val="none"/>
        </w:rPr>
        <w:t>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w:t>
      </w:r>
      <w:r>
        <w:rPr>
          <w:rFonts w:hint="eastAsia" w:ascii="仿宋" w:hAnsi="仿宋" w:eastAsia="仿宋" w:cs="仿宋"/>
          <w:color w:val="auto"/>
          <w:highlight w:val="none"/>
          <w:lang w:eastAsia="zh-CN"/>
        </w:rPr>
        <w:t>发包人在收到承包人</w:t>
      </w:r>
      <w:r>
        <w:rPr>
          <w:rFonts w:hint="eastAsia" w:ascii="仿宋" w:hAnsi="仿宋" w:eastAsia="仿宋" w:cs="仿宋"/>
          <w:color w:val="auto"/>
          <w:highlight w:val="none"/>
        </w:rPr>
        <w:t>应急预案</w:t>
      </w:r>
      <w:r>
        <w:rPr>
          <w:rFonts w:hint="eastAsia" w:ascii="仿宋" w:hAnsi="仿宋" w:eastAsia="仿宋" w:cs="仿宋"/>
          <w:color w:val="auto"/>
          <w:highlight w:val="none"/>
          <w:lang w:eastAsia="zh-CN"/>
        </w:rPr>
        <w:t>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天内予以确定或提出修改意见，逾期不确认也不提出书面意见的，视为无异议</w:t>
      </w:r>
      <w:r>
        <w:rPr>
          <w:rFonts w:hint="eastAsia" w:ascii="仿宋" w:hAnsi="仿宋" w:eastAsia="仿宋" w:cs="仿宋"/>
          <w:color w:val="auto"/>
          <w:highlight w:val="none"/>
        </w:rPr>
        <w:t>。</w:t>
      </w:r>
    </w:p>
    <w:p>
      <w:pPr>
        <w:tabs>
          <w:tab w:val="left" w:pos="1320"/>
        </w:tabs>
        <w:spacing w:line="360" w:lineRule="auto"/>
        <w:rPr>
          <w:rFonts w:hint="eastAsia" w:ascii="仿宋" w:hAnsi="仿宋" w:eastAsia="仿宋" w:cs="仿宋"/>
          <w:b/>
          <w:color w:val="auto"/>
          <w:highlight w:val="none"/>
          <w:lang w:eastAsia="zh-CN"/>
        </w:rPr>
      </w:pPr>
      <w:r>
        <w:rPr>
          <w:rFonts w:hint="eastAsia" w:ascii="仿宋" w:hAnsi="仿宋" w:eastAsia="仿宋" w:cs="仿宋"/>
          <w:b/>
          <w:color w:val="auto"/>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796925" cy="33147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upright="1"/>
                    </wps:wsp>
                  </a:graphicData>
                </a:graphic>
              </wp:anchor>
            </w:drawing>
          </mc:Choice>
          <mc:Fallback>
            <w:pict>
              <v:shape id="_x0000_s1026" o:spid="_x0000_s1026" o:spt="202" type="#_x0000_t202" style="position:absolute;left:0pt;margin-left:-9pt;margin-top:24.45pt;height:26.1pt;width:62.75pt;z-index:252003328;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bq6j&#10;1wAAAAoBAAAPAAAAAAAAAAEAIAAAACIAAABkcnMvZG93bnJldi54bWxQSwECFAAUAAAACACHTuJA&#10;zMiBCLABAABRAwAADgAAAAAAAAABACAAAAAmAQAAZHJzL2Uyb0RvYy54bWxQSwUGAAAAAAYABgBZ&#10;AQAASA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color w:val="auto"/>
          <w:highlight w:val="none"/>
          <w:lang w:eastAsia="zh-CN"/>
        </w:rPr>
        <w:t>37.3</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rPr>
          <w:rFonts w:hint="eastAsia" w:ascii="仿宋" w:hAnsi="仿宋" w:eastAsia="仿宋" w:cs="仿宋"/>
          <w:color w:val="auto"/>
          <w:highlight w:val="none"/>
        </w:rPr>
      </w:pPr>
      <w:r>
        <w:rPr>
          <w:rFonts w:hint="eastAsia" w:ascii="仿宋" w:hAnsi="仿宋" w:eastAsia="仿宋" w:cs="仿宋"/>
          <w:color w:val="auto"/>
          <w:highlight w:val="none"/>
          <w:lang w:eastAsia="zh-CN"/>
        </w:rPr>
        <w:t>37.3.1</w:t>
      </w:r>
      <w:r>
        <w:rPr>
          <w:rFonts w:hint="eastAsia" w:ascii="仿宋" w:hAnsi="仿宋" w:eastAsia="仿宋" w:cs="仿宋"/>
          <w:color w:val="auto"/>
          <w:highlight w:val="none"/>
        </w:rPr>
        <w:t>承包人应根据</w:t>
      </w:r>
      <w:r>
        <w:rPr>
          <w:rFonts w:hint="eastAsia" w:ascii="仿宋" w:hAnsi="仿宋" w:eastAsia="仿宋" w:cs="仿宋"/>
          <w:color w:val="auto"/>
          <w:highlight w:val="none"/>
          <w:lang w:eastAsia="zh-CN"/>
        </w:rPr>
        <w:t>发包人审查批准或备案</w:t>
      </w:r>
      <w:r>
        <w:rPr>
          <w:rFonts w:hint="eastAsia" w:ascii="仿宋" w:hAnsi="仿宋" w:eastAsia="仿宋" w:cs="仿宋"/>
          <w:color w:val="auto"/>
          <w:highlight w:val="none"/>
        </w:rPr>
        <w:t>的勘察实施方案及应急预案、发包人及要求、设计顾问人指示并依据有关技术标准进行工程勘察工作。</w:t>
      </w:r>
    </w:p>
    <w:p>
      <w:pPr>
        <w:tabs>
          <w:tab w:val="left" w:pos="4970"/>
        </w:tabs>
        <w:spacing w:line="360" w:lineRule="auto"/>
        <w:ind w:left="1850" w:leftChars="771"/>
        <w:rPr>
          <w:rFonts w:hint="eastAsia" w:ascii="仿宋" w:hAnsi="仿宋" w:eastAsia="仿宋" w:cs="仿宋"/>
          <w:color w:val="auto"/>
          <w:highlight w:val="none"/>
        </w:rPr>
      </w:pPr>
      <w:r>
        <w:rPr>
          <w:rFonts w:hint="eastAsia" w:ascii="仿宋" w:hAnsi="仿宋" w:eastAsia="仿宋" w:cs="仿宋"/>
          <w:color w:val="auto"/>
          <w:highlight w:val="none"/>
          <w:lang w:eastAsia="zh-CN"/>
        </w:rPr>
        <w:t xml:space="preserve">37.3.2 </w:t>
      </w:r>
      <w:r>
        <w:rPr>
          <w:rFonts w:hint="eastAsia" w:ascii="仿宋" w:hAnsi="仿宋" w:eastAsia="仿宋" w:cs="仿宋"/>
          <w:color w:val="auto"/>
          <w:highlight w:val="none"/>
        </w:rPr>
        <w:t>承包人应核查并在勘察报告及后续设计文件中明示工程项目</w:t>
      </w:r>
      <w:r>
        <w:rPr>
          <w:rFonts w:hint="eastAsia" w:ascii="仿宋" w:hAnsi="仿宋" w:eastAsia="仿宋" w:cs="仿宋"/>
          <w:color w:val="auto"/>
          <w:highlight w:val="none"/>
          <w:lang w:eastAsia="zh-CN"/>
        </w:rPr>
        <w:t>工程场地</w:t>
      </w:r>
      <w:r>
        <w:rPr>
          <w:rFonts w:hint="eastAsia" w:ascii="仿宋" w:hAnsi="仿宋" w:eastAsia="仿宋" w:cs="仿宋"/>
          <w:color w:val="auto"/>
          <w:highlight w:val="none"/>
        </w:rPr>
        <w:t>范围内城市轨道交通隧道、给水管道、燃气管道</w:t>
      </w:r>
      <w:r>
        <w:rPr>
          <w:rFonts w:hint="eastAsia" w:ascii="仿宋" w:hAnsi="仿宋" w:eastAsia="仿宋" w:cs="仿宋"/>
          <w:color w:val="auto"/>
          <w:highlight w:val="none"/>
          <w:lang w:eastAsia="zh-CN"/>
        </w:rPr>
        <w:t>等</w:t>
      </w:r>
      <w:r>
        <w:rPr>
          <w:rFonts w:hint="eastAsia" w:ascii="仿宋" w:hAnsi="仿宋" w:eastAsia="仿宋" w:cs="仿宋"/>
          <w:color w:val="auto"/>
          <w:highlight w:val="none"/>
        </w:rPr>
        <w:t>分布情况。</w:t>
      </w:r>
    </w:p>
    <w:p>
      <w:pPr>
        <w:tabs>
          <w:tab w:val="left" w:pos="4970"/>
        </w:tabs>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37.3.3勘察现场遇到地下文物时，承包人应及时向发包人和文物主管部门报告并妥善保护。</w:t>
      </w:r>
    </w:p>
    <w:p>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37.3.4发包人应为承包人进入勘察工作现场提供必要的条件和协助，因发包人不能按时提供勘察工作现场，导致的工期延误及费用增加，责任由发包人承担。</w:t>
      </w:r>
    </w:p>
    <w:p>
      <w:pPr>
        <w:spacing w:line="360" w:lineRule="auto"/>
        <w:ind w:left="1687" w:hanging="1687" w:hangingChars="700"/>
        <w:rPr>
          <w:rFonts w:hint="eastAsia" w:ascii="仿宋" w:hAnsi="仿宋" w:eastAsia="仿宋" w:cs="仿宋"/>
          <w:color w:val="auto"/>
          <w:highlight w:val="none"/>
          <w:lang w:eastAsia="zh-CN"/>
        </w:rPr>
      </w:pPr>
      <w:r>
        <w:rPr>
          <w:rFonts w:hint="eastAsia" w:ascii="仿宋" w:hAnsi="仿宋" w:eastAsia="仿宋" w:cs="仿宋"/>
          <w:b/>
          <w:bCs/>
          <w:color w:val="auto"/>
          <w:highlight w:val="none"/>
        </w:rPr>
        <mc:AlternateContent>
          <mc:Choice Requires="wps">
            <w:drawing>
              <wp:anchor distT="0" distB="0" distL="114300" distR="114300" simplePos="0" relativeHeight="252094464"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796925" cy="378460"/>
                        </a:xfrm>
                        <a:prstGeom prst="rect">
                          <a:avLst/>
                        </a:prstGeom>
                        <a:noFill/>
                        <a:ln>
                          <a:noFill/>
                        </a:ln>
                      </wps:spPr>
                      <wps:txb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upright="1"/>
                    </wps:wsp>
                  </a:graphicData>
                </a:graphic>
              </wp:anchor>
            </w:drawing>
          </mc:Choice>
          <mc:Fallback>
            <w:pict>
              <v:shape id="_x0000_s1026" o:spid="_x0000_s1026" o:spt="202" type="#_x0000_t202" style="position:absolute;left:0pt;margin-left:-6pt;margin-top:22.5pt;height:29.8pt;width:62.75pt;z-index:252094464;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xMm&#10;I9cAAAAKAQAADwAAAAAAAAABACAAAAAiAAAAZHJzL2Rvd25yZXYueG1sUEsBAhQAFAAAAAgAh07i&#10;QIzEo+SxAQAAUQMAAA4AAAAAAAAAAQAgAAAAJgEAAGRycy9lMm9Eb2MueG1sUEsFBgAAAAAGAAYA&#10;WQEAAEkFA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color w:val="auto"/>
          <w:highlight w:val="none"/>
          <w:lang w:eastAsia="zh-CN"/>
        </w:rPr>
        <w:t>37.4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37.4.1承包人向发包人提交合格的勘察报告的方式、数量和时间，由双方在专用条款中约定。发包人要求增加的勘察报告，费用由发包人承担；承包人内部使用的勘察报告，其费用由承包人自己承担。</w:t>
      </w:r>
    </w:p>
    <w:p>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37.4.2承包人完成勘察工作并提交勘察报告后，发包人应及时组织设计顾问人、监理人和承包人进行验收。发包人应及时签收勘察报告、确认勘察工作完成时间，并按专用条款约定计付工程勘察费。</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37.4.3政府部门审查或</w:t>
      </w:r>
    </w:p>
    <w:p>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37.4.3.1 承包人的勘察报告需政府有关部门或施工图审查机构审查或批准的，发包人应在审查同意后7天内，向政府有关部门或施工图审查机构报送勘察报告，承包人应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审查会议</w:t>
      </w:r>
      <w:r>
        <w:rPr>
          <w:rFonts w:ascii="仿宋" w:hAnsi="仿宋" w:eastAsia="仿宋"/>
          <w:color w:val="auto"/>
          <w:highlight w:val="none"/>
          <w:lang w:eastAsia="zh-CN"/>
        </w:rPr>
        <w:t>纪要</w:t>
      </w:r>
      <w:r>
        <w:rPr>
          <w:rFonts w:hint="eastAsia" w:ascii="仿宋" w:hAnsi="仿宋" w:eastAsia="仿宋"/>
          <w:color w:val="auto"/>
          <w:highlight w:val="none"/>
          <w:lang w:eastAsia="zh-CN"/>
        </w:rPr>
        <w:t>。</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应按照相关审查批准文件和纪要对勘察报告进行补充、修改和完善。</w:t>
      </w:r>
    </w:p>
    <w:p>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37.4.3.3经政府有关部门或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 xml:space="preserve">37.4.4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勘察报告</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pPr>
        <w:spacing w:line="360" w:lineRule="auto"/>
        <w:ind w:left="1687" w:hanging="1687" w:hangingChars="700"/>
        <w:rPr>
          <w:rFonts w:hint="eastAsia" w:ascii="仿宋" w:hAnsi="仿宋" w:eastAsia="仿宋" w:cs="仿宋"/>
          <w:color w:val="auto"/>
          <w:highlight w:val="none"/>
        </w:rPr>
      </w:pPr>
      <w:r>
        <w:rPr>
          <w:rFonts w:hint="eastAsia" w:ascii="仿宋" w:hAnsi="仿宋" w:eastAsia="仿宋" w:cs="仿宋"/>
          <w:b/>
          <w:bCs/>
          <w:color w:val="auto"/>
          <w:highlight w:val="none"/>
        </w:rPr>
        <w:t>3</w:t>
      </w:r>
      <w:r>
        <w:rPr>
          <w:rFonts w:hint="eastAsia" w:ascii="仿宋" w:hAnsi="仿宋" w:eastAsia="仿宋" w:cs="仿宋"/>
          <w:b/>
          <w:bCs/>
          <w:color w:val="auto"/>
          <w:highlight w:val="none"/>
          <w:lang w:eastAsia="zh-CN"/>
        </w:rPr>
        <w:t>7</w:t>
      </w:r>
      <w:r>
        <w:rPr>
          <w:rFonts w:hint="eastAsia" w:ascii="仿宋" w:hAnsi="仿宋" w:eastAsia="仿宋" w:cs="仿宋"/>
          <w:b/>
          <w:bCs/>
          <w:color w:val="auto"/>
          <w:highlight w:val="none"/>
        </w:rPr>
        <w:t>.</w:t>
      </w:r>
      <w:r>
        <w:rPr>
          <w:rFonts w:hint="eastAsia" w:ascii="仿宋" w:hAnsi="仿宋" w:eastAsia="仿宋" w:cs="仿宋"/>
          <w:b/>
          <w:bCs/>
          <w:color w:val="auto"/>
          <w:highlight w:val="none"/>
          <w:lang w:eastAsia="zh-CN"/>
        </w:rPr>
        <w:t>5</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b/>
          <w:bCs/>
          <w:color w:val="auto"/>
          <w:highlight w:val="none"/>
        </w:rPr>
        <mc:AlternateContent>
          <mc:Choice Requires="wps">
            <w:drawing>
              <wp:anchor distT="0" distB="0" distL="114300" distR="114300" simplePos="0" relativeHeight="252004352"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826135" cy="581025"/>
                        </a:xfrm>
                        <a:prstGeom prst="rect">
                          <a:avLst/>
                        </a:prstGeom>
                        <a:noFill/>
                        <a:ln>
                          <a:noFill/>
                        </a:ln>
                      </wps:spPr>
                      <wps:txb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upright="1"/>
                    </wps:wsp>
                  </a:graphicData>
                </a:graphic>
              </wp:anchor>
            </w:drawing>
          </mc:Choice>
          <mc:Fallback>
            <w:pict>
              <v:shape id="_x0000_s1026" o:spid="_x0000_s1026" o:spt="202" type="#_x0000_t202" style="position:absolute;left:0pt;margin-left:-6pt;margin-top:1.1pt;height:45.75pt;width:65.05pt;z-index:252004352;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T8JsI1gAA&#10;AAgBAAAPAAAAAAAAAAEAIAAAACIAAABkcnMvZG93bnJldi54bWxQSwECFAAUAAAACACHTuJAfoLp&#10;0a4BAABRAwAADgAAAAAAAAABACAAAAAlAQAAZHJzL2Uyb0RvYy54bWxQSwUGAAAAAAYABgBZAQAA&#10;RQU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color w:val="auto"/>
          <w:highlight w:val="none"/>
        </w:rPr>
        <w:t>承包</w:t>
      </w:r>
      <w:r>
        <w:rPr>
          <w:rFonts w:hint="eastAsia" w:ascii="仿宋" w:hAnsi="仿宋" w:eastAsia="仿宋" w:cs="仿宋"/>
          <w:color w:val="auto"/>
          <w:highlight w:val="none"/>
          <w:lang w:eastAsia="zh-CN"/>
        </w:rPr>
        <w:t>人完成勘察阶段的工作并提交勘察报告后，应组织设计人员及施工人员开展相关工作，解释相关数据，并根据后续设计及施工需要补充勘察或修正勘察成果，因此增加的费用由承包人自行承担。</w:t>
      </w:r>
    </w:p>
    <w:p>
      <w:pPr>
        <w:spacing w:line="360" w:lineRule="auto"/>
        <w:rPr>
          <w:rFonts w:hint="eastAsia" w:ascii="仿宋" w:hAnsi="仿宋" w:eastAsia="仿宋" w:cs="仿宋"/>
          <w:color w:val="auto"/>
          <w:highlight w:val="none"/>
        </w:rPr>
      </w:pP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1" w:name="_Toc15804"/>
      <w:r>
        <w:rPr>
          <w:rFonts w:hint="eastAsia" w:ascii="仿宋" w:hAnsi="仿宋" w:eastAsia="仿宋" w:cs="仿宋"/>
          <w:bCs w:val="0"/>
          <w:color w:val="auto"/>
          <w:sz w:val="24"/>
          <w:szCs w:val="24"/>
          <w:highlight w:val="none"/>
          <w:lang w:eastAsia="zh-CN"/>
        </w:rPr>
        <w:t>38  工程设计</w:t>
      </w:r>
      <w:bookmarkEnd w:id="181"/>
    </w:p>
    <w:p>
      <w:pPr>
        <w:tabs>
          <w:tab w:val="left" w:pos="4970"/>
        </w:tabs>
        <w:spacing w:line="360" w:lineRule="auto"/>
        <w:rPr>
          <w:rFonts w:hint="eastAsia" w:ascii="仿宋" w:hAnsi="仿宋" w:eastAsia="仿宋"/>
          <w:b/>
          <w:bCs/>
          <w:color w:val="auto"/>
          <w:highlight w:val="none"/>
          <w:lang w:eastAsia="zh-CN"/>
        </w:rPr>
      </w:pPr>
      <w:r>
        <w:rPr>
          <w:b/>
          <w:bCs/>
          <w:color w:val="auto"/>
          <w:highlight w:val="none"/>
        </w:rPr>
        <mc:AlternateContent>
          <mc:Choice Requires="wps">
            <w:drawing>
              <wp:anchor distT="0" distB="0" distL="114300" distR="114300" simplePos="0" relativeHeight="252005376"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842645" cy="465455"/>
                        </a:xfrm>
                        <a:prstGeom prst="rect">
                          <a:avLst/>
                        </a:prstGeom>
                        <a:noFill/>
                        <a:ln>
                          <a:noFill/>
                        </a:ln>
                      </wps:spPr>
                      <wps:txb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upright="1"/>
                    </wps:wsp>
                  </a:graphicData>
                </a:graphic>
              </wp:anchor>
            </w:drawing>
          </mc:Choice>
          <mc:Fallback>
            <w:pict>
              <v:shape id="_x0000_s1026" o:spid="_x0000_s1026" o:spt="202" type="#_x0000_t202" style="position:absolute;left:0pt;margin-left:-9.6pt;margin-top:22.15pt;height:36.65pt;width:66.35pt;z-index:252005376;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zUVkNcA&#10;AAAKAQAADwAAAAAAAAABACAAAAAiAAAAZHJzL2Rvd25yZXYueG1sUEsBAhQAFAAAAAgAh07iQNpi&#10;VJquAQAAUQMAAA4AAAAAAAAAAQAgAAAAJgEAAGRycy9lMm9Eb2MueG1sUEsFBgAAAAAGAAYAWQEA&#10;AEYFA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38.1</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s="仿宋"/>
          <w:color w:val="auto"/>
          <w:highlight w:val="non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pPr>
        <w:tabs>
          <w:tab w:val="left" w:pos="4970"/>
        </w:tabs>
        <w:spacing w:line="360" w:lineRule="auto"/>
        <w:rPr>
          <w:rFonts w:hint="eastAsia" w:ascii="仿宋" w:hAnsi="仿宋" w:eastAsia="仿宋"/>
          <w:color w:val="auto"/>
          <w:highlight w:val="none"/>
        </w:rPr>
      </w:pPr>
      <w:r>
        <w:rPr>
          <w:rFonts w:hint="eastAsia" w:ascii="仿宋" w:hAnsi="仿宋" w:eastAsia="仿宋"/>
          <w:b/>
          <w:bCs/>
          <w:color w:val="auto"/>
          <w:highlight w:val="none"/>
        </w:rPr>
        <w:t>3</w:t>
      </w:r>
      <w:r>
        <w:rPr>
          <w:rFonts w:hint="eastAsia" w:ascii="仿宋" w:hAnsi="仿宋" w:eastAsia="仿宋"/>
          <w:b/>
          <w:bCs/>
          <w:color w:val="auto"/>
          <w:highlight w:val="none"/>
          <w:lang w:eastAsia="zh-CN"/>
        </w:rPr>
        <w:t>8</w:t>
      </w:r>
      <w:r>
        <w:rPr>
          <w:rFonts w:hint="eastAsia" w:ascii="仿宋" w:hAnsi="仿宋" w:eastAsia="仿宋"/>
          <w:b/>
          <w:bCs/>
          <w:color w:val="auto"/>
          <w:highlight w:val="none"/>
        </w:rPr>
        <w:t>.</w:t>
      </w:r>
      <w:r>
        <w:rPr>
          <w:rFonts w:hint="eastAsia" w:ascii="仿宋" w:hAnsi="仿宋" w:eastAsia="仿宋"/>
          <w:b/>
          <w:bCs/>
          <w:color w:val="auto"/>
          <w:highlight w:val="none"/>
          <w:lang w:eastAsia="zh-CN"/>
        </w:rPr>
        <w:t>2</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71584"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823595" cy="504825"/>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upright="1"/>
                    </wps:wsp>
                  </a:graphicData>
                </a:graphic>
              </wp:anchor>
            </w:drawing>
          </mc:Choice>
          <mc:Fallback>
            <w:pict>
              <v:shape id="_x0000_s1026" o:spid="_x0000_s1026" o:spt="202" type="#_x0000_t202" style="position:absolute;left:0pt;margin-left:-8.95pt;margin-top:0.75pt;height:39.75pt;width:64.85pt;z-index:251971584;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32OMh1QAA&#10;AAgBAAAPAAAAAAAAAAEAIAAAACIAAABkcnMvZG93bnJldi54bWxQSwECFAAUAAAACACHTuJAeI0p&#10;Hq8BAABRAwAADgAAAAAAAAABACAAAAAkAQAAZHJzL2Uyb0RvYy54bWxQSwUGAAAAAAYABgBZAQAA&#10;RQ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color w:val="auto"/>
          <w:highlight w:val="none"/>
          <w:lang w:eastAsia="zh-CN"/>
        </w:rPr>
        <w:t>38.2.1承包人应在工程设计工作开始日期前，编制初步设计实施方案和（或）施工图设计实施方案，并按专用条款约定的方式、数量和时间报发包人审查或备案。发包人在收到承包人</w:t>
      </w:r>
      <w:r>
        <w:rPr>
          <w:rFonts w:hint="eastAsia" w:ascii="仿宋" w:hAnsi="仿宋" w:eastAsia="仿宋" w:cs="仿宋"/>
          <w:color w:val="auto"/>
          <w:highlight w:val="none"/>
        </w:rPr>
        <w:t>实施方案</w:t>
      </w:r>
      <w:r>
        <w:rPr>
          <w:rFonts w:hint="eastAsia" w:ascii="仿宋" w:hAnsi="仿宋" w:eastAsia="仿宋" w:cs="仿宋"/>
          <w:color w:val="auto"/>
          <w:highlight w:val="none"/>
          <w:lang w:eastAsia="zh-CN"/>
        </w:rPr>
        <w:t>后，应通知设计顾问人对实施方案予以核实或审核，并在收到</w:t>
      </w:r>
      <w:r>
        <w:rPr>
          <w:rFonts w:hint="eastAsia" w:ascii="仿宋" w:hAnsi="仿宋" w:eastAsia="仿宋" w:cs="仿宋"/>
          <w:color w:val="auto"/>
          <w:highlight w:val="none"/>
        </w:rPr>
        <w:t>实施方案</w:t>
      </w:r>
      <w:r>
        <w:rPr>
          <w:rFonts w:hint="eastAsia" w:ascii="仿宋" w:hAnsi="仿宋" w:eastAsia="仿宋" w:cs="仿宋"/>
          <w:color w:val="auto"/>
          <w:highlight w:val="none"/>
          <w:lang w:eastAsia="zh-CN"/>
        </w:rPr>
        <w:t>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pPr>
        <w:widowControl w:val="0"/>
        <w:tabs>
          <w:tab w:val="left" w:pos="4970"/>
        </w:tabs>
        <w:spacing w:line="360" w:lineRule="auto"/>
        <w:ind w:left="1850" w:leftChars="771"/>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38.2.2设计实施方案应包括项目基本情况、人员安排、工作进度、技术标准、工作量、质量保证体系以及需要发包人配合事项等。</w:t>
      </w:r>
    </w:p>
    <w:p>
      <w:pPr>
        <w:tabs>
          <w:tab w:val="left" w:pos="4970"/>
        </w:tabs>
        <w:spacing w:line="360" w:lineRule="auto"/>
        <w:rPr>
          <w:rFonts w:ascii="仿宋" w:hAnsi="仿宋" w:eastAsia="仿宋"/>
          <w:color w:val="auto"/>
          <w:highlight w:val="none"/>
        </w:rPr>
      </w:pPr>
      <w:r>
        <w:rPr>
          <w:rFonts w:hint="eastAsia" w:ascii="仿宋" w:hAnsi="仿宋" w:eastAsia="仿宋"/>
          <w:b/>
          <w:bCs/>
          <w:color w:val="auto"/>
          <w:highlight w:val="none"/>
        </w:rPr>
        <w:t>3</w:t>
      </w:r>
      <w:r>
        <w:rPr>
          <w:rFonts w:hint="eastAsia" w:ascii="仿宋" w:hAnsi="仿宋" w:eastAsia="仿宋"/>
          <w:b/>
          <w:bCs/>
          <w:color w:val="auto"/>
          <w:highlight w:val="none"/>
          <w:lang w:eastAsia="zh-CN"/>
        </w:rPr>
        <w:t>8</w:t>
      </w:r>
      <w:r>
        <w:rPr>
          <w:rFonts w:hint="eastAsia" w:ascii="仿宋" w:hAnsi="仿宋" w:eastAsia="仿宋"/>
          <w:b/>
          <w:bCs/>
          <w:color w:val="auto"/>
          <w:highlight w:val="none"/>
        </w:rPr>
        <w:t>.</w:t>
      </w:r>
      <w:r>
        <w:rPr>
          <w:rFonts w:hint="eastAsia" w:ascii="仿宋" w:hAnsi="仿宋" w:eastAsia="仿宋"/>
          <w:b/>
          <w:bCs/>
          <w:color w:val="auto"/>
          <w:highlight w:val="none"/>
          <w:lang w:eastAsia="zh-CN"/>
        </w:rPr>
        <w:t>3</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hint="eastAsia" w:ascii="仿宋" w:hAnsi="仿宋" w:eastAsia="仿宋" w:cs="仿宋"/>
          <w:color w:val="auto"/>
          <w:highlight w:val="none"/>
        </w:rPr>
      </w:pPr>
      <w:r>
        <w:rPr>
          <w:rFonts w:hint="eastAsia" w:ascii="仿宋" w:hAnsi="仿宋" w:eastAsia="仿宋"/>
          <w:color w:val="auto"/>
          <w:highlight w:val="none"/>
        </w:rPr>
        <mc:AlternateContent>
          <mc:Choice Requires="wps">
            <w:drawing>
              <wp:anchor distT="0" distB="0" distL="114300" distR="114300" simplePos="0" relativeHeight="252006400"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765810" cy="54102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upright="1"/>
                    </wps:wsp>
                  </a:graphicData>
                </a:graphic>
              </wp:anchor>
            </w:drawing>
          </mc:Choice>
          <mc:Fallback>
            <w:pict>
              <v:shape id="_x0000_s1026" o:spid="_x0000_s1026" o:spt="202" type="#_x0000_t202" style="position:absolute;left:0pt;margin-left:-8pt;margin-top:1.45pt;height:42.6pt;width:60.3pt;z-index:252006400;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AS6U+1gAA&#10;AAgBAAAPAAAAAAAAAAEAIAAAACIAAABkcnMvZG93bnJldi54bWxQSwECFAAUAAAACACHTuJAGqCK&#10;ma4BAABRAwAADgAAAAAAAAABACAAAAAlAQAAZHJzL2Uyb0RvYy54bWxQSwUGAAAAAAYABgBZAQAA&#10;RQ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color w:val="auto"/>
          <w:highlight w:val="none"/>
        </w:rPr>
        <w:t>3</w:t>
      </w:r>
      <w:r>
        <w:rPr>
          <w:rFonts w:hint="eastAsia" w:ascii="仿宋" w:hAnsi="仿宋" w:eastAsia="仿宋" w:cs="仿宋"/>
          <w:color w:val="auto"/>
          <w:highlight w:val="none"/>
          <w:lang w:eastAsia="zh-CN"/>
        </w:rPr>
        <w:t>8</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3</w:t>
      </w:r>
      <w:r>
        <w:rPr>
          <w:rFonts w:hint="eastAsia" w:ascii="仿宋" w:hAnsi="仿宋" w:eastAsia="仿宋" w:cs="仿宋"/>
          <w:color w:val="auto"/>
          <w:highlight w:val="none"/>
        </w:rPr>
        <w:t>.1</w:t>
      </w:r>
      <w:r>
        <w:rPr>
          <w:rFonts w:hint="eastAsia" w:ascii="仿宋" w:hAnsi="仿宋" w:eastAsia="仿宋" w:cs="仿宋"/>
          <w:color w:val="auto"/>
          <w:highlight w:val="none"/>
          <w:lang w:eastAsia="zh-CN"/>
        </w:rPr>
        <w:t>承包人应根据发包人审查批准或备案的设计实施方案、发包人要求、设计顾问人指示并遵守有关法律、技术标准进行初步设计和（或）施工图设计。</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的标准和规范，由合同当事人在专用条款中约定</w:t>
      </w:r>
      <w:r>
        <w:rPr>
          <w:rFonts w:ascii="仿宋" w:hAnsi="仿宋" w:eastAsia="仿宋"/>
          <w:color w:val="auto"/>
          <w:highlight w:val="none"/>
          <w:lang w:eastAsia="zh-CN"/>
        </w:rPr>
        <w:t>。</w:t>
      </w:r>
    </w:p>
    <w:p>
      <w:pPr>
        <w:widowControl w:val="0"/>
        <w:tabs>
          <w:tab w:val="left" w:pos="4970"/>
        </w:tabs>
        <w:spacing w:line="360" w:lineRule="auto"/>
        <w:ind w:left="1850" w:leftChars="771"/>
        <w:jc w:val="both"/>
        <w:rPr>
          <w:rFonts w:ascii="仿宋" w:hAnsi="仿宋" w:eastAsia="仿宋"/>
          <w:color w:val="auto"/>
          <w:highlight w:val="none"/>
        </w:rPr>
      </w:pPr>
      <w:r>
        <w:rPr>
          <w:rFonts w:hint="eastAsia" w:ascii="仿宋" w:hAnsi="仿宋" w:eastAsia="仿宋" w:cs="仿宋"/>
          <w:color w:val="auto"/>
          <w:highlight w:val="none"/>
          <w:lang w:eastAsia="zh-CN"/>
        </w:rPr>
        <w:t>38.3.2</w:t>
      </w:r>
      <w:r>
        <w:rPr>
          <w:rFonts w:hint="eastAsia" w:ascii="仿宋" w:hAnsi="仿宋" w:eastAsia="仿宋"/>
          <w:color w:val="auto"/>
          <w:highlight w:val="none"/>
        </w:rPr>
        <w:t>承包人应按照</w:t>
      </w:r>
      <w:r>
        <w:rPr>
          <w:rFonts w:hint="eastAsia" w:ascii="仿宋" w:hAnsi="仿宋" w:eastAsia="仿宋"/>
          <w:color w:val="auto"/>
          <w:highlight w:val="none"/>
          <w:lang w:eastAsia="zh-CN"/>
        </w:rPr>
        <w:t>现行</w:t>
      </w:r>
      <w:r>
        <w:rPr>
          <w:rFonts w:hint="eastAsia" w:ascii="仿宋" w:hAnsi="仿宋" w:eastAsia="仿宋"/>
          <w:color w:val="auto"/>
          <w:highlight w:val="none"/>
        </w:rPr>
        <w:t>有关工程建设标准规范中设计深度的规定，遵循限额设计原则开展工程设计。</w:t>
      </w:r>
      <w:r>
        <w:rPr>
          <w:rFonts w:hint="eastAsia" w:ascii="仿宋" w:hAnsi="仿宋" w:eastAsia="仿宋"/>
          <w:color w:val="auto"/>
          <w:highlight w:val="none"/>
          <w:lang w:eastAsia="zh-CN"/>
        </w:rPr>
        <w:t>承包人的</w:t>
      </w:r>
      <w:r>
        <w:rPr>
          <w:rFonts w:hint="eastAsia" w:ascii="仿宋" w:hAnsi="仿宋" w:eastAsia="仿宋"/>
          <w:color w:val="auto"/>
          <w:highlight w:val="none"/>
        </w:rPr>
        <w:t>设计</w:t>
      </w:r>
      <w:r>
        <w:rPr>
          <w:rFonts w:hint="eastAsia" w:ascii="仿宋" w:hAnsi="仿宋" w:eastAsia="仿宋"/>
          <w:color w:val="auto"/>
          <w:highlight w:val="none"/>
          <w:lang w:eastAsia="zh-CN"/>
        </w:rPr>
        <w:t>应做到功能合理、</w:t>
      </w:r>
      <w:r>
        <w:rPr>
          <w:rFonts w:hint="eastAsia" w:ascii="仿宋" w:hAnsi="仿宋" w:eastAsia="仿宋"/>
          <w:color w:val="auto"/>
          <w:highlight w:val="none"/>
        </w:rPr>
        <w:t>技术</w:t>
      </w:r>
      <w:r>
        <w:rPr>
          <w:rFonts w:hint="eastAsia" w:ascii="仿宋" w:hAnsi="仿宋" w:eastAsia="仿宋"/>
          <w:color w:val="auto"/>
          <w:highlight w:val="none"/>
          <w:lang w:eastAsia="zh-CN"/>
        </w:rPr>
        <w:t>先进、质量可靠、施工</w:t>
      </w:r>
      <w:r>
        <w:rPr>
          <w:rFonts w:hint="eastAsia" w:ascii="仿宋" w:hAnsi="仿宋" w:eastAsia="仿宋"/>
          <w:color w:val="auto"/>
          <w:highlight w:val="none"/>
        </w:rPr>
        <w:t>安全、</w:t>
      </w:r>
      <w:r>
        <w:rPr>
          <w:rFonts w:hint="eastAsia" w:ascii="仿宋" w:hAnsi="仿宋" w:eastAsia="仿宋"/>
          <w:color w:val="auto"/>
          <w:highlight w:val="none"/>
          <w:lang w:eastAsia="zh-CN"/>
        </w:rPr>
        <w:t>绿色</w:t>
      </w:r>
      <w:r>
        <w:rPr>
          <w:rFonts w:hint="eastAsia" w:ascii="仿宋" w:hAnsi="仿宋" w:eastAsia="仿宋"/>
          <w:color w:val="auto"/>
          <w:highlight w:val="none"/>
        </w:rPr>
        <w:t>环保、</w:t>
      </w:r>
      <w:r>
        <w:rPr>
          <w:rFonts w:hint="eastAsia" w:ascii="仿宋" w:hAnsi="仿宋" w:eastAsia="仿宋"/>
          <w:color w:val="auto"/>
          <w:highlight w:val="none"/>
          <w:lang w:eastAsia="zh-CN"/>
        </w:rPr>
        <w:t>经济合理</w:t>
      </w:r>
      <w:r>
        <w:rPr>
          <w:rFonts w:hint="eastAsia" w:ascii="仿宋" w:hAnsi="仿宋" w:eastAsia="仿宋"/>
          <w:color w:val="auto"/>
          <w:highlight w:val="none"/>
        </w:rPr>
        <w:t>。</w:t>
      </w:r>
    </w:p>
    <w:p>
      <w:pPr>
        <w:widowControl w:val="0"/>
        <w:tabs>
          <w:tab w:val="left" w:pos="4970"/>
        </w:tabs>
        <w:spacing w:line="360" w:lineRule="auto"/>
        <w:ind w:left="1850" w:leftChars="771"/>
        <w:jc w:val="both"/>
        <w:rPr>
          <w:rFonts w:ascii="仿宋" w:hAnsi="仿宋" w:eastAsia="仿宋"/>
          <w:color w:val="auto"/>
          <w:highlight w:val="none"/>
        </w:rPr>
      </w:pPr>
      <w:r>
        <w:rPr>
          <w:rFonts w:hint="eastAsia" w:ascii="仿宋" w:hAnsi="仿宋" w:eastAsia="仿宋"/>
          <w:color w:val="auto"/>
          <w:highlight w:val="none"/>
          <w:lang w:eastAsia="zh-CN"/>
        </w:rPr>
        <w:t>38.3.3</w:t>
      </w:r>
      <w:r>
        <w:rPr>
          <w:rFonts w:hint="eastAsia" w:ascii="仿宋" w:hAnsi="仿宋" w:eastAsia="仿宋"/>
          <w:color w:val="auto"/>
          <w:highlight w:val="none"/>
        </w:rPr>
        <w:t>在</w:t>
      </w:r>
      <w:r>
        <w:rPr>
          <w:rFonts w:ascii="仿宋" w:hAnsi="仿宋" w:eastAsia="仿宋"/>
          <w:color w:val="auto"/>
          <w:highlight w:val="none"/>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color w:val="auto"/>
          <w:highlight w:val="none"/>
        </w:rPr>
        <w:t>在结构超限审查、初步设计审查、施工图审查、工程验收等无风险的情况下，</w:t>
      </w:r>
      <w:r>
        <w:rPr>
          <w:rFonts w:ascii="仿宋" w:hAnsi="仿宋" w:eastAsia="仿宋"/>
          <w:color w:val="auto"/>
          <w:highlight w:val="none"/>
        </w:rPr>
        <w:t>发包人可决定采用或不采用，决定采用时，作为变更处理。</w:t>
      </w:r>
    </w:p>
    <w:p>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rPr>
        <w:t>3</w:t>
      </w:r>
      <w:r>
        <w:rPr>
          <w:rFonts w:hint="eastAsia" w:ascii="仿宋" w:hAnsi="仿宋" w:eastAsia="仿宋"/>
          <w:color w:val="auto"/>
          <w:highlight w:val="none"/>
          <w:lang w:eastAsia="zh-CN"/>
        </w:rPr>
        <w:t>8</w:t>
      </w:r>
      <w:r>
        <w:rPr>
          <w:rFonts w:hint="eastAsia" w:ascii="仿宋" w:hAnsi="仿宋" w:eastAsia="仿宋"/>
          <w:color w:val="auto"/>
          <w:highlight w:val="none"/>
        </w:rPr>
        <w:t>.</w:t>
      </w:r>
      <w:r>
        <w:rPr>
          <w:rFonts w:hint="eastAsia" w:ascii="仿宋" w:hAnsi="仿宋" w:eastAsia="仿宋"/>
          <w:color w:val="auto"/>
          <w:highlight w:val="none"/>
          <w:lang w:eastAsia="zh-CN"/>
        </w:rPr>
        <w:t>3.4 工程完工后需要购置设备及工器具以达到生产和运营能力的建筑物或构筑物，承包人的设计应满足其工艺流程、设备配置要求。需要</w:t>
      </w:r>
      <w:r>
        <w:rPr>
          <w:rFonts w:ascii="仿宋" w:hAnsi="仿宋" w:eastAsia="仿宋"/>
          <w:color w:val="auto"/>
          <w:highlight w:val="none"/>
        </w:rPr>
        <w:t>专利</w:t>
      </w:r>
      <w:r>
        <w:rPr>
          <w:rFonts w:hint="eastAsia" w:ascii="仿宋" w:hAnsi="仿宋" w:eastAsia="仿宋"/>
          <w:color w:val="auto"/>
          <w:highlight w:val="none"/>
          <w:lang w:eastAsia="zh-CN"/>
        </w:rPr>
        <w:t>人</w:t>
      </w:r>
      <w:r>
        <w:rPr>
          <w:rFonts w:hint="eastAsia" w:ascii="仿宋" w:hAnsi="仿宋" w:eastAsia="仿宋"/>
          <w:color w:val="auto"/>
          <w:highlight w:val="none"/>
        </w:rPr>
        <w:t>、</w:t>
      </w:r>
      <w:r>
        <w:rPr>
          <w:rFonts w:hint="eastAsia" w:ascii="仿宋" w:hAnsi="仿宋" w:eastAsia="仿宋"/>
          <w:color w:val="auto"/>
          <w:highlight w:val="none"/>
          <w:lang w:eastAsia="zh-CN"/>
        </w:rPr>
        <w:t>设备商</w:t>
      </w:r>
      <w:r>
        <w:rPr>
          <w:rFonts w:ascii="仿宋" w:hAnsi="仿宋" w:eastAsia="仿宋"/>
          <w:color w:val="auto"/>
          <w:highlight w:val="none"/>
        </w:rPr>
        <w:t>或发包人</w:t>
      </w:r>
      <w:r>
        <w:rPr>
          <w:rFonts w:hint="eastAsia" w:ascii="仿宋" w:hAnsi="仿宋" w:eastAsia="仿宋"/>
          <w:color w:val="auto"/>
          <w:highlight w:val="none"/>
          <w:lang w:eastAsia="zh-CN"/>
        </w:rPr>
        <w:t>提供的相关资料，由双方在专用条款中约定。</w:t>
      </w:r>
    </w:p>
    <w:p>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38.3.5 承包人应充分利用BIM技术进行正向设计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，通过使用建筑信息模型（BIM），优化设计成果。</w:t>
      </w:r>
    </w:p>
    <w:p>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95488"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wps:spPr>
                      <wps:txb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upright="1"/>
                    </wps:wsp>
                  </a:graphicData>
                </a:graphic>
              </wp:anchor>
            </w:drawing>
          </mc:Choice>
          <mc:Fallback>
            <w:pict>
              <v:shape id="_x0000_s1026" o:spid="_x0000_s1026" o:spt="202" type="#_x0000_t202" style="position:absolute;left:0pt;margin-left:-8.1pt;margin-top:21.95pt;height:48.65pt;width:64.05pt;z-index:252095488;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7uDGQdYA&#10;AAAKAQAADwAAAAAAAAABACAAAAAiAAAAZHJzL2Rvd25yZXYueG1sUEsBAhQAFAAAAAgAh07iQKCu&#10;IKO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color w:val="auto"/>
          <w:highlight w:val="none"/>
          <w:lang w:eastAsia="zh-CN"/>
        </w:rPr>
        <w:t>38.4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38.4.1承包人向发包人提交设计文件的方式、数量和时间，由双方在专用条款中约定。发包人要求增加的设计文件，费用由发包人承担；承包人内部使用的设计文件，其费用由承包人自己承担。</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s="仿宋"/>
          <w:color w:val="auto"/>
          <w:highlight w:val="none"/>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w:t>
      </w:r>
      <w:r>
        <w:rPr>
          <w:rFonts w:hint="eastAsia" w:ascii="仿宋" w:hAnsi="仿宋" w:eastAsia="仿宋"/>
          <w:color w:val="auto"/>
          <w:highlight w:val="none"/>
        </w:rPr>
        <w:t>.</w:t>
      </w:r>
      <w:r>
        <w:rPr>
          <w:rFonts w:hint="eastAsia" w:ascii="仿宋" w:hAnsi="仿宋" w:eastAsia="仿宋"/>
          <w:color w:val="auto"/>
          <w:highlight w:val="none"/>
          <w:lang w:eastAsia="zh-CN"/>
        </w:rPr>
        <w:t>4.3</w:t>
      </w:r>
      <w:r>
        <w:rPr>
          <w:rFonts w:hint="eastAsia" w:ascii="仿宋" w:hAnsi="仿宋" w:eastAsia="仿宋"/>
          <w:color w:val="auto"/>
          <w:highlight w:val="none"/>
        </w:rPr>
        <w:t xml:space="preserve"> </w:t>
      </w:r>
      <w:r>
        <w:rPr>
          <w:rFonts w:ascii="仿宋" w:hAnsi="仿宋" w:eastAsia="仿宋"/>
          <w:color w:val="auto"/>
          <w:highlight w:val="none"/>
        </w:rPr>
        <w:t>因承包人原因，造成</w:t>
      </w:r>
      <w:r>
        <w:rPr>
          <w:rFonts w:hint="eastAsia" w:ascii="仿宋" w:hAnsi="仿宋" w:eastAsia="仿宋"/>
          <w:color w:val="auto"/>
          <w:highlight w:val="none"/>
          <w:lang w:eastAsia="zh-CN"/>
        </w:rPr>
        <w:t>初步</w:t>
      </w:r>
      <w:r>
        <w:rPr>
          <w:rFonts w:ascii="仿宋" w:hAnsi="仿宋" w:eastAsia="仿宋"/>
          <w:color w:val="auto"/>
          <w:highlight w:val="none"/>
        </w:rPr>
        <w:t>设计文件</w:t>
      </w:r>
      <w:r>
        <w:rPr>
          <w:rFonts w:hint="eastAsia" w:ascii="仿宋" w:hAnsi="仿宋" w:eastAsia="仿宋"/>
          <w:color w:val="auto"/>
          <w:highlight w:val="none"/>
          <w:lang w:eastAsia="zh-CN"/>
        </w:rPr>
        <w:t>和（或）施工图</w:t>
      </w:r>
      <w:r>
        <w:rPr>
          <w:rFonts w:ascii="仿宋" w:hAnsi="仿宋" w:eastAsia="仿宋"/>
          <w:color w:val="auto"/>
          <w:highlight w:val="none"/>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rPr>
        <w:t>修</w:t>
      </w:r>
      <w:r>
        <w:rPr>
          <w:rFonts w:hint="eastAsia" w:ascii="仿宋" w:hAnsi="仿宋" w:eastAsia="仿宋"/>
          <w:color w:val="auto"/>
          <w:highlight w:val="none"/>
          <w:lang w:eastAsia="zh-CN"/>
        </w:rPr>
        <w:t>正</w:t>
      </w:r>
      <w:r>
        <w:rPr>
          <w:rFonts w:ascii="仿宋" w:hAnsi="仿宋" w:eastAsia="仿宋"/>
          <w:color w:val="auto"/>
          <w:highlight w:val="none"/>
        </w:rPr>
        <w:t>和完善</w:t>
      </w:r>
      <w:r>
        <w:rPr>
          <w:rFonts w:hint="eastAsia" w:ascii="仿宋" w:hAnsi="仿宋" w:eastAsia="仿宋"/>
          <w:color w:val="auto"/>
          <w:highlight w:val="none"/>
        </w:rPr>
        <w:t>，</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rPr>
        <w:t>。</w:t>
      </w:r>
      <w:r>
        <w:rPr>
          <w:rFonts w:hint="eastAsia" w:ascii="仿宋" w:hAnsi="仿宋" w:eastAsia="仿宋"/>
          <w:color w:val="auto"/>
          <w:highlight w:val="none"/>
        </w:rPr>
        <w:t>因此对后续设计、采购、施工等造成的工期延误及费用增加由承包人承担。</w:t>
      </w:r>
    </w:p>
    <w:p>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07424"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871220" cy="828675"/>
                        </a:xfrm>
                        <a:prstGeom prst="rect">
                          <a:avLst/>
                        </a:prstGeom>
                        <a:noFill/>
                        <a:ln>
                          <a:noFill/>
                        </a:ln>
                      </wps:spPr>
                      <wps:txb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upright="1"/>
                    </wps:wsp>
                  </a:graphicData>
                </a:graphic>
              </wp:anchor>
            </w:drawing>
          </mc:Choice>
          <mc:Fallback>
            <w:pict>
              <v:shape id="_x0000_s1026" o:spid="_x0000_s1026" o:spt="202" type="#_x0000_t202" style="position:absolute;left:0pt;margin-left:-8.1pt;margin-top:21.95pt;height:65.25pt;width:68.6pt;z-index:252007424;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siTXE1wAA&#10;AAoBAAAPAAAAAAAAAAEAIAAAACIAAABkcnMvZG93bnJldi54bWxQSwECFAAUAAAACACHTuJA/V8u&#10;Sa0BAABRAwAADgAAAAAAAAABACAAAAAmAQAAZHJzL2Uyb0RvYy54bWxQSwUGAAAAAAYABgBZAQAA&#10;RQU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color w:val="auto"/>
          <w:highlight w:val="none"/>
          <w:lang w:eastAsia="zh-CN"/>
        </w:rPr>
        <w:t>38.5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rPr>
        <w:t>3</w:t>
      </w:r>
      <w:r>
        <w:rPr>
          <w:rFonts w:hint="eastAsia" w:ascii="仿宋" w:hAnsi="仿宋" w:eastAsia="仿宋"/>
          <w:color w:val="auto"/>
          <w:highlight w:val="none"/>
          <w:lang w:eastAsia="zh-CN"/>
        </w:rPr>
        <w:t>8</w:t>
      </w:r>
      <w:r>
        <w:rPr>
          <w:rFonts w:hint="eastAsia" w:ascii="仿宋" w:hAnsi="仿宋" w:eastAsia="仿宋"/>
          <w:color w:val="auto"/>
          <w:highlight w:val="none"/>
        </w:rPr>
        <w:t>.</w:t>
      </w:r>
      <w:r>
        <w:rPr>
          <w:rFonts w:hint="eastAsia" w:ascii="仿宋" w:hAnsi="仿宋" w:eastAsia="仿宋"/>
          <w:color w:val="auto"/>
          <w:highlight w:val="none"/>
          <w:lang w:eastAsia="zh-CN"/>
        </w:rPr>
        <w:t>5</w:t>
      </w:r>
      <w:r>
        <w:rPr>
          <w:rFonts w:hint="eastAsia" w:ascii="仿宋" w:hAnsi="仿宋" w:eastAsia="仿宋"/>
          <w:color w:val="auto"/>
          <w:highlight w:val="none"/>
        </w:rPr>
        <w:t>.</w:t>
      </w:r>
      <w:r>
        <w:rPr>
          <w:rFonts w:hint="eastAsia" w:ascii="仿宋" w:hAnsi="仿宋" w:eastAsia="仿宋"/>
          <w:color w:val="auto"/>
          <w:highlight w:val="none"/>
          <w:lang w:eastAsia="zh-CN"/>
        </w:rPr>
        <w:t>2承包人应任命本单位专业人员担任承包人设计代表（承包人为联合体时，应由具有符合项目规模要求的设计单位委派专业人员担任），</w:t>
      </w:r>
      <w:r>
        <w:rPr>
          <w:rFonts w:hint="eastAsia" w:ascii="仿宋" w:hAnsi="仿宋" w:eastAsia="仿宋"/>
          <w:color w:val="auto"/>
          <w:highlight w:val="none"/>
        </w:rPr>
        <w:t>统筹</w:t>
      </w:r>
      <w:r>
        <w:rPr>
          <w:rFonts w:hint="eastAsia" w:ascii="仿宋" w:hAnsi="仿宋" w:eastAsia="仿宋"/>
          <w:color w:val="auto"/>
          <w:highlight w:val="none"/>
          <w:lang w:eastAsia="zh-CN"/>
        </w:rPr>
        <w:t>装配式构件的</w:t>
      </w:r>
      <w:r>
        <w:rPr>
          <w:rFonts w:hint="eastAsia" w:ascii="仿宋" w:hAnsi="仿宋" w:eastAsia="仿宋"/>
          <w:color w:val="auto"/>
          <w:highlight w:val="none"/>
        </w:rPr>
        <w:t>设计、生产、运输、</w:t>
      </w:r>
      <w:r>
        <w:rPr>
          <w:rFonts w:hint="eastAsia" w:ascii="仿宋" w:hAnsi="仿宋" w:eastAsia="仿宋"/>
          <w:color w:val="auto"/>
          <w:highlight w:val="none"/>
          <w:lang w:eastAsia="zh-CN"/>
        </w:rPr>
        <w:t>吊装和拼接</w:t>
      </w:r>
      <w:r>
        <w:rPr>
          <w:rFonts w:hint="eastAsia" w:ascii="仿宋" w:hAnsi="仿宋" w:eastAsia="仿宋"/>
          <w:color w:val="auto"/>
          <w:highlight w:val="none"/>
        </w:rPr>
        <w:t>，</w:t>
      </w:r>
      <w:r>
        <w:rPr>
          <w:rFonts w:hint="eastAsia" w:ascii="仿宋" w:hAnsi="仿宋" w:eastAsia="仿宋"/>
          <w:color w:val="auto"/>
          <w:highlight w:val="none"/>
          <w:lang w:eastAsia="zh-CN"/>
        </w:rPr>
        <w:t>加强协同管理</w:t>
      </w:r>
      <w:r>
        <w:rPr>
          <w:rFonts w:hint="eastAsia" w:ascii="仿宋" w:hAnsi="仿宋" w:eastAsia="仿宋"/>
          <w:color w:val="auto"/>
          <w:highlight w:val="none"/>
        </w:rPr>
        <w:t>，并建立基于建筑信息模型（BIM）的</w:t>
      </w:r>
      <w:r>
        <w:rPr>
          <w:rFonts w:hint="eastAsia" w:ascii="仿宋" w:hAnsi="仿宋" w:eastAsia="仿宋"/>
          <w:color w:val="auto"/>
          <w:highlight w:val="none"/>
          <w:lang w:eastAsia="zh-CN"/>
        </w:rPr>
        <w:t>装配式构件</w:t>
      </w:r>
      <w:r>
        <w:rPr>
          <w:rFonts w:hint="eastAsia" w:ascii="仿宋" w:hAnsi="仿宋" w:eastAsia="仿宋"/>
          <w:color w:val="auto"/>
          <w:highlight w:val="none"/>
        </w:rPr>
        <w:t>生产管理信息系统，</w:t>
      </w:r>
      <w:r>
        <w:rPr>
          <w:rFonts w:hint="eastAsia" w:ascii="仿宋" w:hAnsi="仿宋" w:eastAsia="仿宋"/>
          <w:color w:val="auto"/>
          <w:highlight w:val="none"/>
          <w:lang w:eastAsia="zh-CN"/>
        </w:rPr>
        <w:t>对构件进行编码</w:t>
      </w:r>
      <w:r>
        <w:rPr>
          <w:rFonts w:hint="eastAsia" w:ascii="仿宋" w:hAnsi="仿宋" w:eastAsia="仿宋"/>
          <w:color w:val="auto"/>
          <w:highlight w:val="none"/>
        </w:rPr>
        <w:t>管理，</w:t>
      </w:r>
      <w:r>
        <w:rPr>
          <w:rFonts w:hint="eastAsia" w:ascii="仿宋" w:hAnsi="仿宋" w:eastAsia="仿宋"/>
          <w:color w:val="auto"/>
          <w:highlight w:val="none"/>
          <w:lang w:eastAsia="zh-CN"/>
        </w:rPr>
        <w:t>保证工程质量</w:t>
      </w:r>
      <w:r>
        <w:rPr>
          <w:rFonts w:hint="eastAsia" w:ascii="仿宋" w:hAnsi="仿宋" w:eastAsia="仿宋"/>
          <w:color w:val="auto"/>
          <w:highlight w:val="none"/>
        </w:rPr>
        <w:t>。</w:t>
      </w:r>
    </w:p>
    <w:p>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08448"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765810" cy="408305"/>
                        </a:xfrm>
                        <a:prstGeom prst="rect">
                          <a:avLst/>
                        </a:prstGeom>
                        <a:noFill/>
                        <a:ln>
                          <a:noFill/>
                        </a:ln>
                      </wps:spPr>
                      <wps:txb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upright="1"/>
                    </wps:wsp>
                  </a:graphicData>
                </a:graphic>
              </wp:anchor>
            </w:drawing>
          </mc:Choice>
          <mc:Fallback>
            <w:pict>
              <v:shape id="_x0000_s1026" o:spid="_x0000_s1026" o:spt="202" type="#_x0000_t202" style="position:absolute;left:0pt;margin-left:-8.1pt;margin-top:21.95pt;height:32.15pt;width:60.3pt;z-index:252008448;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bBHqdcA&#10;AAAKAQAADwAAAAAAAAABACAAAAAiAAAAZHJzL2Rvd25yZXYueG1sUEsBAhQAFAAAAAgAh07iQCCB&#10;iNauAQAAUQMAAA4AAAAAAAAAAQAgAAAAJgEAAGRycy9lMm9Eb2MueG1sUEsFBgAAAAAGAAYAWQEA&#10;AEYFA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color w:val="auto"/>
          <w:highlight w:val="none"/>
          <w:lang w:eastAsia="zh-CN"/>
        </w:rPr>
        <w:t>38.6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rPr>
        <w:t>3</w:t>
      </w:r>
      <w:r>
        <w:rPr>
          <w:rFonts w:hint="eastAsia" w:ascii="仿宋" w:hAnsi="仿宋" w:eastAsia="仿宋"/>
          <w:color w:val="auto"/>
          <w:highlight w:val="none"/>
          <w:lang w:eastAsia="zh-CN"/>
        </w:rPr>
        <w:t>8.6.1发包人审查</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8.6.1.1</w:t>
      </w:r>
      <w:r>
        <w:rPr>
          <w:rFonts w:hint="eastAsia" w:ascii="仿宋" w:hAnsi="仿宋" w:eastAsia="仿宋"/>
          <w:color w:val="auto"/>
          <w:highlight w:val="none"/>
        </w:rPr>
        <w:t>承包人</w:t>
      </w:r>
      <w:r>
        <w:rPr>
          <w:rFonts w:hint="eastAsia" w:ascii="仿宋" w:hAnsi="仿宋" w:eastAsia="仿宋"/>
          <w:color w:val="auto"/>
          <w:highlight w:val="none"/>
          <w:lang w:eastAsia="zh-CN"/>
        </w:rPr>
        <w:t>的初步</w:t>
      </w:r>
      <w:r>
        <w:rPr>
          <w:rFonts w:hint="eastAsia" w:ascii="仿宋" w:hAnsi="仿宋" w:eastAsia="仿宋"/>
          <w:color w:val="auto"/>
          <w:highlight w:val="none"/>
        </w:rPr>
        <w:t>设计文件</w:t>
      </w:r>
      <w:r>
        <w:rPr>
          <w:rFonts w:hint="eastAsia" w:ascii="仿宋" w:hAnsi="仿宋" w:eastAsia="仿宋"/>
          <w:color w:val="auto"/>
          <w:highlight w:val="none"/>
          <w:lang w:eastAsia="zh-CN"/>
        </w:rPr>
        <w:t>和（或）施工图应报发包人</w:t>
      </w:r>
      <w:r>
        <w:rPr>
          <w:rFonts w:hint="eastAsia" w:ascii="仿宋" w:hAnsi="仿宋" w:eastAsia="仿宋"/>
          <w:color w:val="auto"/>
          <w:highlight w:val="none"/>
        </w:rPr>
        <w:t>审查</w:t>
      </w:r>
      <w:r>
        <w:rPr>
          <w:rFonts w:hint="eastAsia" w:ascii="仿宋" w:hAnsi="仿宋" w:eastAsia="仿宋"/>
          <w:color w:val="auto"/>
          <w:highlight w:val="none"/>
          <w:lang w:eastAsia="zh-CN"/>
        </w:rPr>
        <w:t>同意</w:t>
      </w:r>
      <w:r>
        <w:rPr>
          <w:rFonts w:hint="eastAsia" w:ascii="仿宋" w:hAnsi="仿宋" w:eastAsia="仿宋"/>
          <w:color w:val="auto"/>
          <w:highlight w:val="none"/>
        </w:rPr>
        <w:t>。</w:t>
      </w:r>
      <w:r>
        <w:rPr>
          <w:rFonts w:hint="eastAsia" w:ascii="仿宋" w:hAnsi="仿宋" w:eastAsia="仿宋"/>
          <w:color w:val="auto"/>
          <w:highlight w:val="none"/>
          <w:lang w:eastAsia="zh-CN"/>
        </w:rPr>
        <w:t>审查的范围和内容在发包人要求中明确，审查标准应符合有关法律、技术标准和发包人要求。涉及重大设计技术问题的，承包人应及时向发包人提出书面审查申请。</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8.6.1.2</w:t>
      </w:r>
      <w:r>
        <w:rPr>
          <w:rFonts w:hint="eastAsia" w:ascii="仿宋" w:hAnsi="仿宋" w:eastAsia="仿宋"/>
          <w:color w:val="auto"/>
          <w:highlight w:val="none"/>
        </w:rPr>
        <w:t>除</w:t>
      </w:r>
      <w:r>
        <w:rPr>
          <w:rFonts w:hint="eastAsia" w:ascii="仿宋" w:hAnsi="仿宋" w:eastAsia="仿宋"/>
          <w:color w:val="auto"/>
          <w:highlight w:val="none"/>
          <w:lang w:eastAsia="zh-CN"/>
        </w:rPr>
        <w:t>专用条款</w:t>
      </w:r>
      <w:r>
        <w:rPr>
          <w:rFonts w:hint="eastAsia" w:ascii="仿宋" w:hAnsi="仿宋" w:eastAsia="仿宋"/>
          <w:color w:val="auto"/>
          <w:highlight w:val="none"/>
        </w:rPr>
        <w:t>另有约定外，自</w:t>
      </w:r>
      <w:r>
        <w:rPr>
          <w:rFonts w:hint="eastAsia" w:ascii="仿宋" w:hAnsi="仿宋" w:eastAsia="仿宋"/>
          <w:color w:val="auto"/>
          <w:highlight w:val="none"/>
          <w:lang w:eastAsia="zh-CN"/>
        </w:rPr>
        <w:t>发包人</w:t>
      </w:r>
      <w:r>
        <w:rPr>
          <w:rFonts w:hint="eastAsia" w:ascii="仿宋" w:hAnsi="仿宋" w:eastAsia="仿宋"/>
          <w:color w:val="auto"/>
          <w:highlight w:val="none"/>
        </w:rPr>
        <w:t>收到承包人</w:t>
      </w:r>
      <w:r>
        <w:rPr>
          <w:rFonts w:hint="eastAsia" w:ascii="仿宋" w:hAnsi="仿宋" w:eastAsia="仿宋"/>
          <w:color w:val="auto"/>
          <w:highlight w:val="none"/>
          <w:lang w:eastAsia="zh-CN"/>
        </w:rPr>
        <w:t>的</w:t>
      </w:r>
      <w:r>
        <w:rPr>
          <w:rFonts w:hint="eastAsia" w:ascii="仿宋" w:hAnsi="仿宋" w:eastAsia="仿宋"/>
          <w:color w:val="auto"/>
          <w:highlight w:val="none"/>
        </w:rPr>
        <w:t>设计文件以及承包人的书面通知之日起，</w:t>
      </w:r>
      <w:r>
        <w:rPr>
          <w:rFonts w:hint="eastAsia" w:ascii="仿宋" w:hAnsi="仿宋" w:eastAsia="仿宋" w:cs="仿宋"/>
          <w:color w:val="auto"/>
          <w:highlight w:val="none"/>
          <w:lang w:eastAsia="zh-CN"/>
        </w:rPr>
        <w:t>应及时通知设计顾问人对设计文件予以核实或审核并完成发包人审查，</w:t>
      </w:r>
      <w:r>
        <w:rPr>
          <w:rFonts w:hint="eastAsia" w:ascii="仿宋" w:hAnsi="仿宋" w:eastAsia="仿宋"/>
          <w:color w:val="auto"/>
          <w:highlight w:val="none"/>
        </w:rPr>
        <w:t>发包人对承包人的设计文件审查期不超过</w:t>
      </w:r>
      <w:r>
        <w:rPr>
          <w:rFonts w:hint="eastAsia" w:ascii="仿宋" w:hAnsi="仿宋" w:eastAsia="仿宋"/>
          <w:color w:val="auto"/>
          <w:highlight w:val="none"/>
          <w:lang w:eastAsia="zh-CN"/>
        </w:rPr>
        <w:t>21</w:t>
      </w:r>
      <w:r>
        <w:rPr>
          <w:rFonts w:hint="eastAsia" w:ascii="仿宋" w:hAnsi="仿宋" w:eastAsia="仿宋"/>
          <w:color w:val="auto"/>
          <w:highlight w:val="none"/>
        </w:rPr>
        <w:t>天。</w:t>
      </w:r>
    </w:p>
    <w:p>
      <w:pPr>
        <w:widowControl w:val="0"/>
        <w:tabs>
          <w:tab w:val="left" w:pos="4970"/>
        </w:tabs>
        <w:spacing w:line="360" w:lineRule="auto"/>
        <w:ind w:left="1850" w:leftChars="771"/>
        <w:jc w:val="both"/>
        <w:rPr>
          <w:rFonts w:ascii="仿宋" w:hAnsi="仿宋" w:eastAsia="仿宋"/>
          <w:color w:val="auto"/>
          <w:highlight w:val="none"/>
        </w:rPr>
      </w:pPr>
      <w:r>
        <w:rPr>
          <w:rFonts w:hint="eastAsia" w:ascii="仿宋" w:hAnsi="仿宋" w:eastAsia="仿宋"/>
          <w:color w:val="auto"/>
          <w:highlight w:val="none"/>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8.6.1.4发包人经</w:t>
      </w:r>
      <w:r>
        <w:rPr>
          <w:rFonts w:hint="eastAsia" w:ascii="仿宋" w:hAnsi="仿宋" w:eastAsia="仿宋"/>
          <w:color w:val="auto"/>
          <w:highlight w:val="none"/>
        </w:rPr>
        <w:t>审查同意</w:t>
      </w:r>
      <w:r>
        <w:rPr>
          <w:rFonts w:hint="eastAsia" w:ascii="仿宋" w:hAnsi="仿宋" w:eastAsia="仿宋"/>
          <w:color w:val="auto"/>
          <w:highlight w:val="none"/>
          <w:lang w:eastAsia="zh-CN"/>
        </w:rPr>
        <w:t>承包人的设计文件的</w:t>
      </w:r>
      <w:r>
        <w:rPr>
          <w:rFonts w:hint="eastAsia" w:ascii="仿宋" w:hAnsi="仿宋" w:eastAsia="仿宋"/>
          <w:color w:val="auto"/>
          <w:highlight w:val="none"/>
        </w:rPr>
        <w:t>，应以书面形式通知承包人。合同约定的审查期满，发包人没有做出审查结论也没有提出异议的，视为承包人</w:t>
      </w:r>
      <w:r>
        <w:rPr>
          <w:rFonts w:hint="eastAsia" w:ascii="仿宋" w:hAnsi="仿宋" w:eastAsia="仿宋"/>
          <w:color w:val="auto"/>
          <w:highlight w:val="none"/>
          <w:lang w:eastAsia="zh-CN"/>
        </w:rPr>
        <w:t>送审</w:t>
      </w:r>
      <w:r>
        <w:rPr>
          <w:rFonts w:hint="eastAsia" w:ascii="仿宋" w:hAnsi="仿宋" w:eastAsia="仿宋"/>
          <w:color w:val="auto"/>
          <w:highlight w:val="none"/>
        </w:rPr>
        <w:t>的</w:t>
      </w:r>
      <w:r>
        <w:rPr>
          <w:rFonts w:hint="eastAsia" w:ascii="仿宋" w:hAnsi="仿宋" w:eastAsia="仿宋"/>
          <w:color w:val="auto"/>
          <w:highlight w:val="none"/>
          <w:lang w:eastAsia="zh-CN"/>
        </w:rPr>
        <w:t>设计文件</w:t>
      </w:r>
      <w:r>
        <w:rPr>
          <w:rFonts w:hint="eastAsia" w:ascii="仿宋" w:hAnsi="仿宋" w:eastAsia="仿宋"/>
          <w:color w:val="auto"/>
          <w:highlight w:val="none"/>
        </w:rPr>
        <w:t>已获发包人同意。</w:t>
      </w:r>
    </w:p>
    <w:p>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38.6.1.5 承包人的设计文件不需要政府有关部门审查或批准的，承包人应依据发包人审查同意的初步设计进行施工图设计，或依据发包人审查同意的施工图组织施工。</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38.6.2政府部门审查或批准</w:t>
      </w:r>
    </w:p>
    <w:p>
      <w:pPr>
        <w:widowControl w:val="0"/>
        <w:tabs>
          <w:tab w:val="left" w:pos="4970"/>
        </w:tabs>
        <w:spacing w:line="360" w:lineRule="auto"/>
        <w:ind w:left="1850" w:leftChars="771"/>
        <w:jc w:val="both"/>
        <w:rPr>
          <w:rFonts w:hint="eastAsia"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8.6.2.1</w:t>
      </w:r>
      <w:r>
        <w:rPr>
          <w:rFonts w:hint="eastAsia" w:ascii="仿宋" w:hAnsi="仿宋" w:eastAsia="仿宋"/>
          <w:color w:val="auto"/>
          <w:highlight w:val="none"/>
        </w:rPr>
        <w:t xml:space="preserve"> 承包人</w:t>
      </w:r>
      <w:r>
        <w:rPr>
          <w:rFonts w:hint="eastAsia" w:ascii="仿宋" w:hAnsi="仿宋" w:eastAsia="仿宋"/>
          <w:color w:val="auto"/>
          <w:highlight w:val="none"/>
          <w:lang w:eastAsia="zh-CN"/>
        </w:rPr>
        <w:t>的初步设计文件和（或）施工图</w:t>
      </w:r>
      <w:r>
        <w:rPr>
          <w:rFonts w:hint="eastAsia" w:ascii="仿宋" w:hAnsi="仿宋" w:eastAsia="仿宋"/>
          <w:color w:val="auto"/>
          <w:highlight w:val="none"/>
        </w:rPr>
        <w:t>需政府</w:t>
      </w:r>
      <w:r>
        <w:rPr>
          <w:rFonts w:hint="eastAsia" w:ascii="仿宋" w:hAnsi="仿宋" w:eastAsia="仿宋"/>
          <w:color w:val="auto"/>
          <w:highlight w:val="none"/>
          <w:lang w:eastAsia="zh-CN"/>
        </w:rPr>
        <w:t>有关部门或</w:t>
      </w:r>
      <w:r>
        <w:rPr>
          <w:rFonts w:hint="eastAsia" w:ascii="仿宋" w:hAnsi="仿宋" w:eastAsia="仿宋"/>
          <w:color w:val="auto"/>
          <w:highlight w:val="none"/>
        </w:rPr>
        <w:t>施工图审查</w:t>
      </w:r>
      <w:r>
        <w:rPr>
          <w:rFonts w:hint="eastAsia" w:ascii="仿宋" w:hAnsi="仿宋" w:eastAsia="仿宋"/>
          <w:color w:val="auto"/>
          <w:highlight w:val="none"/>
          <w:lang w:eastAsia="zh-CN"/>
        </w:rPr>
        <w:t>机构</w:t>
      </w:r>
      <w:r>
        <w:rPr>
          <w:rFonts w:hint="eastAsia" w:ascii="仿宋" w:hAnsi="仿宋" w:eastAsia="仿宋"/>
          <w:color w:val="auto"/>
          <w:highlight w:val="none"/>
        </w:rPr>
        <w:t>审查或批准的，发包人应在审查同意后7天内，向政府</w:t>
      </w:r>
      <w:r>
        <w:rPr>
          <w:rFonts w:hint="eastAsia" w:ascii="仿宋" w:hAnsi="仿宋" w:eastAsia="仿宋"/>
          <w:color w:val="auto"/>
          <w:highlight w:val="none"/>
          <w:lang w:eastAsia="zh-CN"/>
        </w:rPr>
        <w:t>有关</w:t>
      </w:r>
      <w:r>
        <w:rPr>
          <w:rFonts w:hint="eastAsia" w:ascii="仿宋" w:hAnsi="仿宋" w:eastAsia="仿宋"/>
          <w:color w:val="auto"/>
          <w:highlight w:val="none"/>
        </w:rPr>
        <w:t>部门或施工图审查</w:t>
      </w:r>
      <w:r>
        <w:rPr>
          <w:rFonts w:hint="eastAsia" w:ascii="仿宋" w:hAnsi="仿宋" w:eastAsia="仿宋"/>
          <w:color w:val="auto"/>
          <w:highlight w:val="none"/>
          <w:lang w:eastAsia="zh-CN"/>
        </w:rPr>
        <w:t>机构</w:t>
      </w:r>
      <w:r>
        <w:rPr>
          <w:rFonts w:hint="eastAsia" w:ascii="仿宋" w:hAnsi="仿宋" w:eastAsia="仿宋"/>
          <w:color w:val="auto"/>
          <w:highlight w:val="none"/>
        </w:rPr>
        <w:t>报送设计文件，承包人应</w:t>
      </w:r>
      <w:r>
        <w:rPr>
          <w:rFonts w:ascii="仿宋" w:hAnsi="仿宋" w:eastAsia="仿宋"/>
          <w:color w:val="auto"/>
          <w:highlight w:val="none"/>
        </w:rPr>
        <w:t>予以</w:t>
      </w:r>
      <w:r>
        <w:rPr>
          <w:rFonts w:hint="eastAsia" w:ascii="仿宋" w:hAnsi="仿宋" w:eastAsia="仿宋"/>
          <w:color w:val="auto"/>
          <w:highlight w:val="none"/>
        </w:rPr>
        <w:t>协助。</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审查意见。</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应按照相关审查批准文件对设计文件进行补充、修改和完善。</w:t>
      </w:r>
    </w:p>
    <w:p>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rPr>
        <w:t>3</w:t>
      </w:r>
      <w:r>
        <w:rPr>
          <w:rFonts w:hint="eastAsia" w:ascii="仿宋" w:hAnsi="仿宋" w:eastAsia="仿宋"/>
          <w:color w:val="auto"/>
          <w:highlight w:val="none"/>
          <w:lang w:eastAsia="zh-CN"/>
        </w:rPr>
        <w:t>8</w:t>
      </w:r>
      <w:r>
        <w:rPr>
          <w:rFonts w:hint="eastAsia" w:ascii="仿宋" w:hAnsi="仿宋" w:eastAsia="仿宋"/>
          <w:color w:val="auto"/>
          <w:highlight w:val="none"/>
        </w:rPr>
        <w:t>.</w:t>
      </w:r>
      <w:r>
        <w:rPr>
          <w:rFonts w:hint="eastAsia" w:ascii="仿宋" w:hAnsi="仿宋" w:eastAsia="仿宋"/>
          <w:color w:val="auto"/>
          <w:highlight w:val="none"/>
          <w:lang w:eastAsia="zh-CN"/>
        </w:rPr>
        <w:t>6.2.3</w:t>
      </w:r>
      <w:r>
        <w:rPr>
          <w:rFonts w:hint="eastAsia" w:ascii="仿宋" w:hAnsi="仿宋" w:eastAsia="仿宋"/>
          <w:color w:val="auto"/>
          <w:highlight w:val="none"/>
        </w:rPr>
        <w:t>经政府</w:t>
      </w:r>
      <w:r>
        <w:rPr>
          <w:rFonts w:hint="eastAsia" w:ascii="仿宋" w:hAnsi="仿宋" w:eastAsia="仿宋"/>
          <w:color w:val="auto"/>
          <w:highlight w:val="none"/>
          <w:lang w:eastAsia="zh-CN"/>
        </w:rPr>
        <w:t>有关</w:t>
      </w:r>
      <w:r>
        <w:rPr>
          <w:rFonts w:hint="eastAsia" w:ascii="仿宋" w:hAnsi="仿宋" w:eastAsia="仿宋"/>
          <w:color w:val="auto"/>
          <w:highlight w:val="none"/>
        </w:rPr>
        <w:t>部门或</w:t>
      </w:r>
      <w:r>
        <w:rPr>
          <w:rFonts w:ascii="仿宋" w:hAnsi="仿宋" w:eastAsia="仿宋"/>
          <w:color w:val="auto"/>
          <w:highlight w:val="none"/>
        </w:rPr>
        <w:t>施工图</w:t>
      </w:r>
      <w:r>
        <w:rPr>
          <w:rFonts w:hint="eastAsia" w:ascii="仿宋" w:hAnsi="仿宋" w:eastAsia="仿宋"/>
          <w:color w:val="auto"/>
          <w:highlight w:val="none"/>
        </w:rPr>
        <w:t>审查</w:t>
      </w:r>
      <w:r>
        <w:rPr>
          <w:rFonts w:hint="eastAsia" w:ascii="仿宋" w:hAnsi="仿宋" w:eastAsia="仿宋"/>
          <w:color w:val="auto"/>
          <w:highlight w:val="none"/>
          <w:lang w:eastAsia="zh-CN"/>
        </w:rPr>
        <w:t>机构</w:t>
      </w:r>
      <w:r>
        <w:rPr>
          <w:rFonts w:hint="eastAsia" w:ascii="仿宋" w:hAnsi="仿宋" w:eastAsia="仿宋"/>
          <w:color w:val="auto"/>
          <w:highlight w:val="none"/>
        </w:rPr>
        <w:t>审查，需要修改发包人要求的，发包人应重新提出发包人要求，通知承包人相应修改设计文件，并重新送审，</w:t>
      </w:r>
      <w:r>
        <w:rPr>
          <w:rFonts w:hint="eastAsia" w:ascii="仿宋" w:hAnsi="仿宋" w:eastAsia="仿宋"/>
          <w:color w:val="auto"/>
          <w:highlight w:val="none"/>
          <w:lang w:eastAsia="zh-CN"/>
        </w:rPr>
        <w:t>承包人可根据第63条约定提出变更申请，由发包人承担增加的工程费或工程设计费。</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 审查会议</w:t>
      </w:r>
    </w:p>
    <w:p>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38.6.3.1 承包人向发包人送审初步设计文件和（或）施工图前，应组织相关专家对设计文件进行评审，通知</w:t>
      </w:r>
      <w:r>
        <w:rPr>
          <w:rFonts w:ascii="仿宋" w:hAnsi="仿宋" w:eastAsia="仿宋"/>
          <w:color w:val="auto"/>
          <w:highlight w:val="none"/>
          <w:lang w:eastAsia="zh-CN"/>
        </w:rPr>
        <w:t>发包</w:t>
      </w:r>
      <w:r>
        <w:rPr>
          <w:rFonts w:hint="eastAsia" w:ascii="仿宋" w:hAnsi="仿宋" w:eastAsia="仿宋"/>
          <w:color w:val="auto"/>
          <w:highlight w:val="none"/>
          <w:lang w:eastAsia="zh-CN"/>
        </w:rPr>
        <w:t>人及设计顾问人、监理人、造价咨询人等相关方参加，根据专家评审意见修正设计文件，相关会议及评审费用由承包人自行承担。</w:t>
      </w:r>
    </w:p>
    <w:p>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38.6.3.2发包人需要组织审查会议的，审查会议的审查形式和时间安排应在专用条款中约定，相关会议费用及评审费用由发包人承担。</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w:t>
      </w:r>
      <w:r>
        <w:rPr>
          <w:rFonts w:ascii="仿宋" w:hAnsi="仿宋" w:eastAsia="仿宋"/>
          <w:color w:val="auto"/>
          <w:highlight w:val="none"/>
          <w:lang w:eastAsia="zh-CN"/>
        </w:rPr>
        <w:t>协助发包人组织设计审查会议</w:t>
      </w:r>
      <w:r>
        <w:rPr>
          <w:rFonts w:hint="eastAsia" w:ascii="仿宋" w:hAnsi="仿宋" w:eastAsia="仿宋"/>
          <w:color w:val="auto"/>
          <w:highlight w:val="none"/>
          <w:lang w:eastAsia="zh-CN"/>
        </w:rPr>
        <w:t>，</w:t>
      </w:r>
      <w:r>
        <w:rPr>
          <w:rFonts w:ascii="仿宋" w:hAnsi="仿宋" w:eastAsia="仿宋"/>
          <w:color w:val="auto"/>
          <w:highlight w:val="none"/>
          <w:lang w:eastAsia="zh-CN"/>
        </w:rPr>
        <w:t>向审查</w:t>
      </w:r>
      <w:r>
        <w:rPr>
          <w:rFonts w:hint="eastAsia" w:ascii="仿宋" w:hAnsi="仿宋" w:eastAsia="仿宋"/>
          <w:color w:val="auto"/>
          <w:highlight w:val="none"/>
          <w:lang w:eastAsia="zh-CN"/>
        </w:rPr>
        <w:t>人员</w:t>
      </w:r>
      <w:r>
        <w:rPr>
          <w:rFonts w:ascii="仿宋" w:hAnsi="仿宋" w:eastAsia="仿宋"/>
          <w:color w:val="auto"/>
          <w:highlight w:val="none"/>
          <w:lang w:eastAsia="zh-CN"/>
        </w:rPr>
        <w:t>介绍、解答、解释其设计文件，并提供</w:t>
      </w:r>
      <w:r>
        <w:rPr>
          <w:rFonts w:hint="eastAsia" w:ascii="仿宋" w:hAnsi="仿宋" w:eastAsia="仿宋"/>
          <w:color w:val="auto"/>
          <w:highlight w:val="none"/>
          <w:lang w:eastAsia="zh-CN"/>
        </w:rPr>
        <w:t>有关补充</w:t>
      </w:r>
      <w:r>
        <w:rPr>
          <w:rFonts w:ascii="仿宋" w:hAnsi="仿宋" w:eastAsia="仿宋"/>
          <w:color w:val="auto"/>
          <w:highlight w:val="none"/>
          <w:lang w:eastAsia="zh-CN"/>
        </w:rPr>
        <w:t>资料。</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38.6.4审查延误</w:t>
      </w:r>
    </w:p>
    <w:p>
      <w:pPr>
        <w:widowControl w:val="0"/>
        <w:tabs>
          <w:tab w:val="left" w:pos="4970"/>
        </w:tabs>
        <w:spacing w:line="360" w:lineRule="auto"/>
        <w:ind w:left="1850" w:leftChars="771"/>
        <w:jc w:val="both"/>
        <w:rPr>
          <w:rFonts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8.6.4.1</w:t>
      </w:r>
      <w:r>
        <w:rPr>
          <w:rFonts w:ascii="仿宋" w:hAnsi="仿宋" w:eastAsia="仿宋"/>
          <w:color w:val="auto"/>
          <w:highlight w:val="none"/>
        </w:rPr>
        <w:t>因承包人原因，未能按</w:t>
      </w:r>
      <w:r>
        <w:rPr>
          <w:rFonts w:hint="eastAsia" w:ascii="仿宋" w:hAnsi="仿宋" w:eastAsia="仿宋"/>
          <w:color w:val="auto"/>
          <w:highlight w:val="none"/>
        </w:rPr>
        <w:t>专用条款</w:t>
      </w:r>
      <w:r>
        <w:rPr>
          <w:rFonts w:ascii="仿宋" w:hAnsi="仿宋" w:eastAsia="仿宋"/>
          <w:color w:val="auto"/>
          <w:highlight w:val="none"/>
        </w:rPr>
        <w:t>约定的时间，向发包人提交</w:t>
      </w:r>
      <w:r>
        <w:rPr>
          <w:rFonts w:hint="eastAsia" w:ascii="仿宋" w:hAnsi="仿宋" w:eastAsia="仿宋"/>
          <w:color w:val="auto"/>
          <w:highlight w:val="none"/>
          <w:lang w:eastAsia="zh-CN"/>
        </w:rPr>
        <w:t>初步设计文件和（或）施工图</w:t>
      </w:r>
      <w:r>
        <w:rPr>
          <w:rFonts w:ascii="仿宋" w:hAnsi="仿宋" w:eastAsia="仿宋"/>
          <w:color w:val="auto"/>
          <w:highlight w:val="none"/>
        </w:rPr>
        <w:t>设计阶段的完整设计文件，致使相</w:t>
      </w:r>
      <w:r>
        <w:rPr>
          <w:rFonts w:hint="eastAsia" w:ascii="仿宋" w:hAnsi="仿宋" w:eastAsia="仿宋"/>
          <w:color w:val="auto"/>
          <w:highlight w:val="none"/>
          <w:lang w:eastAsia="zh-CN"/>
        </w:rPr>
        <w:t>应</w:t>
      </w:r>
      <w:r>
        <w:rPr>
          <w:rFonts w:ascii="仿宋" w:hAnsi="仿宋" w:eastAsia="仿宋"/>
          <w:color w:val="auto"/>
          <w:highlight w:val="none"/>
        </w:rPr>
        <w:t>设计阶段的</w:t>
      </w:r>
      <w:r>
        <w:rPr>
          <w:rFonts w:hint="eastAsia" w:ascii="仿宋" w:hAnsi="仿宋" w:eastAsia="仿宋"/>
          <w:color w:val="auto"/>
          <w:highlight w:val="none"/>
          <w:lang w:eastAsia="zh-CN"/>
        </w:rPr>
        <w:t>设计审查</w:t>
      </w:r>
      <w:r>
        <w:rPr>
          <w:rFonts w:ascii="仿宋" w:hAnsi="仿宋" w:eastAsia="仿宋"/>
          <w:color w:val="auto"/>
          <w:highlight w:val="none"/>
        </w:rPr>
        <w:t>无法进行或无法按期进行，造成的</w:t>
      </w:r>
      <w:r>
        <w:rPr>
          <w:rFonts w:hint="eastAsia" w:ascii="仿宋" w:hAnsi="仿宋" w:eastAsia="仿宋"/>
          <w:color w:val="auto"/>
          <w:highlight w:val="none"/>
          <w:lang w:eastAsia="zh-CN"/>
        </w:rPr>
        <w:t>设计工期延长</w:t>
      </w:r>
      <w:r>
        <w:rPr>
          <w:rFonts w:ascii="仿宋" w:hAnsi="仿宋" w:eastAsia="仿宋"/>
          <w:color w:val="auto"/>
          <w:highlight w:val="none"/>
        </w:rPr>
        <w:t>、</w:t>
      </w:r>
      <w:r>
        <w:rPr>
          <w:rFonts w:hint="eastAsia" w:ascii="仿宋" w:hAnsi="仿宋" w:eastAsia="仿宋"/>
          <w:color w:val="auto"/>
          <w:highlight w:val="none"/>
          <w:lang w:eastAsia="zh-CN"/>
        </w:rPr>
        <w:t>后续设计施工延误</w:t>
      </w:r>
      <w:r>
        <w:rPr>
          <w:rFonts w:ascii="仿宋" w:hAnsi="仿宋" w:eastAsia="仿宋"/>
          <w:color w:val="auto"/>
          <w:highlight w:val="none"/>
        </w:rPr>
        <w:t>及</w:t>
      </w:r>
      <w:r>
        <w:rPr>
          <w:rFonts w:hint="eastAsia" w:ascii="仿宋" w:hAnsi="仿宋" w:eastAsia="仿宋"/>
          <w:color w:val="auto"/>
          <w:highlight w:val="none"/>
          <w:lang w:eastAsia="zh-CN"/>
        </w:rPr>
        <w:t>费用增加</w:t>
      </w:r>
      <w:r>
        <w:rPr>
          <w:rFonts w:ascii="仿宋" w:hAnsi="仿宋" w:eastAsia="仿宋"/>
          <w:color w:val="auto"/>
          <w:highlight w:val="none"/>
        </w:rPr>
        <w:t>，</w:t>
      </w:r>
      <w:r>
        <w:rPr>
          <w:rFonts w:hint="eastAsia" w:ascii="仿宋" w:hAnsi="仿宋" w:eastAsia="仿宋"/>
          <w:color w:val="auto"/>
          <w:highlight w:val="none"/>
          <w:lang w:eastAsia="zh-CN"/>
        </w:rPr>
        <w:t>责任</w:t>
      </w:r>
      <w:r>
        <w:rPr>
          <w:rFonts w:ascii="仿宋" w:hAnsi="仿宋" w:eastAsia="仿宋"/>
          <w:color w:val="auto"/>
          <w:highlight w:val="none"/>
        </w:rPr>
        <w:t>由承包人承担。</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38.6.4.2因发包人原因导致设计文件审查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设计工期延长及费用增加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w:t>
      </w:r>
      <w:r>
        <w:rPr>
          <w:rFonts w:hint="eastAsia" w:ascii="仿宋" w:hAnsi="仿宋" w:eastAsia="仿宋"/>
          <w:color w:val="auto"/>
          <w:highlight w:val="none"/>
          <w:lang w:eastAsia="zh-CN"/>
        </w:rPr>
        <w:t>发</w:t>
      </w:r>
      <w:r>
        <w:rPr>
          <w:rFonts w:ascii="仿宋" w:hAnsi="仿宋" w:eastAsia="仿宋"/>
          <w:color w:val="auto"/>
          <w:highlight w:val="none"/>
          <w:lang w:eastAsia="zh-CN"/>
        </w:rPr>
        <w:t>包人承担。</w:t>
      </w:r>
    </w:p>
    <w:p>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38.6.5审查责任的免除</w:t>
      </w:r>
    </w:p>
    <w:p>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设计文件的审查，</w:t>
      </w:r>
      <w:r>
        <w:rPr>
          <w:rFonts w:ascii="仿宋" w:hAnsi="仿宋" w:eastAsia="仿宋"/>
          <w:color w:val="auto"/>
          <w:highlight w:val="none"/>
        </w:rPr>
        <w:t>不减轻或免除承包人</w:t>
      </w:r>
      <w:r>
        <w:rPr>
          <w:rFonts w:hint="eastAsia" w:ascii="仿宋" w:hAnsi="仿宋" w:eastAsia="仿宋"/>
          <w:color w:val="auto"/>
          <w:highlight w:val="none"/>
          <w:lang w:eastAsia="zh-CN"/>
        </w:rPr>
        <w:t>依据法律规定与</w:t>
      </w:r>
      <w:r>
        <w:rPr>
          <w:rFonts w:ascii="仿宋" w:hAnsi="仿宋" w:eastAsia="仿宋"/>
          <w:color w:val="auto"/>
          <w:highlight w:val="none"/>
        </w:rPr>
        <w:t>合同</w:t>
      </w:r>
      <w:r>
        <w:rPr>
          <w:rFonts w:hint="eastAsia" w:ascii="仿宋" w:hAnsi="仿宋" w:eastAsia="仿宋"/>
          <w:color w:val="auto"/>
          <w:highlight w:val="none"/>
          <w:lang w:eastAsia="zh-CN"/>
        </w:rPr>
        <w:t>约定应当承担的责任。</w:t>
      </w:r>
    </w:p>
    <w:p>
      <w:pPr>
        <w:spacing w:line="360" w:lineRule="auto"/>
        <w:ind w:left="1687" w:hanging="1687" w:hangingChars="7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38.7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b/>
          <w:bCs/>
          <w:color w:val="auto"/>
          <w:highlight w:val="none"/>
        </w:rPr>
        <mc:AlternateContent>
          <mc:Choice Requires="wps">
            <w:drawing>
              <wp:anchor distT="0" distB="0" distL="114300" distR="114300" simplePos="0" relativeHeight="252098560"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759460" cy="426085"/>
                        </a:xfrm>
                        <a:prstGeom prst="rect">
                          <a:avLst/>
                        </a:prstGeom>
                        <a:noFill/>
                        <a:ln>
                          <a:noFill/>
                        </a:ln>
                      </wps:spPr>
                      <wps:txb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upright="1"/>
                    </wps:wsp>
                  </a:graphicData>
                </a:graphic>
              </wp:anchor>
            </w:drawing>
          </mc:Choice>
          <mc:Fallback>
            <w:pict>
              <v:shape id="_x0000_s1026" o:spid="_x0000_s1026" o:spt="202" type="#_x0000_t202" style="position:absolute;left:0pt;margin-left:-0.75pt;margin-top:6.95pt;height:33.55pt;width:59.8pt;z-index:252098560;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LdrUTVAAAA&#10;CAEAAA8AAAAAAAAAAQAgAAAAIgAAAGRycy9kb3ducmV2LnhtbFBLAQIUABQAAAAIAIdO4kDHKrwj&#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color w:val="auto"/>
          <w:highlight w:val="none"/>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pPr>
        <w:spacing w:line="360" w:lineRule="auto"/>
        <w:rPr>
          <w:rFonts w:hint="eastAsia" w:ascii="仿宋" w:hAnsi="仿宋" w:eastAsia="仿宋" w:cs="仿宋"/>
          <w:color w:val="auto"/>
          <w:highlight w:val="none"/>
        </w:rPr>
      </w:pP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2" w:name="_Toc17309"/>
      <w:r>
        <w:rPr>
          <w:rFonts w:hint="eastAsia" w:ascii="仿宋" w:hAnsi="仿宋" w:eastAsia="仿宋" w:cs="仿宋"/>
          <w:bCs w:val="0"/>
          <w:color w:val="auto"/>
          <w:sz w:val="24"/>
          <w:szCs w:val="24"/>
          <w:highlight w:val="none"/>
          <w:lang w:eastAsia="zh-CN"/>
        </w:rPr>
        <w:t>39  BIM技术应用</w:t>
      </w:r>
      <w:bookmarkEnd w:id="182"/>
    </w:p>
    <w:p>
      <w:pPr>
        <w:tabs>
          <w:tab w:val="left" w:pos="4970"/>
        </w:tabs>
        <w:spacing w:line="360" w:lineRule="auto"/>
        <w:rPr>
          <w:rFonts w:hint="eastAsia" w:ascii="仿宋" w:hAnsi="仿宋" w:eastAsia="仿宋"/>
          <w:b/>
          <w:bCs/>
          <w:color w:val="auto"/>
          <w:highlight w:val="none"/>
          <w:lang w:eastAsia="zh-CN"/>
        </w:rPr>
      </w:pPr>
      <w:r>
        <w:rPr>
          <w:b/>
          <w:bCs/>
          <w:color w:val="auto"/>
          <w:highlight w:val="none"/>
        </w:rPr>
        <mc:AlternateContent>
          <mc:Choice Requires="wps">
            <w:drawing>
              <wp:anchor distT="0" distB="0" distL="114300" distR="114300" simplePos="0" relativeHeight="252081152"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899795" cy="617855"/>
                        </a:xfrm>
                        <a:prstGeom prst="rect">
                          <a:avLst/>
                        </a:prstGeom>
                        <a:noFill/>
                        <a:ln>
                          <a:noFill/>
                        </a:ln>
                      </wps:spPr>
                      <wps:txb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upright="1"/>
                    </wps:wsp>
                  </a:graphicData>
                </a:graphic>
              </wp:anchor>
            </w:drawing>
          </mc:Choice>
          <mc:Fallback>
            <w:pict>
              <v:shape id="_x0000_s1026" o:spid="_x0000_s1026" o:spt="202" type="#_x0000_t202" style="position:absolute;left:0pt;margin-left:-9.6pt;margin-top:22.15pt;height:48.65pt;width:70.85pt;z-index:252081152;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r07O+&#10;2AAAAAoBAAAPAAAAAAAAAAEAIAAAACIAAABkcnMvZG93bnJldi54bWxQSwECFAAUAAAACACHTuJA&#10;GYSoDq8BAABRAwAADgAAAAAAAAABACAAAAAnAQAAZHJzL2Uyb0RvYy54bWxQSwUGAAAAAAYABgBZ&#10;AQAASAU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39.1</w:t>
      </w:r>
    </w:p>
    <w:p>
      <w:pPr>
        <w:widowControl w:val="0"/>
        <w:tabs>
          <w:tab w:val="left" w:pos="132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承包人因自身完成的勘察报告、设计文件或其他途径得到的资料存在错漏，导致BIM技术工作延误、成果错误及费用增加，责任由承包人承担。</w:t>
      </w:r>
    </w:p>
    <w:p>
      <w:pPr>
        <w:tabs>
          <w:tab w:val="left" w:pos="4970"/>
        </w:tabs>
        <w:spacing w:line="360" w:lineRule="auto"/>
        <w:rPr>
          <w:rFonts w:hint="eastAsia" w:ascii="仿宋" w:hAnsi="仿宋" w:eastAsia="仿宋"/>
          <w:color w:val="auto"/>
          <w:highlight w:val="none"/>
        </w:rPr>
      </w:pPr>
      <w:r>
        <w:rPr>
          <w:rFonts w:hint="eastAsia" w:ascii="仿宋" w:hAnsi="仿宋" w:eastAsia="仿宋"/>
          <w:b/>
          <w:bCs/>
          <w:color w:val="auto"/>
          <w:highlight w:val="none"/>
        </w:rPr>
        <w:t>3</w:t>
      </w:r>
      <w:r>
        <w:rPr>
          <w:rFonts w:hint="eastAsia" w:ascii="仿宋" w:hAnsi="仿宋" w:eastAsia="仿宋"/>
          <w:b/>
          <w:bCs/>
          <w:color w:val="auto"/>
          <w:highlight w:val="none"/>
          <w:lang w:eastAsia="zh-CN"/>
        </w:rPr>
        <w:t>9</w:t>
      </w:r>
      <w:r>
        <w:rPr>
          <w:rFonts w:hint="eastAsia" w:ascii="仿宋" w:hAnsi="仿宋" w:eastAsia="仿宋"/>
          <w:b/>
          <w:bCs/>
          <w:color w:val="auto"/>
          <w:highlight w:val="none"/>
        </w:rPr>
        <w:t>.</w:t>
      </w:r>
      <w:r>
        <w:rPr>
          <w:rFonts w:hint="eastAsia" w:ascii="仿宋" w:hAnsi="仿宋" w:eastAsia="仿宋"/>
          <w:b/>
          <w:bCs/>
          <w:color w:val="auto"/>
          <w:highlight w:val="none"/>
          <w:lang w:eastAsia="zh-CN"/>
        </w:rPr>
        <w:t>2</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80128"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833120" cy="466090"/>
                        </a:xfrm>
                        <a:prstGeom prst="rect">
                          <a:avLst/>
                        </a:prstGeom>
                        <a:noFill/>
                        <a:ln>
                          <a:noFill/>
                        </a:ln>
                      </wps:spPr>
                      <wps:txb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upright="1"/>
                    </wps:wsp>
                  </a:graphicData>
                </a:graphic>
              </wp:anchor>
            </w:drawing>
          </mc:Choice>
          <mc:Fallback>
            <w:pict>
              <v:shape id="_x0000_s1026" o:spid="_x0000_s1026" o:spt="202" type="#_x0000_t202" style="position:absolute;left:0pt;margin-left:-8.95pt;margin-top:0.75pt;height:36.7pt;width:65.6pt;z-index:252080128;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BtC6tYA&#10;AAAIAQAADwAAAAAAAAABACAAAAAiAAAAZHJzL2Rvd25yZXYueG1sUEsBAhQAFAAAAAgAh07iQGBE&#10;J5uvAQAAUQMAAA4AAAAAAAAAAQAgAAAAJQEAAGRycy9lMm9Eb2MueG1sUEsFBgAAAAAGAAYAWQEA&#10;AEYFAAAAAA==&#10;">
                <v:fill on="f" focussize="0,0"/>
                <v:stroke on="f"/>
                <v:imagedata o:title=""/>
                <o:lock v:ext="edit" aspectratio="f"/>
                <v:textbox>
                  <w:txbxContent>
                    <w:p>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color w:val="auto"/>
          <w:highlight w:val="none"/>
          <w:lang w:eastAsia="zh-CN"/>
        </w:rPr>
        <w:t>39.2.1承包人应在BIM技术应用工作开始日期前，编制BIM技术应用工作方案，并按专用条款约定的方式和时间报发包人审查或备案。</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39.2.2 BIM技术应用工作方案应包括项目基本情况、人员安排、工作进度、技术标准、工作量、质量保证体系以及需要发包人配合事项等。</w:t>
      </w:r>
    </w:p>
    <w:p>
      <w:pPr>
        <w:tabs>
          <w:tab w:val="left" w:pos="4970"/>
        </w:tabs>
        <w:spacing w:line="360" w:lineRule="auto"/>
        <w:rPr>
          <w:rFonts w:ascii="仿宋" w:hAnsi="仿宋" w:eastAsia="仿宋"/>
          <w:color w:val="auto"/>
          <w:highlight w:val="none"/>
        </w:rPr>
      </w:pPr>
      <w:r>
        <w:rPr>
          <w:rFonts w:hint="eastAsia" w:ascii="仿宋" w:hAnsi="仿宋" w:eastAsia="仿宋"/>
          <w:b/>
          <w:bCs/>
          <w:color w:val="auto"/>
          <w:highlight w:val="none"/>
        </w:rPr>
        <w:t>3</w:t>
      </w:r>
      <w:r>
        <w:rPr>
          <w:rFonts w:hint="eastAsia" w:ascii="仿宋" w:hAnsi="仿宋" w:eastAsia="仿宋"/>
          <w:b/>
          <w:bCs/>
          <w:color w:val="auto"/>
          <w:highlight w:val="none"/>
          <w:lang w:eastAsia="zh-CN"/>
        </w:rPr>
        <w:t>9</w:t>
      </w:r>
      <w:r>
        <w:rPr>
          <w:rFonts w:hint="eastAsia" w:ascii="仿宋" w:hAnsi="仿宋" w:eastAsia="仿宋"/>
          <w:b/>
          <w:bCs/>
          <w:color w:val="auto"/>
          <w:highlight w:val="none"/>
        </w:rPr>
        <w:t>.</w:t>
      </w:r>
      <w:r>
        <w:rPr>
          <w:rFonts w:hint="eastAsia" w:ascii="仿宋" w:hAnsi="仿宋" w:eastAsia="仿宋"/>
          <w:b/>
          <w:bCs/>
          <w:color w:val="auto"/>
          <w:highlight w:val="none"/>
          <w:lang w:eastAsia="zh-CN"/>
        </w:rPr>
        <w:t>3</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rPr>
        <mc:AlternateContent>
          <mc:Choice Requires="wps">
            <w:drawing>
              <wp:anchor distT="0" distB="0" distL="114300" distR="114300" simplePos="0" relativeHeight="252082176"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832485" cy="59817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upright="1"/>
                    </wps:wsp>
                  </a:graphicData>
                </a:graphic>
              </wp:anchor>
            </w:drawing>
          </mc:Choice>
          <mc:Fallback>
            <w:pict>
              <v:shape id="_x0000_s1026" o:spid="_x0000_s1026" o:spt="202" type="#_x0000_t202" style="position:absolute;left:0pt;margin-left:-8pt;margin-top:1.45pt;height:47.1pt;width:65.55pt;z-index:252082176;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A2odt1QAA&#10;AAgBAAAPAAAAAAAAAAEAIAAAACIAAABkcnMvZG93bnJldi54bWxQSwECFAAUAAAACACHTuJAuX04&#10;HK8BAABRAwAADgAAAAAAAAABACAAAAAkAQAAZHJzL2Uyb0RvYy54bWxQSwUGAAAAAAYABgBZAQAA&#10;RQ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color w:val="auto"/>
          <w:highlight w:val="none"/>
        </w:rPr>
        <w:t>3</w:t>
      </w:r>
      <w:r>
        <w:rPr>
          <w:rFonts w:hint="eastAsia" w:ascii="仿宋" w:hAnsi="仿宋" w:eastAsia="仿宋" w:cs="仿宋"/>
          <w:color w:val="auto"/>
          <w:highlight w:val="none"/>
          <w:lang w:eastAsia="zh-CN"/>
        </w:rPr>
        <w:t>9</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3</w:t>
      </w:r>
      <w:r>
        <w:rPr>
          <w:rFonts w:hint="eastAsia" w:ascii="仿宋" w:hAnsi="仿宋" w:eastAsia="仿宋" w:cs="仿宋"/>
          <w:color w:val="auto"/>
          <w:highlight w:val="none"/>
        </w:rPr>
        <w:t>.1</w:t>
      </w:r>
      <w:r>
        <w:rPr>
          <w:rFonts w:hint="eastAsia" w:ascii="仿宋" w:hAnsi="仿宋" w:eastAsia="仿宋" w:cs="仿宋"/>
          <w:color w:val="auto"/>
          <w:highlight w:val="none"/>
          <w:lang w:eastAsia="zh-CN"/>
        </w:rPr>
        <w:t>承包人应根据发包人审查批准或备案的BIM技术应用工作方案、发包人要求并依据有关技术标准开展BIM技术应用。具体应用内容和要求，由合同双方在专用条款和发包人要求中约定。</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39.3.2勘察阶段，承包人应采用BIM技术建立与相关勘察图纸配套的建筑信息模型（BIM）。</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39.3.3在初步设计阶段，承包人应采用BIM技术进行正向设计或建模与出图同步完成的设计方式，建立本工程的建筑信息模型（BIM）并出具初步设计文件。</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39.3.5施工阶段，承包人应采用BIM技术编制施工方案和绿色安全防护措施，优化施工工艺流程，建立BIM信息管理平台，统筹协调施工进度。</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39.3.7运维阶段（如果有），承包人应按发包人要求和专用条款的约定，建立运营维护所需要的建筑信息模型（BIM）。</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39.3.8承包人宜应用BIM技术方法，进行工程计量、计价，编制本项目工程的概算、施工图预算、竣工结算等造价文件，并配合发包人及造价咨询人的审核。</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39.3.10发包人、政府有关部门、施工图审查机构对设计文件审查有BIM技术应用要求的，承包人应予以配合执行。</w:t>
      </w:r>
    </w:p>
    <w:p>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96512"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794385" cy="541020"/>
                        </a:xfrm>
                        <a:prstGeom prst="rect">
                          <a:avLst/>
                        </a:prstGeom>
                        <a:noFill/>
                        <a:ln>
                          <a:noFill/>
                        </a:ln>
                      </wps:spPr>
                      <wps:txb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upright="1"/>
                    </wps:wsp>
                  </a:graphicData>
                </a:graphic>
              </wp:anchor>
            </w:drawing>
          </mc:Choice>
          <mc:Fallback>
            <w:pict>
              <v:shape id="_x0000_s1026" o:spid="_x0000_s1026" o:spt="202" type="#_x0000_t202" style="position:absolute;left:0pt;margin-left:-8.1pt;margin-top:21.95pt;height:42.6pt;width:62.55pt;z-index:252096512;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UrN&#10;eNcAAAAKAQAADwAAAAAAAAABACAAAAAiAAAAZHJzL2Rvd25yZXYueG1sUEsBAhQAFAAAAAgAh07i&#10;QIhwZK6xAQAAUQMAAA4AAAAAAAAAAQAgAAAAJgEAAGRycy9lMm9Eb2MueG1sUEsFBgAAAAAGAAYA&#10;WQEAAEkFA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color w:val="auto"/>
          <w:highlight w:val="none"/>
          <w:lang w:eastAsia="zh-CN"/>
        </w:rPr>
        <w:t>39.4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 xml:space="preserve">39.4.3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各阶段BIM模型及有关应用成果</w:t>
      </w:r>
      <w:r>
        <w:rPr>
          <w:rFonts w:ascii="仿宋" w:hAnsi="仿宋" w:eastAsia="仿宋"/>
          <w:color w:val="auto"/>
          <w:highlight w:val="none"/>
          <w:lang w:eastAsia="zh-CN"/>
        </w:rPr>
        <w:t>存在遗漏、错误的，承包人应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因此对相关设计、采购、施工等造成的工期延误及费用增加由承包人承担。</w:t>
      </w:r>
    </w:p>
    <w:p>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97536"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785495" cy="493395"/>
                        </a:xfrm>
                        <a:prstGeom prst="rect">
                          <a:avLst/>
                        </a:prstGeom>
                        <a:noFill/>
                        <a:ln>
                          <a:noFill/>
                        </a:ln>
                      </wps:spPr>
                      <wps:txb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upright="1"/>
                    </wps:wsp>
                  </a:graphicData>
                </a:graphic>
              </wp:anchor>
            </w:drawing>
          </mc:Choice>
          <mc:Fallback>
            <w:pict>
              <v:shape id="_x0000_s1026" o:spid="_x0000_s1026" o:spt="202" type="#_x0000_t202" style="position:absolute;left:0pt;margin-left:-8.1pt;margin-top:21.95pt;height:38.85pt;width:61.85pt;z-index:252097536;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8fq&#10;+NgAAAAKAQAADwAAAAAAAAABACAAAAAiAAAAZHJzL2Rvd25yZXYueG1sUEsBAhQAFAAAAAgAh07i&#10;QMq1DDOwAQAAUQMAAA4AAAAAAAAAAQAgAAAAJwEAAGRycy9lMm9Eb2MueG1sUEsFBgAAAAAGAAYA&#10;WQEAAEkFA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color w:val="auto"/>
          <w:highlight w:val="none"/>
          <w:lang w:eastAsia="zh-CN"/>
        </w:rPr>
        <w:t>39.5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发包人及政府有关部门基于设计文件审查需要承包人提供建筑信息模型（BIM）的，相关审查按第38.6款约定执行。</w:t>
      </w:r>
    </w:p>
    <w:p>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111872"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813435" cy="569595"/>
                        </a:xfrm>
                        <a:prstGeom prst="rect">
                          <a:avLst/>
                        </a:prstGeom>
                        <a:noFill/>
                        <a:ln>
                          <a:noFill/>
                        </a:ln>
                      </wps:spPr>
                      <wps:txb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upright="1"/>
                    </wps:wsp>
                  </a:graphicData>
                </a:graphic>
              </wp:anchor>
            </w:drawing>
          </mc:Choice>
          <mc:Fallback>
            <w:pict>
              <v:shape id="_x0000_s1026" o:spid="_x0000_s1026" o:spt="202" type="#_x0000_t202" style="position:absolute;left:0pt;margin-left:-8.1pt;margin-top:21.95pt;height:44.85pt;width:64.05pt;z-index:252111872;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B2HC9YA&#10;AAAKAQAADwAAAAAAAAABACAAAAAiAAAAZHJzL2Rvd25yZXYueG1sUEsBAhQAFAAAAAgAh07iQCQG&#10;JQu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color w:val="auto"/>
          <w:highlight w:val="none"/>
          <w:lang w:eastAsia="zh-CN"/>
        </w:rPr>
        <w:t>39.6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BIM技术应用各阶段的建筑信息模（BIM）交付，应符合国家、行业及省市现行有关标准。具体交付标准要求在专用条款中约定。</w:t>
      </w:r>
    </w:p>
    <w:p>
      <w:pPr>
        <w:tabs>
          <w:tab w:val="left" w:pos="1620"/>
        </w:tabs>
        <w:spacing w:line="360" w:lineRule="auto"/>
        <w:rPr>
          <w:rFonts w:hint="eastAsia"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13"/>
        <w:adjustRightInd w:val="0"/>
        <w:snapToGrid w:val="0"/>
        <w:spacing w:line="360" w:lineRule="auto"/>
        <w:ind w:right="-238"/>
        <w:jc w:val="center"/>
        <w:outlineLvl w:val="1"/>
        <w:rPr>
          <w:rFonts w:ascii="仿宋" w:hAnsi="仿宋" w:eastAsia="仿宋"/>
          <w:b/>
          <w:bCs/>
          <w:color w:val="auto"/>
          <w:sz w:val="24"/>
          <w:szCs w:val="24"/>
          <w:highlight w:val="none"/>
          <w:lang w:eastAsia="zh-CN"/>
        </w:rPr>
      </w:pPr>
      <w:bookmarkStart w:id="183" w:name="_Toc9536"/>
      <w:r>
        <w:rPr>
          <w:rFonts w:hint="eastAsia" w:ascii="仿宋" w:hAnsi="仿宋" w:eastAsia="仿宋" w:cs="仿宋"/>
          <w:b/>
          <w:bCs/>
          <w:color w:val="auto"/>
          <w:sz w:val="24"/>
          <w:szCs w:val="24"/>
          <w:highlight w:val="none"/>
          <w:lang w:eastAsia="zh-CN"/>
        </w:rPr>
        <w:t>五、工</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期</w:t>
      </w:r>
      <w:bookmarkEnd w:id="183"/>
    </w:p>
    <w:p>
      <w:pPr>
        <w:pStyle w:val="7"/>
        <w:tabs>
          <w:tab w:val="left" w:pos="420"/>
        </w:tabs>
        <w:spacing w:before="120" w:beforeLines="50" w:after="120" w:afterLines="50" w:line="360" w:lineRule="auto"/>
        <w:rPr>
          <w:rFonts w:ascii="仿宋" w:hAnsi="仿宋" w:eastAsia="仿宋" w:cs="仿宋"/>
          <w:color w:val="auto"/>
          <w:sz w:val="24"/>
          <w:szCs w:val="24"/>
          <w:highlight w:val="none"/>
          <w:lang w:eastAsia="zh-CN"/>
        </w:rPr>
      </w:pPr>
      <w:bookmarkStart w:id="184" w:name="_Toc29366"/>
      <w:r>
        <w:rPr>
          <w:rFonts w:hint="eastAsia" w:ascii="仿宋" w:hAnsi="仿宋" w:eastAsia="仿宋" w:cs="仿宋"/>
          <w:bCs w:val="0"/>
          <w:color w:val="auto"/>
          <w:sz w:val="24"/>
          <w:szCs w:val="24"/>
          <w:highlight w:val="none"/>
          <w:lang w:eastAsia="zh-CN"/>
        </w:rPr>
        <w:t>40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进度计划和报告</w:t>
      </w:r>
      <w:bookmarkEnd w:id="184"/>
    </w:p>
    <w:p>
      <w:pPr>
        <w:pStyle w:val="13"/>
        <w:tabs>
          <w:tab w:val="left" w:pos="1620"/>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775970" cy="478155"/>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upright="1"/>
                    </wps:wsp>
                  </a:graphicData>
                </a:graphic>
              </wp:anchor>
            </w:drawing>
          </mc:Choice>
          <mc:Fallback>
            <w:pict>
              <v:shape id="_x0000_s1026" o:spid="_x0000_s1026" o:spt="202" type="#_x0000_t202" style="position:absolute;left:0pt;margin-left:-9pt;margin-top:22.35pt;height:37.65pt;width:61.1pt;z-index:252009472;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XmFvQ1gAA&#10;AAoBAAAPAAAAAAAAAAEAIAAAACIAAABkcnMvZG93bnJldi54bWxQSwECFAAUAAAACACHTuJAbl2k&#10;W64BAABRAwAADgAAAAAAAAABACAAAAAlAQAAZHJzL2Uyb0RvYy54bWxQSwUGAAAAAAYABgBZAQAA&#10;RQU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rPr>
        <w:t>.1</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pPr>
        <w:pStyle w:val="13"/>
        <w:tabs>
          <w:tab w:val="left" w:pos="162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775970" cy="5543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upright="1"/>
                    </wps:wsp>
                  </a:graphicData>
                </a:graphic>
              </wp:anchor>
            </w:drawing>
          </mc:Choice>
          <mc:Fallback>
            <w:pict>
              <v:shape id="_x0000_s1026" o:spid="_x0000_s1026" o:spt="202" type="#_x0000_t202" style="position:absolute;left:0pt;margin-left:-9pt;margin-top:22.15pt;height:43.65pt;width:61.1pt;z-index:252010496;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31p2dgA&#10;AAAKAQAADwAAAAAAAAABACAAAAAiAAAAZHJzL2Rvd25yZXYueG1sUEsBAhQAFAAAAAgAh07iQG3v&#10;ySqtAQAAUQMAAA4AAAAAAAAAAQAgAAAAJw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承包人应按照经设计顾问人或监理人确认并由其报发包人批准的进度计划组织勘察（如果有）、</w:t>
      </w:r>
      <w:r>
        <w:rPr>
          <w:rFonts w:hint="eastAsia" w:ascii="仿宋" w:hAnsi="仿宋" w:eastAsia="仿宋"/>
          <w:color w:val="auto"/>
          <w:sz w:val="24"/>
          <w:szCs w:val="24"/>
          <w:highlight w:val="none"/>
          <w:lang w:eastAsia="zh-CN"/>
        </w:rPr>
        <w:t>初步设计和（或）施工图</w:t>
      </w:r>
      <w:r>
        <w:rPr>
          <w:rFonts w:hint="eastAsia" w:ascii="仿宋" w:hAnsi="仿宋" w:eastAsia="仿宋" w:cs="仿宋"/>
          <w:color w:val="auto"/>
          <w:sz w:val="24"/>
          <w:szCs w:val="24"/>
          <w:highlight w:val="none"/>
          <w:lang w:eastAsia="zh-CN"/>
        </w:rPr>
        <w:t>设计、BIM技术应用、设备及工器具购置（如果有）、施工，接受监理人、设计顾问人对工程进度的监督和检查。</w:t>
      </w:r>
    </w:p>
    <w:p>
      <w:pPr>
        <w:pStyle w:val="13"/>
        <w:tabs>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851535" cy="67373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upright="1"/>
                    </wps:wsp>
                  </a:graphicData>
                </a:graphic>
              </wp:anchor>
            </w:drawing>
          </mc:Choice>
          <mc:Fallback>
            <w:pict>
              <v:shape id="_x0000_s1026" o:spid="_x0000_s1026" o:spt="202" type="#_x0000_t202" style="position:absolute;left:0pt;margin-left:-9pt;margin-top:20.9pt;height:53.05pt;width:67.05pt;z-index:252011520;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A0fN/X&#10;AAAACgEAAA8AAAAAAAAAAQAgAAAAIgAAAGRycy9kb3ducmV2LnhtbFBLAQIUABQAAAAIAIdO4kAC&#10;sHRmrwEAAFE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除专用条款另有约定外，承包人应编制每月工程进度报告，同时每季度对进度计划修订一次，并在每月或季结束后的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天内向发包人、设计顾问人或监理人提交上述报告和修订计划一式两份。月进度报告的内容至少应包括：</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）勘察作业进展情况的图表和说明；</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（2）设计工作进展情况的图表和说明；</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（3）BIM技术应用工作进展情况的图表和说明；</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（4）施工、安装、试验以及其分包人工作等进展情况的图表和说明；</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（5）工程材料、工程设备的采购和制造商名称、地点以及进入现场情况；</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（6）装配式构件的生产商名称、地点及采购、运输及进入现场情况；</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（7）设备及工器具购置工作进展情况的图表和说明；</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（8）索赔情况和安全统计；</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（9）实际进度与计划进度的对比，以及为消除延误正在或准备采取的措施。</w:t>
      </w:r>
    </w:p>
    <w:p>
      <w:pPr>
        <w:pStyle w:val="13"/>
        <w:tabs>
          <w:tab w:val="left" w:pos="1620"/>
        </w:tabs>
        <w:adjustRightInd w:val="0"/>
        <w:snapToGrid w:val="0"/>
        <w:spacing w:line="48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rPr>
        <w:t xml:space="preserve">.4  </w:t>
      </w:r>
      <w:r>
        <w:rPr>
          <w:rFonts w:ascii="仿宋" w:hAnsi="仿宋" w:eastAsia="仿宋" w:cs="仿宋"/>
          <w:b/>
          <w:bCs/>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832485" cy="72898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upright="1"/>
                    </wps:wsp>
                  </a:graphicData>
                </a:graphic>
              </wp:anchor>
            </w:drawing>
          </mc:Choice>
          <mc:Fallback>
            <w:pict>
              <v:shape id="_x0000_s1026" o:spid="_x0000_s1026" o:spt="202" type="#_x0000_t202" style="position:absolute;left:0pt;margin-left:-9pt;margin-top:3.3pt;height:57.4pt;width:65.55pt;z-index:252012544;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RXmsf&#10;1wAAAAkBAAAPAAAAAAAAAAEAIAAAACIAAABkcnMvZG93bnJldi54bWxQSwECFAAUAAAACACHTuJA&#10;BLPEM7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color w:val="auto"/>
          <w:sz w:val="24"/>
          <w:szCs w:val="24"/>
          <w:highlight w:val="none"/>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款约定向发包人支付由此产生的误期赔偿费。工程进度计划即使经发包人或设计顾问人或监理人确认，也不能免除承包人按照合同约定应承担的任何责任和应履行的任何义务。</w:t>
      </w:r>
    </w:p>
    <w:p>
      <w:pPr>
        <w:pStyle w:val="13"/>
        <w:adjustRightInd w:val="0"/>
        <w:snapToGrid w:val="0"/>
        <w:spacing w:line="360" w:lineRule="auto"/>
        <w:ind w:right="-238"/>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5" w:name="_Toc3749"/>
      <w:r>
        <w:rPr>
          <w:rFonts w:hint="eastAsia" w:ascii="仿宋" w:hAnsi="仿宋" w:eastAsia="仿宋" w:cs="仿宋"/>
          <w:bCs w:val="0"/>
          <w:color w:val="auto"/>
          <w:sz w:val="24"/>
          <w:szCs w:val="24"/>
          <w:highlight w:val="none"/>
          <w:lang w:eastAsia="zh-CN"/>
        </w:rPr>
        <w:t>41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开始工作或开工</w:t>
      </w:r>
      <w:bookmarkEnd w:id="185"/>
    </w:p>
    <w:p>
      <w:pPr>
        <w:pStyle w:val="13"/>
        <w:tabs>
          <w:tab w:val="left" w:pos="1320"/>
        </w:tabs>
        <w:adjustRightInd w:val="0"/>
        <w:snapToGrid w:val="0"/>
        <w:spacing w:line="360" w:lineRule="auto"/>
        <w:ind w:right="3"/>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779780" cy="52006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upright="1"/>
                    </wps:wsp>
                  </a:graphicData>
                </a:graphic>
              </wp:anchor>
            </w:drawing>
          </mc:Choice>
          <mc:Fallback>
            <w:pict>
              <v:shape id="_x0000_s1026" o:spid="_x0000_s1026" o:spt="202" type="#_x0000_t202" style="position:absolute;left:0pt;margin-left:-9pt;margin-top:19.45pt;height:40.95pt;width:61.4pt;z-index:252013568;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9d0Vh1wAA&#10;AAoBAAAPAAAAAAAAAAEAIAAAACIAAABkcnMvZG93bnJldi54bWxQSwECFAAUAAAACACHTuJAv7Wa&#10;qq0BAABRAwAADgAAAAAAAAABACAAAAAm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rPr>
        <w:t>.1</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41.1.1承包人开始勘察、设计、BIM技术应用、设备及工器具购置等工作前，应当具备法律规定的工程现场作业条件，并按照法律规定获得了开展工作所需的政府部门许可、批准或备案。</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41.1.2工程开工必须具备法律规定的开工条件，并已经领取了施工许可证。发包人代表、设计顾问或监理人代表违反本条约定发出的开始工作指令或开工令无效，由发包人承担相应责任。</w:t>
      </w:r>
    </w:p>
    <w:p>
      <w:pPr>
        <w:pStyle w:val="13"/>
        <w:tabs>
          <w:tab w:val="left" w:pos="1320"/>
        </w:tabs>
        <w:adjustRightInd w:val="0"/>
        <w:snapToGrid w:val="0"/>
        <w:spacing w:line="360" w:lineRule="auto"/>
        <w:ind w:right="3"/>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826770" cy="6381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upright="1"/>
                    </wps:wsp>
                  </a:graphicData>
                </a:graphic>
              </wp:anchor>
            </w:drawing>
          </mc:Choice>
          <mc:Fallback>
            <w:pict>
              <v:shape id="_x0000_s1026" o:spid="_x0000_s1026" o:spt="202" type="#_x0000_t202" style="position:absolute;left:0pt;margin-left:-9pt;margin-top:19.1pt;height:50.25pt;width:65.1pt;z-index:252014592;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gfZBdcA&#10;AAAKAQAADwAAAAAAAAABACAAAAAiAAAAZHJzL2Rvd25yZXYueG1sUEsBAhQAFAAAAAgAh07iQGM+&#10;6+6uAQAAUQMAAA4AAAAAAAAAAQAgAAAAJg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p>
    <w:p>
      <w:pPr>
        <w:pStyle w:val="13"/>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天内开始工作，并一直保持该项工作连续进行，直至其被改变为止。</w:t>
      </w:r>
    </w:p>
    <w:p>
      <w:pPr>
        <w:pStyle w:val="13"/>
        <w:adjustRightInd w:val="0"/>
        <w:snapToGrid w:val="0"/>
        <w:spacing w:line="360" w:lineRule="auto"/>
        <w:ind w:left="1850" w:leftChars="771" w:right="3"/>
        <w:rPr>
          <w:rFonts w:hint="eastAsia"/>
          <w:color w:val="auto"/>
          <w:highlight w:val="none"/>
          <w:lang w:eastAsia="zh-CN"/>
        </w:rPr>
      </w:pPr>
      <w:r>
        <w:rPr>
          <w:rFonts w:hint="eastAsia" w:ascii="仿宋" w:hAnsi="仿宋" w:eastAsia="仿宋" w:cs="仿宋"/>
          <w:color w:val="auto"/>
          <w:sz w:val="24"/>
          <w:szCs w:val="24"/>
          <w:highlight w:val="none"/>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color w:val="auto"/>
          <w:sz w:val="24"/>
          <w:szCs w:val="24"/>
          <w:highlight w:val="none"/>
          <w:lang w:eastAsia="zh-CN"/>
        </w:rPr>
        <w:t>42</w:t>
      </w:r>
      <w:r>
        <w:rPr>
          <w:rFonts w:hint="eastAsia" w:ascii="仿宋" w:hAnsi="仿宋" w:eastAsia="仿宋" w:cs="仿宋"/>
          <w:color w:val="auto"/>
          <w:sz w:val="24"/>
          <w:szCs w:val="24"/>
          <w:highlight w:val="none"/>
          <w:lang w:eastAsia="zh-CN"/>
        </w:rPr>
        <w:t>天内报发包人批准后向承包人发出开工令；承包人应在接到开工令后的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天内开工，并一直保持合同工程连续均衡施工，直至其被改变为止。</w:t>
      </w:r>
    </w:p>
    <w:p>
      <w:pPr>
        <w:pStyle w:val="13"/>
        <w:tabs>
          <w:tab w:val="left" w:pos="1320"/>
        </w:tabs>
        <w:adjustRightInd w:val="0"/>
        <w:snapToGrid w:val="0"/>
        <w:spacing w:line="360" w:lineRule="auto"/>
        <w:ind w:right="3"/>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861695" cy="100139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upright="1"/>
                    </wps:wsp>
                  </a:graphicData>
                </a:graphic>
              </wp:anchor>
            </w:drawing>
          </mc:Choice>
          <mc:Fallback>
            <w:pict>
              <v:shape id="_x0000_s1026" o:spid="_x0000_s1026" o:spt="202" type="#_x0000_t202" style="position:absolute;left:0pt;margin-left:-9pt;margin-top:21.25pt;height:78.85pt;width:67.85pt;z-index:252015616;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5sYptcA&#10;AAAKAQAADwAAAAAAAAABACAAAAAiAAAAZHJzL2Rvd25yZXYueG1sUEsBAhQAFAAAAAgAh07iQCYZ&#10;VPuuAQAAUgMAAA4AAAAAAAAAAQAgAAAAJg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pPr>
        <w:pStyle w:val="13"/>
        <w:adjustRightInd w:val="0"/>
        <w:snapToGrid w:val="0"/>
        <w:spacing w:line="360" w:lineRule="auto"/>
        <w:ind w:left="1850" w:leftChars="771" w:right="3"/>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小时内书面予以答复，否则视为同意。承包人没有合理理由而延期开始工作或开工的，由此造成的损失和延误的工期由承包人承担。</w:t>
      </w:r>
    </w:p>
    <w:p>
      <w:pPr>
        <w:pStyle w:val="13"/>
        <w:tabs>
          <w:tab w:val="left" w:pos="1320"/>
        </w:tabs>
        <w:adjustRightInd w:val="0"/>
        <w:snapToGrid w:val="0"/>
        <w:spacing w:line="360" w:lineRule="auto"/>
        <w:ind w:right="3"/>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842645" cy="92202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upright="1"/>
                    </wps:wsp>
                  </a:graphicData>
                </a:graphic>
              </wp:anchor>
            </w:drawing>
          </mc:Choice>
          <mc:Fallback>
            <w:pict>
              <v:shape id="_x0000_s1026" o:spid="_x0000_s1026" o:spt="202" type="#_x0000_t202" style="position:absolute;left:0pt;margin-left:-9pt;margin-top:18.7pt;height:72.6pt;width:66.35pt;z-index:252016640;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7DDpY&#10;2AAAAAoBAAAPAAAAAAAAAAEAIAAAACIAAABkcnMvZG93bnJldi54bWxQSwECFAAUAAAACACHTuJA&#10;64gxSK8BAABRAwAADgAAAAAAAAABACAAAAAnAQAAZHJzL2Uyb0RvYy54bWxQSwUGAAAAAAYABgBZ&#10;AQAASA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41</w:t>
      </w:r>
      <w:r>
        <w:rPr>
          <w:rFonts w:hint="eastAsia" w:ascii="仿宋" w:hAnsi="仿宋" w:eastAsia="仿宋" w:cs="仿宋"/>
          <w:b/>
          <w:bCs/>
          <w:color w:val="auto"/>
          <w:sz w:val="24"/>
          <w:szCs w:val="24"/>
          <w:highlight w:val="none"/>
        </w:rPr>
        <w:t xml:space="preserve">.4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lang w:eastAsia="zh-CN"/>
        </w:rPr>
        <w:t xml:space="preserve">                                               </w:t>
      </w:r>
      <w:r>
        <w:rPr>
          <w:rFonts w:hint="eastAsia" w:ascii="仿宋" w:hAnsi="仿宋" w:eastAsia="仿宋" w:cs="仿宋"/>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pPr>
        <w:pStyle w:val="13"/>
        <w:adjustRightInd w:val="0"/>
        <w:snapToGrid w:val="0"/>
        <w:spacing w:line="360" w:lineRule="auto"/>
        <w:ind w:left="1850" w:leftChars="771" w:right="3"/>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因发包人的原因不能在第41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款约定的时间内发出开始工作指令或开工令的，发包人或监理人应至少提前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天通知承包人推迟开工的，由此造成损失的扩大由发包人承担。</w:t>
      </w:r>
    </w:p>
    <w:p>
      <w:pPr>
        <w:pStyle w:val="13"/>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6" w:name="_Toc23449"/>
      <w:r>
        <w:rPr>
          <w:rFonts w:hint="eastAsia" w:ascii="仿宋" w:hAnsi="仿宋" w:eastAsia="仿宋" w:cs="仿宋"/>
          <w:bCs w:val="0"/>
          <w:color w:val="auto"/>
          <w:sz w:val="24"/>
          <w:szCs w:val="24"/>
          <w:highlight w:val="none"/>
          <w:lang w:eastAsia="zh-CN"/>
        </w:rPr>
        <w:t>42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暂停工作、暂停施工和复工</w:t>
      </w:r>
      <w:bookmarkEnd w:id="186"/>
    </w:p>
    <w:p>
      <w:pPr>
        <w:pStyle w:val="13"/>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765810" cy="81343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upright="1"/>
                    </wps:wsp>
                  </a:graphicData>
                </a:graphic>
              </wp:anchor>
            </w:drawing>
          </mc:Choice>
          <mc:Fallback>
            <w:pict>
              <v:shape id="_x0000_s1026" o:spid="_x0000_s1026" o:spt="202" type="#_x0000_t202" style="position:absolute;left:0pt;margin-left:-9pt;margin-top:20.6pt;height:64.05pt;width:60.3pt;z-index:252017664;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ZJlNtgA&#10;AAAKAQAADwAAAAAAAAABACAAAAAiAAAAZHJzL2Rvd25yZXYueG1sUEsBAhQAFAAAAAgAh07iQOQM&#10;mnutAQAATwMAAA4AAAAAAAAAAQAgAAAAJw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color w:val="auto"/>
          <w:sz w:val="24"/>
          <w:szCs w:val="24"/>
          <w:highlight w:val="none"/>
          <w:lang w:eastAsia="zh-CN"/>
        </w:rPr>
        <w:t>42</w:t>
      </w:r>
      <w:r>
        <w:rPr>
          <w:rFonts w:ascii="仿宋" w:hAnsi="仿宋" w:eastAsia="仿宋" w:cs="仿宋"/>
          <w:b/>
          <w:bCs/>
          <w:color w:val="auto"/>
          <w:sz w:val="24"/>
          <w:szCs w:val="24"/>
          <w:highlight w:val="none"/>
        </w:rPr>
        <w:t>.1</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发包人、设计顾问人或监理人认为有必要时，可向承包人发出暂停勘察、暂停设计等暂停工作指令或暂停施工令，并在</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小时内予以答复；逾期未答复的，视为承包人的暂停施工报告被认可。</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rPr>
        <w:t>.2</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842645" cy="6083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upright="1"/>
                    </wps:wsp>
                  </a:graphicData>
                </a:graphic>
              </wp:anchor>
            </w:drawing>
          </mc:Choice>
          <mc:Fallback>
            <w:pict>
              <v:shape id="_x0000_s1026" o:spid="_x0000_s1026" o:spt="202" type="#_x0000_t202" style="position:absolute;left:0pt;margin-left:-9pt;margin-top:1.6pt;height:47.9pt;width:66.35pt;z-index:251763712;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zgB/NYA&#10;AAAIAQAADwAAAAAAAAABACAAAAAiAAAAZHJzL2Rvd25yZXYueG1sUEsBAhQAFAAAAAgAh07iQFho&#10;jXuvAQAATw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color w:val="auto"/>
          <w:sz w:val="24"/>
          <w:szCs w:val="24"/>
          <w:highlight w:val="none"/>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小时内未答复也未提出处理意见的，承包人可自行复工，发包人、设计顾问人或监理人应予认可。</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承包人无故拖延或拒绝复工的，由此增加的费用和（或）延误的工期由承包人承担；因发包人的原因无法按时复工的，承包人有权要求发包人增加发生的费用和（或）顺延工期，并支付合理利润。</w:t>
      </w:r>
    </w:p>
    <w:p>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rPr>
        <w:t xml:space="preserve">.3  </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870585" cy="793750"/>
                        </a:xfrm>
                        <a:prstGeom prst="rect">
                          <a:avLst/>
                        </a:prstGeom>
                        <a:noFill/>
                        <a:ln>
                          <a:noFill/>
                        </a:ln>
                      </wps:spPr>
                      <wps:txb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upright="1"/>
                    </wps:wsp>
                  </a:graphicData>
                </a:graphic>
              </wp:anchor>
            </w:drawing>
          </mc:Choice>
          <mc:Fallback>
            <w:pict>
              <v:shape id="_x0000_s1026" o:spid="_x0000_s1026" o:spt="202" type="#_x0000_t202" style="position:absolute;left:0pt;margin-left:-9pt;margin-top:5.65pt;height:62.5pt;width:68.55pt;z-index:252018688;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fvSNvX&#10;AAAACgEAAA8AAAAAAAAAAQAgAAAAIgAAAGRycy9kb3ducmV2LnhtbFBLAQIUABQAAAAIAIdO4kCd&#10;vKy7rwEAAE8DAAAOAAAAAAAAAAEAIAAAACYBAABkcnMvZTJvRG9jLnhtbFBLBQYAAAAABgAGAFkB&#10;AABHBQAAAAA=&#10;">
                <v:fill on="f" focussize="0,0"/>
                <v:stroke on="f"/>
                <v:imagedata o:title=""/>
                <o:lock v:ext="edit" aspectratio="f"/>
                <v:textbo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color w:val="auto"/>
          <w:sz w:val="24"/>
          <w:szCs w:val="24"/>
          <w:highlight w:val="none"/>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作如下选择：</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（1）如果此项工作暂停仅影响合同工程的一部分时，则根据第63</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2款约定及时提出工程变更或工作变更，取消该部分工程或后续工作，并书面通知发包人，抄送设计顾问人、监理人和造价咨询人；</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（2）如果此项工作暂停影响整个合同工程时，则根据第92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42.3.2非承包人的原因造成暂停施工持续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天以上时，承包人可向设计顾问人或监理人提交复工报审表要求复工；设计顾问人或监理人应在收到复工报审表后的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天内准许复工。如果在上述期限内设计顾问人、监理人未予准许，则承包人可以作如下选择：</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（1）如果此项停工仅影响合同工程的一部分时，则根据第64</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2款约定及时提出工程变更，取消该部分工程，并书面通知发包人，抄送设计顾问人、监理人和造价咨询人；</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（2）如果此项停工影响整个合同工程时，则根据第92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天以上，承包人不采取有效的复工措施，造成工期延误的，发包人可根据第92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pPr>
        <w:pStyle w:val="13"/>
        <w:adjustRightInd w:val="0"/>
        <w:snapToGrid w:val="0"/>
        <w:spacing w:line="360" w:lineRule="auto"/>
        <w:ind w:left="1850" w:leftChars="771" w:firstLine="2"/>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794385" cy="1221105"/>
                        </a:xfrm>
                        <a:prstGeom prst="rect">
                          <a:avLst/>
                        </a:prstGeom>
                        <a:noFill/>
                        <a:ln>
                          <a:noFill/>
                        </a:ln>
                      </wps:spPr>
                      <wps:txb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upright="1"/>
                    </wps:wsp>
                  </a:graphicData>
                </a:graphic>
              </wp:anchor>
            </w:drawing>
          </mc:Choice>
          <mc:Fallback>
            <w:pict>
              <v:shape id="_x0000_s1026" o:spid="_x0000_s1026" o:spt="202" type="#_x0000_t202" style="position:absolute;left:0pt;margin-left:-9pt;margin-top:0.05pt;height:96.15pt;width:62.55pt;z-index:251764736;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u+ELzUAAAA&#10;CAEAAA8AAAAAAAAAAQAgAAAAIgAAAGRycy9kb3ducmV2LnhtbFBLAQIUABQAAAAIAIdO4kC/CxTM&#10;rwEAAFADAAAOAAAAAAAAAAEAIAAAACMBAABkcnMvZTJvRG9jLnhtbFBLBQYAAAAABgAGAFkBAABE&#10;BQAAAAA=&#10;">
                <v:fill on="f" focussize="0,0"/>
                <v:stroke on="f"/>
                <v:imagedata o:title=""/>
                <o:lock v:ext="edit" aspectratio="f"/>
                <v:textbo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因发包人的原因造成暂停工作、暂停施工且引起工期延误的，承包人有权要求发包人增加由此发生的费用和（或）顺延工期，并支付合理利润。</w:t>
      </w:r>
    </w:p>
    <w:p>
      <w:pPr>
        <w:pStyle w:val="13"/>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因承包人下列原因造成的暂停工作或暂停施工，增加的费用和（或）延误的工期由承包人承担：</w:t>
      </w:r>
    </w:p>
    <w:p>
      <w:pPr>
        <w:pStyle w:val="13"/>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（1）工作失误或违约造成的；</w:t>
      </w:r>
    </w:p>
    <w:p>
      <w:pPr>
        <w:pStyle w:val="13"/>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（2）为合同工程合理施工和安全保障所必需的；</w:t>
      </w:r>
    </w:p>
    <w:p>
      <w:pPr>
        <w:pStyle w:val="13"/>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（3）施工现场气候条件（除不可抗力停工外）导致的；</w:t>
      </w:r>
    </w:p>
    <w:p>
      <w:pPr>
        <w:pStyle w:val="13"/>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（4）擅自停工的；</w:t>
      </w:r>
    </w:p>
    <w:p>
      <w:pPr>
        <w:pStyle w:val="13"/>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（5）专用条款约定的其他原因。</w:t>
      </w:r>
    </w:p>
    <w:p>
      <w:pPr>
        <w:pStyle w:val="13"/>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因不可抗力因素造成暂停施工的，按照第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5条约定处理。</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rPr>
        <w:t xml:space="preserve">.5  </w:t>
      </w:r>
      <w:r>
        <w:rPr>
          <w:rFonts w:ascii="仿宋" w:hAnsi="仿宋" w:eastAsia="仿宋" w:cs="仿宋"/>
          <w:b/>
          <w:bCs/>
          <w:color w:val="auto"/>
          <w:highlight w:val="none"/>
          <w:u w:val="dotted"/>
          <w:lang w:eastAsia="zh-CN"/>
        </w:rPr>
        <w:t xml:space="preserve">                                                                               </w:t>
      </w:r>
    </w:p>
    <w:p>
      <w:pPr>
        <w:pStyle w:val="13"/>
        <w:adjustRightInd w:val="0"/>
        <w:snapToGrid w:val="0"/>
        <w:spacing w:line="360" w:lineRule="auto"/>
        <w:ind w:left="1850"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65760"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861695" cy="990600"/>
                        </a:xfrm>
                        <a:prstGeom prst="rect">
                          <a:avLst/>
                        </a:prstGeom>
                        <a:noFill/>
                        <a:ln>
                          <a:noFill/>
                        </a:ln>
                      </wps:spPr>
                      <wps:txb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upright="1"/>
                    </wps:wsp>
                  </a:graphicData>
                </a:graphic>
              </wp:anchor>
            </w:drawing>
          </mc:Choice>
          <mc:Fallback>
            <w:pict>
              <v:shape id="_x0000_s1026" o:spid="_x0000_s1026" o:spt="202" type="#_x0000_t202" style="position:absolute;left:0pt;margin-left:-5.25pt;margin-top:0.5pt;height:78pt;width:67.85pt;z-index:251765760;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mxLfDVAAAA&#10;CQEAAA8AAAAAAAAAAQAgAAAAIgAAAGRycy9kb3ducmV2LnhtbFBLAQIUABQAAAAIAIdO4kCtlBtu&#10;rgEAAE8DAAAOAAAAAAAAAAEAIAAAACQBAABkcnMvZTJvRG9jLnhtbFBLBQYAAAAABgAGAFkBAABE&#10;BQAAAAA=&#10;">
                <v:fill on="f" focussize="0,0"/>
                <v:stroke on="f"/>
                <v:imagedata o:title=""/>
                <o:lock v:ext="edit" aspectratio="f"/>
                <v:textbo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款约定的应付利息在内的所欠全部款项。由此造成的暂停工作或施工，视为是因发包人的原因引起的，并按照第42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rPr>
        <w:t xml:space="preserve">.6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794385" cy="624840"/>
                        </a:xfrm>
                        <a:prstGeom prst="rect">
                          <a:avLst/>
                        </a:prstGeom>
                        <a:noFill/>
                        <a:ln>
                          <a:noFill/>
                        </a:ln>
                      </wps:spPr>
                      <wps:txb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upright="1"/>
                    </wps:wsp>
                  </a:graphicData>
                </a:graphic>
              </wp:anchor>
            </w:drawing>
          </mc:Choice>
          <mc:Fallback>
            <w:pict>
              <v:shape id="_x0000_s1026" o:spid="_x0000_s1026" o:spt="202" type="#_x0000_t202" style="position:absolute;left:0pt;margin-left:-9pt;margin-top:0.05pt;height:49.2pt;width:62.55pt;z-index:251766784;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buouf1AAA&#10;AAcBAAAPAAAAAAAAAAEAIAAAACIAAABkcnMvZG93bnJldi54bWxQSwECFAAUAAAACACHTuJAyD0T&#10;PLABAABPAwAADgAAAAAAAAABACAAAAAjAQAAZHJzL2Uyb0RvYy54bWxQSwUGAAAAAAYABgBZAQAA&#10;RQUAAAAA&#10;">
                <v:fill on="f" focussize="0,0"/>
                <v:stroke on="f"/>
                <v:imagedata o:title=""/>
                <o:lock v:ext="edit" aspectratio="f"/>
                <v:textbox>
                  <w:txbxContent>
                    <w:p>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color w:val="auto"/>
          <w:sz w:val="24"/>
          <w:szCs w:val="24"/>
          <w:highlight w:val="none"/>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pPr>
        <w:spacing w:line="360" w:lineRule="auto"/>
        <w:rPr>
          <w:rFonts w:hint="eastAsia" w:ascii="仿宋" w:hAnsi="仿宋" w:eastAsia="仿宋"/>
          <w:color w:val="auto"/>
          <w:highlight w:val="none"/>
          <w:u w:val="single"/>
          <w:lang w:eastAsia="zh-CN"/>
        </w:rPr>
      </w:pPr>
      <w:r>
        <w:rPr>
          <w:rFonts w:ascii="仿宋" w:hAnsi="仿宋" w:eastAsia="仿宋"/>
          <w:color w:val="auto"/>
          <w:highlight w:val="none"/>
          <w:u w:val="single"/>
          <w:lang w:eastAsia="zh-CN"/>
        </w:rPr>
        <w:t></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7" w:name="_Toc18793"/>
      <w:r>
        <w:rPr>
          <w:rFonts w:hint="eastAsia" w:ascii="仿宋" w:hAnsi="仿宋" w:eastAsia="仿宋" w:cs="仿宋"/>
          <w:bCs w:val="0"/>
          <w:color w:val="auto"/>
          <w:sz w:val="24"/>
          <w:szCs w:val="24"/>
          <w:highlight w:val="none"/>
          <w:lang w:eastAsia="zh-CN"/>
        </w:rPr>
        <w:t>43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工期和工期延误</w:t>
      </w:r>
      <w:bookmarkEnd w:id="187"/>
    </w:p>
    <w:p>
      <w:pPr>
        <w:pStyle w:val="1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rPr>
        <w:t>.1</w:t>
      </w:r>
    </w:p>
    <w:p>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721995" cy="66929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upright="1"/>
                    </wps:wsp>
                  </a:graphicData>
                </a:graphic>
              </wp:anchor>
            </w:drawing>
          </mc:Choice>
          <mc:Fallback>
            <w:pict>
              <v:shape id="_x0000_s1026" o:spid="_x0000_s1026" o:spt="202" type="#_x0000_t202" style="position:absolute;left:0pt;margin-left:-9pt;margin-top:2.3pt;height:52.7pt;width:56.85pt;z-index:251767808;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SPDHLWAAAA&#10;CAEAAA8AAAAAAAAAAQAgAAAAIgAAAGRycy9kb3ducmV2LnhtbFBLAQIUABQAAAAIAIdO4kDKcaQg&#10;rQEAAE8DAAAOAAAAAAAAAAEAIAAAACUBAABkcnMvZTJvRG9jLnhtbFBLBQYAAAAABgAGAFkBAABE&#10;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color w:val="auto"/>
          <w:highlight w:val="none"/>
          <w:lang w:eastAsia="zh-CN"/>
        </w:rPr>
        <w:t>43.1.1 勘察工期（如果有），由双方在协议书及专用条款中约定，并制定保障措施，确保勘察工作进度和质量。</w:t>
      </w:r>
    </w:p>
    <w:p>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43.1.2 设计工期，由双方在协议书及专用条款中约定，并制定保障措施，确保设计工作进度和质量。</w:t>
      </w:r>
    </w:p>
    <w:p>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43.1.3 BIM技术应用工期，由双方在协议书及专用条款中约定，并制定保障措施，确保BIM技术应用工作进度和质量。</w:t>
      </w:r>
    </w:p>
    <w:p>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43.1.4 设备及工器具购置工期（如果有），由双方在协议书及专用条款中约定，并制定保障措施，确保购置工作进度和质量。</w:t>
      </w:r>
    </w:p>
    <w:p>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上述约定的各项工期计算总天数可能存在叠加，以协议书约定的合同工期总日历天数为准。</w:t>
      </w:r>
    </w:p>
    <w:p>
      <w:pPr>
        <w:spacing w:line="360" w:lineRule="auto"/>
        <w:rPr>
          <w:rFonts w:ascii="仿宋" w:hAnsi="仿宋" w:eastAsia="仿宋"/>
          <w:color w:val="auto"/>
          <w:highlight w:val="none"/>
          <w:lang w:eastAsia="zh-CN"/>
        </w:rPr>
      </w:pPr>
      <w:bookmarkStart w:id="188" w:name="_Toc19777"/>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.2</w:t>
      </w:r>
      <w:bookmarkEnd w:id="188"/>
      <w:r>
        <w:rPr>
          <w:rFonts w:ascii="仿宋" w:hAnsi="仿宋" w:eastAsia="仿宋" w:cs="仿宋"/>
          <w:b/>
          <w:bCs/>
          <w:color w:val="auto"/>
          <w:highlight w:val="none"/>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798830" cy="52768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upright="1"/>
                    </wps:wsp>
                  </a:graphicData>
                </a:graphic>
              </wp:anchor>
            </w:drawing>
          </mc:Choice>
          <mc:Fallback>
            <w:pict>
              <v:shape id="_x0000_s1026" o:spid="_x0000_s1026" o:spt="202" type="#_x0000_t202" style="position:absolute;left:0pt;margin-left:-9pt;margin-top:2.5pt;height:41.55pt;width:62.9pt;z-index:251768832;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05+C5dUAAAAI&#10;AQAADwAAAAAAAAABACAAAAAiAAAAZHJzL2Rvd25yZXYueG1sUEsBAhQAFAAAAAgAh07iQBLxouSt&#10;AQAATwMAAA4AAAAAAAAAAQAgAAAAJAEAAGRycy9lMm9Eb2MueG1sUEsFBgAAAAAGAAYAWQEAAEMF&#10;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color w:val="auto"/>
          <w:highlight w:val="none"/>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pPr>
        <w:spacing w:line="360" w:lineRule="auto"/>
        <w:rPr>
          <w:rFonts w:ascii="仿宋" w:hAnsi="仿宋" w:eastAsia="仿宋"/>
          <w:b/>
          <w:bCs/>
          <w:color w:val="auto"/>
          <w:highlight w:val="none"/>
          <w:lang w:eastAsia="zh-CN"/>
        </w:rPr>
      </w:pPr>
      <w:bookmarkStart w:id="189" w:name="_Toc19907"/>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.3</w:t>
      </w:r>
      <w:bookmarkEnd w:id="189"/>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741045" cy="55499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upright="1"/>
                    </wps:wsp>
                  </a:graphicData>
                </a:graphic>
              </wp:anchor>
            </w:drawing>
          </mc:Choice>
          <mc:Fallback>
            <w:pict>
              <v:shape id="_x0000_s1026" o:spid="_x0000_s1026" o:spt="202" type="#_x0000_t202" style="position:absolute;left:0pt;margin-left:-9pt;margin-top:1.3pt;height:43.7pt;width:58.35pt;z-index:251769856;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cgMVg1QAA&#10;AAcBAAAPAAAAAAAAAAEAIAAAACIAAABkcnMvZG93bnJldi54bWxQSwECFAAUAAAACACHTuJAaiaw&#10;ya8BAABPAwAADgAAAAAAAAABACAAAAAkAQAAZHJzL2Uyb0RvYy54bWxQSwUGAAAAAAYABgBZAQAA&#10;R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color w:val="auto"/>
          <w:highlight w:val="none"/>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）发包人未能按照专用条款的约定提供项目基础资料及其它开始工作或开工条件；</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）发包人未能按照专用条款约定的时间支付预付款、绿色施工安全防护费和进度款；</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）发包人代表或发包人雇用的其他人员造成的人为因素；</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）发包人、设计顾问人或监理人未按照合同约定及时提供所需指令、回复等；</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）由发包人原因引起的工作变更或工程变更（含增加合同工作内容、改变合同的任何一项工作内容等）；</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）发包人原因引起的工作量或工程量增加；</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）勘察现场遇到的不利物质条件；</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（8）一周内非承包人原因停水、停电、停气造成停工累计超过</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（9）不可抗力；</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（10）发包人风险事项；</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1）因发包人的原因导致的暂停工作或暂停施工；</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2）非承包人失误、违约，以及设计顾问人或监理人同意的工期顺延。</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3）发包人造成工期延误的其他情形。</w:t>
      </w:r>
    </w:p>
    <w:p>
      <w:pPr>
        <w:spacing w:line="360" w:lineRule="auto"/>
        <w:rPr>
          <w:rFonts w:ascii="仿宋" w:hAnsi="仿宋" w:eastAsia="仿宋"/>
          <w:color w:val="auto"/>
          <w:highlight w:val="none"/>
          <w:lang w:eastAsia="zh-CN"/>
        </w:rPr>
      </w:pPr>
      <w:bookmarkStart w:id="190" w:name="_Toc4122"/>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.4</w:t>
      </w:r>
      <w:bookmarkEnd w:id="190"/>
      <w:r>
        <w:rPr>
          <w:rFonts w:ascii="仿宋" w:hAnsi="仿宋" w:eastAsia="仿宋" w:cs="仿宋"/>
          <w:b/>
          <w:bCs/>
          <w:color w:val="auto"/>
          <w:highlight w:val="none"/>
        </w:rPr>
        <w:t xml:space="preserve"> </w:t>
      </w:r>
      <w:r>
        <w:rPr>
          <w:rFonts w:ascii="仿宋" w:hAnsi="仿宋" w:eastAsia="仿宋" w:cs="仿宋"/>
          <w:color w:val="auto"/>
          <w:highlight w:val="none"/>
        </w:rPr>
        <w:t xml:space="preserve"> </w:t>
      </w:r>
      <w:r>
        <w:rPr>
          <w:rFonts w:ascii="仿宋" w:hAnsi="仿宋" w:eastAsia="仿宋" w:cs="仿宋"/>
          <w:color w:val="auto"/>
          <w:highlight w:val="none"/>
          <w:u w:val="dotted"/>
          <w:lang w:eastAsia="zh-CN"/>
        </w:rPr>
        <w:t xml:space="preserve">                                                                               </w:t>
      </w:r>
    </w:p>
    <w:p>
      <w:pPr>
        <w:pStyle w:val="13"/>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813435" cy="467995"/>
                        </a:xfrm>
                        <a:prstGeom prst="rect">
                          <a:avLst/>
                        </a:prstGeom>
                        <a:noFill/>
                        <a:ln>
                          <a:noFill/>
                        </a:ln>
                      </wps:spPr>
                      <wps:txbx>
                        <w:txbxContent>
                          <w:p>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upright="1"/>
                    </wps:wsp>
                  </a:graphicData>
                </a:graphic>
              </wp:anchor>
            </w:drawing>
          </mc:Choice>
          <mc:Fallback>
            <w:pict>
              <v:shape id="_x0000_s1026" o:spid="_x0000_s1026" o:spt="202" type="#_x0000_t202" style="position:absolute;left:0pt;margin-left:-9pt;margin-top:4.9pt;height:36.85pt;width:64.05pt;z-index:251770880;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apM031QAA&#10;AAgBAAAPAAAAAAAAAAEAIAAAACIAAABkcnMvZG93bnJldi54bWxQSwECFAAUAAAACACHTuJAlTC4&#10;oq8BAABPAwAADgAAAAAAAAABACAAAAAkAQAAZHJzL2Uyb0RvYy54bWxQSwUGAAAAAAYABgBZAQAA&#10;RQUAAAAA&#10;">
                <v:fill on="f" focussize="0,0"/>
                <v:stroke on="f"/>
                <v:imagedata o:title=""/>
                <o:lock v:ext="edit" aspectratio="f"/>
                <v:textbox>
                  <w:txbxContent>
                    <w:p>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color w:val="auto"/>
          <w:sz w:val="24"/>
          <w:szCs w:val="24"/>
          <w:highlight w:val="none"/>
          <w:lang w:eastAsia="zh-CN"/>
        </w:rPr>
        <w:t>当第43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款所述事项发生后，承包人应在</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天内向发包人、设计顾问人或监理人发出工期顺延意向书，并抄送发包人。承包人应在发出工期顺延意向书后的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天内，向设计顾问人或监理人提交工期顺延报告和有关详细资料。</w:t>
      </w:r>
    </w:p>
    <w:p>
      <w:pPr>
        <w:spacing w:line="360" w:lineRule="auto"/>
        <w:rPr>
          <w:rFonts w:ascii="仿宋" w:hAnsi="仿宋" w:eastAsia="仿宋" w:cs="仿宋"/>
          <w:b/>
          <w:bCs/>
          <w:color w:val="auto"/>
          <w:highlight w:val="none"/>
          <w:u w:val="dotted"/>
          <w:lang w:eastAsia="zh-CN"/>
        </w:rPr>
      </w:pPr>
      <w:bookmarkStart w:id="191" w:name="_Toc15344"/>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.5</w:t>
      </w:r>
      <w:bookmarkEnd w:id="191"/>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822960" cy="79121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upright="1"/>
                    </wps:wsp>
                  </a:graphicData>
                </a:graphic>
              </wp:anchor>
            </w:drawing>
          </mc:Choice>
          <mc:Fallback>
            <w:pict>
              <v:shape id="_x0000_s1026" o:spid="_x0000_s1026" o:spt="202" type="#_x0000_t202" style="position:absolute;left:0pt;margin-left:-9pt;margin-top:3.7pt;height:62.3pt;width:64.8pt;z-index:251771904;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QlvU9cA&#10;AAAJAQAADwAAAAAAAAABACAAAAAiAAAAZHJzL2Rvd25yZXYueG1sUEsBAhQAFAAAAAgAh07iQEg2&#10;42+uAQAATwMAAA4AAAAAAAAAAQAgAAAAJg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color w:val="auto"/>
          <w:sz w:val="24"/>
          <w:szCs w:val="24"/>
          <w:highlight w:val="none"/>
          <w:lang w:eastAsia="zh-CN"/>
        </w:rPr>
        <w:t>如果工期顺延事项持续发生时，承包人应每隔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天向发包人、设计顾问人或监理人发出工期顺延意向书，并在工期顺延事项终结后的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天内，向发包人、设计顾问人或监理人提交最终工期顺延报告和详细资料。</w:t>
      </w:r>
    </w:p>
    <w:p>
      <w:pPr>
        <w:spacing w:line="360" w:lineRule="auto"/>
        <w:rPr>
          <w:rFonts w:ascii="仿宋" w:hAnsi="仿宋" w:eastAsia="仿宋" w:cs="仿宋"/>
          <w:b/>
          <w:bCs/>
          <w:color w:val="auto"/>
          <w:highlight w:val="none"/>
          <w:u w:val="dotted"/>
          <w:lang w:eastAsia="zh-CN"/>
        </w:rPr>
      </w:pPr>
      <w:bookmarkStart w:id="192" w:name="_Toc25744"/>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.6</w:t>
      </w:r>
      <w:bookmarkEnd w:id="192"/>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pPr>
        <w:pStyle w:val="13"/>
        <w:adjustRightInd w:val="0"/>
        <w:snapToGrid w:val="0"/>
        <w:spacing w:line="360" w:lineRule="auto"/>
        <w:ind w:left="1850" w:leftChars="771"/>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861695" cy="5524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upright="1"/>
                    </wps:wsp>
                  </a:graphicData>
                </a:graphic>
              </wp:anchor>
            </w:drawing>
          </mc:Choice>
          <mc:Fallback>
            <w:pict>
              <v:shape id="_x0000_s1026" o:spid="_x0000_s1026" o:spt="202" type="#_x0000_t202" style="position:absolute;left:0pt;margin-left:-9pt;margin-top:3.6pt;height:43.5pt;width:67.85pt;z-index:251772928;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zaWlS1gAA&#10;AAgBAAAPAAAAAAAAAAEAIAAAACIAAABkcnMvZG93bnJldi54bWxQSwECFAAUAAAACACHTuJAu5IE&#10;zq4BAABPAwAADgAAAAAAAAABACAAAAAl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color w:val="auto"/>
          <w:sz w:val="24"/>
          <w:szCs w:val="24"/>
          <w:highlight w:val="none"/>
          <w:lang w:eastAsia="zh-CN"/>
        </w:rPr>
        <w:t>如果承包人未能在第43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款（发生时）约定的时间内提交（最终）工期顺延报告和详细资料，则视为该事项不影响工作进度、施工进度或承包人放弃顺延工期的权利。</w:t>
      </w:r>
      <w:r>
        <w:rPr>
          <w:rFonts w:ascii="仿宋" w:hAnsi="仿宋" w:eastAsia="仿宋" w:cs="仿宋"/>
          <w:color w:val="auto"/>
          <w:sz w:val="24"/>
          <w:szCs w:val="24"/>
          <w:highlight w:val="none"/>
          <w:lang w:eastAsia="zh-CN"/>
        </w:rPr>
        <w:t xml:space="preserve"> </w:t>
      </w:r>
    </w:p>
    <w:p>
      <w:pPr>
        <w:spacing w:line="360" w:lineRule="auto"/>
        <w:rPr>
          <w:rFonts w:ascii="仿宋" w:hAnsi="仿宋" w:eastAsia="仿宋" w:cs="仿宋"/>
          <w:b/>
          <w:bCs/>
          <w:color w:val="auto"/>
          <w:highlight w:val="none"/>
          <w:u w:val="dotted"/>
          <w:lang w:eastAsia="zh-CN"/>
        </w:rPr>
      </w:pPr>
      <w:bookmarkStart w:id="193" w:name="_Toc6199"/>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.7</w:t>
      </w:r>
      <w:bookmarkEnd w:id="193"/>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870585" cy="695325"/>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upright="1"/>
                    </wps:wsp>
                  </a:graphicData>
                </a:graphic>
              </wp:anchor>
            </w:drawing>
          </mc:Choice>
          <mc:Fallback>
            <w:pict>
              <v:shape id="_x0000_s1026" o:spid="_x0000_s1026" o:spt="202" type="#_x0000_t202" style="position:absolute;left:0pt;margin-left:-9pt;margin-top:3.6pt;height:54.75pt;width:68.55pt;z-index:251773952;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IG+t1gAA&#10;AAkBAAAPAAAAAAAAAAEAIAAAACIAAABkcnMvZG93bnJldi54bWxQSwECFAAUAAAACACHTuJAlcaW&#10;6q4BAABPAwAADgAAAAAAAAABACAAAAAlAQAAZHJzL2Uyb0RvYy54bWxQSwUGAAAAAAYABgBZAQAA&#10;RQ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color w:val="auto"/>
          <w:sz w:val="24"/>
          <w:szCs w:val="24"/>
          <w:highlight w:val="none"/>
          <w:lang w:eastAsia="zh-CN"/>
        </w:rPr>
        <w:t>发包人、设计顾问人或监理人应在收到承包人按照第43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款（发生时）约定提交（最终）工期顺延报告和详细资料后的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款约定予以核实，或要求承包人进一步补充顺延工期的理由。合同双方当事人一旦协商确定顺延的工期，发包人应承担由此增加的费用，并向承包人支付合理利润。</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如果发包人、设计顾问人或监理人在收到上述报告和资料后的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天内未予核实也未对承包人作出进一步要求，则视为发包人、设计顾问人或监理人已认可承包人上述报告中提出的顺延工期天数。</w:t>
      </w:r>
    </w:p>
    <w:p>
      <w:pPr>
        <w:spacing w:line="360" w:lineRule="auto"/>
        <w:rPr>
          <w:rFonts w:ascii="仿宋" w:hAnsi="仿宋" w:eastAsia="仿宋" w:cs="仿宋"/>
          <w:b/>
          <w:bCs/>
          <w:color w:val="auto"/>
          <w:highlight w:val="none"/>
          <w:u w:val="dotted"/>
          <w:lang w:eastAsia="zh-CN"/>
        </w:rPr>
      </w:pPr>
      <w:bookmarkStart w:id="194" w:name="_Toc7906"/>
      <w:r>
        <w:rPr>
          <w:color w:val="auto"/>
          <w:highlight w:val="none"/>
        </w:rPr>
        <mc:AlternateContent>
          <mc:Choice Requires="wps">
            <w:drawing>
              <wp:anchor distT="0" distB="0" distL="114300" distR="114300" simplePos="0" relativeHeight="251774976"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upright="1"/>
                    </wps:wsp>
                  </a:graphicData>
                </a:graphic>
              </wp:anchor>
            </w:drawing>
          </mc:Choice>
          <mc:Fallback>
            <w:pict>
              <v:shape id="_x0000_s1026" o:spid="_x0000_s1026" o:spt="202" type="#_x0000_t202" style="position:absolute;left:0pt;margin-left:-11.25pt;margin-top:18.65pt;height:41.4pt;width:61.85pt;z-index:251774976;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QuE5u&#10;2AAAAAoBAAAPAAAAAAAAAAEAIAAAACIAAABkcnMvZG93bnJldi54bWxQSwECFAAUAAAACACHTuJA&#10;0BGF6K8BAABPAwAADgAAAAAAAAABACAAAAAnAQAAZHJzL2Uyb0RvYy54bWxQSwUGAAAAAAYABgBZ&#10;AQAASA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.8</w:t>
      </w:r>
      <w:bookmarkEnd w:id="194"/>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承包人未能按照合同进度计划完成工程，或因承包人的原因造成工期延误，发包人可按照本条约定的时限和第76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款约定要求承包人支付误期赔偿费。</w:t>
      </w:r>
    </w:p>
    <w:p>
      <w:pPr>
        <w:spacing w:line="360" w:lineRule="auto"/>
        <w:rPr>
          <w:rFonts w:ascii="仿宋" w:hAnsi="仿宋" w:eastAsia="仿宋" w:cs="仿宋"/>
          <w:b/>
          <w:bCs/>
          <w:color w:val="auto"/>
          <w:highlight w:val="none"/>
          <w:u w:val="dotted"/>
          <w:lang w:eastAsia="zh-CN"/>
        </w:rPr>
      </w:pPr>
      <w:bookmarkStart w:id="195" w:name="_Toc26475"/>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.9</w:t>
      </w:r>
      <w:bookmarkEnd w:id="195"/>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pPr>
        <w:pStyle w:val="13"/>
        <w:adjustRightInd w:val="0"/>
        <w:snapToGrid w:val="0"/>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承包人按发包人批准的项目进度计划实施合同工程时，</w:t>
      </w:r>
      <w:r>
        <w:rPr>
          <w:rFonts w:hint="eastAsia" w:ascii="仿宋" w:hAnsi="仿宋" w:eastAsia="仿宋" w:cs="仿宋"/>
          <w:color w:val="auto"/>
          <w:sz w:val="24"/>
          <w:szCs w:val="24"/>
          <w:highlight w:val="none"/>
        </w:rPr>
        <w:t>发包人</w:t>
      </w:r>
      <w:r>
        <w:rPr>
          <w:rFonts w:hint="eastAsia" w:ascii="仿宋" w:hAnsi="仿宋" w:eastAsia="仿宋" w:cs="仿宋"/>
          <w:color w:val="auto"/>
          <w:sz w:val="24"/>
          <w:szCs w:val="24"/>
          <w:highlight w:val="none"/>
          <w:lang w:eastAsia="zh-CN"/>
        </w:rPr>
        <w:t>认为有必要</w:t>
      </w:r>
      <w:r>
        <w:rPr>
          <w:rFonts w:hint="eastAsia" w:ascii="仿宋" w:hAnsi="仿宋" w:eastAsia="仿宋" w:cs="仿宋"/>
          <w:color w:val="auto"/>
          <w:sz w:val="24"/>
          <w:szCs w:val="24"/>
          <w:highlight w:val="none"/>
        </w:rPr>
        <w:t>加快</w:t>
      </w:r>
      <w:r>
        <w:rPr>
          <w:rFonts w:hint="eastAsia" w:ascii="仿宋" w:hAnsi="仿宋" w:eastAsia="仿宋" w:cs="仿宋"/>
          <w:color w:val="auto"/>
          <w:sz w:val="24"/>
          <w:szCs w:val="24"/>
          <w:highlight w:val="none"/>
          <w:lang w:eastAsia="zh-CN"/>
        </w:rPr>
        <w:t>勘察、</w:t>
      </w:r>
      <w:r>
        <w:rPr>
          <w:rFonts w:hint="eastAsia" w:ascii="仿宋" w:hAnsi="仿宋" w:eastAsia="仿宋" w:cs="仿宋"/>
          <w:color w:val="auto"/>
          <w:sz w:val="24"/>
          <w:szCs w:val="24"/>
          <w:highlight w:val="none"/>
        </w:rPr>
        <w:t>设计、采购、施工、竣工试验</w:t>
      </w:r>
      <w:r>
        <w:rPr>
          <w:rFonts w:hint="eastAsia" w:ascii="仿宋" w:hAnsi="仿宋" w:eastAsia="仿宋" w:cs="仿宋"/>
          <w:color w:val="auto"/>
          <w:sz w:val="24"/>
          <w:szCs w:val="24"/>
          <w:highlight w:val="none"/>
          <w:lang w:eastAsia="zh-CN"/>
        </w:rPr>
        <w:t>等工作的进度</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应书面向承包人提出赶工要求。发包人不得提出不合理的施工工期（原则上压缩工期不得超过计划工期的20%）要求。承包人收到发包人书面赶工要求后，</w:t>
      </w:r>
      <w:r>
        <w:rPr>
          <w:rFonts w:hint="eastAsia" w:ascii="仿宋" w:hAnsi="仿宋" w:eastAsia="仿宋" w:cs="仿宋"/>
          <w:color w:val="auto"/>
          <w:sz w:val="24"/>
          <w:szCs w:val="24"/>
          <w:highlight w:val="none"/>
        </w:rPr>
        <w:t>应</w:t>
      </w:r>
      <w:r>
        <w:rPr>
          <w:rFonts w:hint="eastAsia" w:ascii="仿宋" w:hAnsi="仿宋" w:eastAsia="仿宋" w:cs="仿宋"/>
          <w:color w:val="auto"/>
          <w:sz w:val="24"/>
          <w:szCs w:val="24"/>
          <w:highlight w:val="none"/>
          <w:lang w:eastAsia="zh-CN"/>
        </w:rPr>
        <w:t>向发包人</w:t>
      </w:r>
      <w:r>
        <w:rPr>
          <w:rFonts w:hint="eastAsia" w:ascii="仿宋" w:hAnsi="仿宋" w:eastAsia="仿宋" w:cs="仿宋"/>
          <w:color w:val="auto"/>
          <w:sz w:val="24"/>
          <w:szCs w:val="24"/>
          <w:highlight w:val="none"/>
        </w:rPr>
        <w:t>提交</w:t>
      </w:r>
      <w:r>
        <w:rPr>
          <w:rFonts w:hint="eastAsia" w:ascii="仿宋" w:hAnsi="仿宋" w:eastAsia="仿宋" w:cs="仿宋"/>
          <w:color w:val="auto"/>
          <w:sz w:val="24"/>
          <w:szCs w:val="24"/>
          <w:highlight w:val="none"/>
          <w:lang w:eastAsia="zh-CN"/>
        </w:rPr>
        <w:t>合理的</w:t>
      </w:r>
      <w:r>
        <w:rPr>
          <w:rFonts w:hint="eastAsia" w:ascii="仿宋" w:hAnsi="仿宋" w:eastAsia="仿宋" w:cs="仿宋"/>
          <w:color w:val="auto"/>
          <w:sz w:val="24"/>
          <w:szCs w:val="24"/>
          <w:highlight w:val="none"/>
        </w:rPr>
        <w:t>赶工方案</w:t>
      </w:r>
      <w:r>
        <w:rPr>
          <w:rFonts w:hint="eastAsia" w:ascii="仿宋" w:hAnsi="仿宋" w:eastAsia="仿宋" w:cs="仿宋"/>
          <w:color w:val="auto"/>
          <w:sz w:val="24"/>
          <w:szCs w:val="24"/>
          <w:highlight w:val="none"/>
          <w:lang w:eastAsia="zh-CN"/>
        </w:rPr>
        <w:t>及赶工措施费预算书</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经发包人审核同意后实施</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产生的赶工措施费</w:t>
      </w:r>
      <w:r>
        <w:rPr>
          <w:rFonts w:hint="eastAsia" w:ascii="仿宋" w:hAnsi="仿宋" w:eastAsia="仿宋" w:cs="仿宋"/>
          <w:color w:val="auto"/>
          <w:sz w:val="24"/>
          <w:szCs w:val="24"/>
          <w:highlight w:val="none"/>
        </w:rPr>
        <w:t>，按</w:t>
      </w:r>
      <w:r>
        <w:rPr>
          <w:rFonts w:hint="eastAsia" w:ascii="仿宋" w:hAnsi="仿宋" w:eastAsia="仿宋" w:cs="仿宋"/>
          <w:color w:val="auto"/>
          <w:sz w:val="24"/>
          <w:szCs w:val="24"/>
          <w:highlight w:val="none"/>
          <w:lang w:eastAsia="zh-CN"/>
        </w:rPr>
        <w:t>第69.3</w:t>
      </w:r>
      <w:r>
        <w:rPr>
          <w:rFonts w:hint="eastAsia" w:ascii="仿宋" w:hAnsi="仿宋" w:eastAsia="仿宋" w:cs="仿宋"/>
          <w:color w:val="auto"/>
          <w:sz w:val="24"/>
          <w:szCs w:val="24"/>
          <w:highlight w:val="none"/>
        </w:rPr>
        <w:t>款</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约定执行。</w:t>
      </w:r>
      <w:r>
        <w:rPr>
          <w:rFonts w:hint="eastAsia" w:ascii="仿宋" w:hAnsi="仿宋" w:eastAsia="仿宋" w:cs="仿宋"/>
          <w:color w:val="auto"/>
          <w:sz w:val="24"/>
          <w:szCs w:val="24"/>
          <w:highlight w:val="none"/>
          <w:lang w:eastAsia="zh-CN"/>
        </w:rPr>
        <mc:AlternateContent>
          <mc:Choice Requires="wps">
            <w:drawing>
              <wp:anchor distT="0" distB="0" distL="114300" distR="114300" simplePos="0" relativeHeight="251782144"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904875" cy="571500"/>
                        </a:xfrm>
                        <a:prstGeom prst="rect">
                          <a:avLst/>
                        </a:prstGeom>
                        <a:noFill/>
                        <a:ln>
                          <a:noFill/>
                        </a:ln>
                      </wps:spPr>
                      <wps:txb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upright="1"/>
                    </wps:wsp>
                  </a:graphicData>
                </a:graphic>
              </wp:anchor>
            </w:drawing>
          </mc:Choice>
          <mc:Fallback>
            <w:pict>
              <v:shape id="_x0000_s1026" o:spid="_x0000_s1026" o:spt="202" type="#_x0000_t202" style="position:absolute;left:0pt;margin-left:-5.1pt;margin-top:1.7pt;height:45pt;width:71.25pt;z-index:251782144;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51ZLdYA&#10;AAAIAQAADwAAAAAAAAABACAAAAAiAAAAZHJzL2Rvd25yZXYueG1sUEsBAhQAFAAAAAgAh07iQIhS&#10;sZ6vAQAATw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pPr>
        <w:pStyle w:val="13"/>
        <w:adjustRightInd w:val="0"/>
        <w:snapToGrid w:val="0"/>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由于承包人责任导致关键路径的工程实际进度比发包人批准的项目进度计划延误，发包人有权要求承包人采取赶工措施赶上项目进度计划，由此产生的赶工措施费由承包人自行承担。</w:t>
      </w:r>
    </w:p>
    <w:p>
      <w:pPr>
        <w:pStyle w:val="13"/>
        <w:adjustRightInd w:val="0"/>
        <w:snapToGrid w:val="0"/>
        <w:spacing w:line="360" w:lineRule="auto"/>
        <w:ind w:left="1850" w:leftChars="771"/>
        <w:rPr>
          <w:rFonts w:hint="eastAsia" w:ascii="仿宋" w:hAnsi="仿宋" w:eastAsia="仿宋" w:cs="仿宋"/>
          <w:color w:val="auto"/>
          <w:sz w:val="24"/>
          <w:szCs w:val="24"/>
          <w:highlight w:val="none"/>
          <w:lang w:eastAsia="zh-CN"/>
        </w:rPr>
      </w:pPr>
    </w:p>
    <w:p>
      <w:pPr>
        <w:pStyle w:val="13"/>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6" w:name="_Toc7458"/>
      <w:r>
        <w:rPr>
          <w:rFonts w:hint="eastAsia" w:ascii="仿宋" w:hAnsi="仿宋" w:eastAsia="仿宋" w:cs="仿宋"/>
          <w:bCs w:val="0"/>
          <w:color w:val="auto"/>
          <w:sz w:val="24"/>
          <w:szCs w:val="24"/>
          <w:highlight w:val="none"/>
          <w:lang w:eastAsia="zh-CN"/>
        </w:rPr>
        <w:t>44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加快进度</w:t>
      </w:r>
      <w:bookmarkEnd w:id="196"/>
    </w:p>
    <w:p>
      <w:pPr>
        <w:pStyle w:val="13"/>
        <w:tabs>
          <w:tab w:val="left" w:pos="1320"/>
        </w:tabs>
        <w:adjustRightInd w:val="0"/>
        <w:snapToGrid w:val="0"/>
        <w:spacing w:line="360" w:lineRule="auto"/>
        <w:ind w:left="1800" w:hanging="1800" w:hangingChars="900"/>
        <w:rPr>
          <w:rFonts w:hint="eastAsia"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794385" cy="662940"/>
                        </a:xfrm>
                        <a:prstGeom prst="rect">
                          <a:avLst/>
                        </a:prstGeom>
                        <a:noFill/>
                        <a:ln>
                          <a:noFill/>
                        </a:ln>
                      </wps:spPr>
                      <wps:txbx>
                        <w:txbxContent>
                          <w:p>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upright="1"/>
                    </wps:wsp>
                  </a:graphicData>
                </a:graphic>
              </wp:anchor>
            </w:drawing>
          </mc:Choice>
          <mc:Fallback>
            <w:pict>
              <v:shape id="_x0000_s1026" o:spid="_x0000_s1026" o:spt="202" type="#_x0000_t202" style="position:absolute;left:0pt;margin-left:-9pt;margin-top:22.4pt;height:52.2pt;width:62.55pt;z-index:252019712;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7eLOXX&#10;AAAACgEAAA8AAAAAAAAAAQAgAAAAIgAAAGRycy9kb3ducmV2LnhtbFBLAQIUABQAAAAIAIdO4kAi&#10;wZhNrwEAAE8DAAAOAAAAAAAAAAEAIAAAACYBAABkcnMvZTJvRG9jLnhtbFBLBQYAAAAABgAGAFkB&#10;AABHBQAAAAA=&#10;">
                <v:fill on="f" focussize="0,0"/>
                <v:stroke on="f"/>
                <v:imagedata o:title=""/>
                <o:lock v:ext="edit" aspectratio="f"/>
                <v:textbox>
                  <w:txbxContent>
                    <w:p>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款约定采取改进措施，加快工程进度。</w:t>
      </w:r>
    </w:p>
    <w:p>
      <w:pPr>
        <w:pStyle w:val="13"/>
        <w:adjustRightInd w:val="0"/>
        <w:snapToGrid w:val="0"/>
        <w:spacing w:line="360" w:lineRule="auto"/>
        <w:ind w:left="1850"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lang w:eastAsia="zh-CN"/>
        </w:rPr>
        <w:t>如果承包人在收到设计顾问人或监理人书面要求后的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款约定解除合同，也可将合同工程中的部分关键工作交由第三方完成，由此增加的费用由承包人承担。即使承包人承担了增加的费用，也不能免除合同约定应由其承担的责任和义务。</w:t>
      </w:r>
    </w:p>
    <w:p>
      <w:pPr>
        <w:pStyle w:val="13"/>
        <w:tabs>
          <w:tab w:val="left" w:pos="132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832485" cy="579755"/>
                        </a:xfrm>
                        <a:prstGeom prst="rect">
                          <a:avLst/>
                        </a:prstGeom>
                        <a:noFill/>
                        <a:ln>
                          <a:noFill/>
                        </a:ln>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upright="1"/>
                    </wps:wsp>
                  </a:graphicData>
                </a:graphic>
              </wp:anchor>
            </w:drawing>
          </mc:Choice>
          <mc:Fallback>
            <w:pict>
              <v:shape id="_x0000_s1026" o:spid="_x0000_s1026" o:spt="202" type="#_x0000_t202" style="position:absolute;left:0pt;margin-left:-9pt;margin-top:21.9pt;height:45.65pt;width:65.55pt;z-index:252020736;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Z/9gdcA&#10;AAAKAQAADwAAAAAAAAABACAAAAAiAAAAZHJzL2Rvd25yZXYueG1sUEsBAhQAFAAAAAgAh07iQI+A&#10;8nuuAQAATwMAAA4AAAAAAAAAAQAgAAAAJgEAAGRycy9lMm9Eb2MueG1sUEsFBgAAAAAGAAYAWQEA&#10;AEYFA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如果发包人希望承包人提前竣工，那么发包人可要求承包人提交为加快进度而编制的提前竣工建议书。承包人应在接到发包人要求后的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天内完成编制并向发包人提交提前竣工建议书，该建议书的内容至少应包括：</w:t>
      </w:r>
    </w:p>
    <w:p>
      <w:pPr>
        <w:pStyle w:val="13"/>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加快进度拟采取的措施；</w:t>
      </w:r>
    </w:p>
    <w:p>
      <w:pPr>
        <w:pStyle w:val="13"/>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加快进度后的进度计划</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以及与原计划的对比；</w:t>
      </w:r>
    </w:p>
    <w:p>
      <w:pPr>
        <w:pStyle w:val="13"/>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加快进度所需的合同价格增加额（含第76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款约定的提前竣工奖）。该增加额按照第79</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4款规、第79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5款约定计算。</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发包人应在接到建议书后的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天内予以答复。如果发包人接受了该建议书，则监理人应以书面形式发出变更指令，相应调整工期；造价咨询人应核实并相应调整合同价格。</w:t>
      </w:r>
    </w:p>
    <w:p>
      <w:pPr>
        <w:pStyle w:val="1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7" w:name="_Toc14573"/>
      <w:r>
        <w:rPr>
          <w:rFonts w:hint="eastAsia" w:ascii="仿宋" w:hAnsi="仿宋" w:eastAsia="仿宋" w:cs="仿宋"/>
          <w:bCs w:val="0"/>
          <w:color w:val="auto"/>
          <w:sz w:val="24"/>
          <w:szCs w:val="24"/>
          <w:highlight w:val="none"/>
          <w:lang w:eastAsia="zh-CN"/>
        </w:rPr>
        <w:t>45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竣工日期</w:t>
      </w:r>
      <w:bookmarkEnd w:id="197"/>
    </w:p>
    <w:p>
      <w:pPr>
        <w:pStyle w:val="13"/>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853440" cy="3733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upright="1"/>
                    </wps:wsp>
                  </a:graphicData>
                </a:graphic>
              </wp:anchor>
            </w:drawing>
          </mc:Choice>
          <mc:Fallback>
            <w:pict>
              <v:shape id="_x0000_s1026" o:spid="_x0000_s1026" o:spt="202" type="#_x0000_t202" style="position:absolute;left:0pt;margin-left:-9pt;margin-top:15.95pt;height:29.4pt;width:67.2pt;z-index:252021760;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Sll+vWAAAA&#10;CQEAAA8AAAAAAAAAAQAgAAAAIgAAAGRycy9kb3ducmV2LnhtbFBLAQIUABQAAAAIAIdO4kAt4WhX&#10;rQEAAE8DAAAOAAAAAAAAAAEAIAAAACU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rPr>
        <w:t>.1</w:t>
      </w:r>
    </w:p>
    <w:p>
      <w:pPr>
        <w:pStyle w:val="13"/>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合同双方当事人应在协议书和专用条款中约定合同工程的计划竣工日期。</w:t>
      </w:r>
    </w:p>
    <w:p>
      <w:pPr>
        <w:pStyle w:val="13"/>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pPr>
        <w:pStyle w:val="13"/>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758190" cy="4210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upright="1"/>
                    </wps:wsp>
                  </a:graphicData>
                </a:graphic>
              </wp:anchor>
            </w:drawing>
          </mc:Choice>
          <mc:Fallback>
            <w:pict>
              <v:shape id="_x0000_s1026" o:spid="_x0000_s1026" o:spt="202" type="#_x0000_t202" style="position:absolute;left:0pt;margin-left:-9pt;margin-top:0.45pt;height:33.15pt;width:59.7pt;z-index:251776000;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wHun9UAAAAH&#10;AQAADwAAAAAAAAABACAAAAAiAAAAZHJzL2Rvd25yZXYueG1sUEsBAhQAFAAAAAgAh07iQMSRsB2t&#10;AQAATwMAAA4AAAAAAAAAAQAgAAAAJAEAAGRycy9lMm9Eb2MueG1sUEsFBgAAAAAGAAYAWQEAAEMF&#10;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color w:val="auto"/>
          <w:sz w:val="24"/>
          <w:szCs w:val="24"/>
          <w:highlight w:val="none"/>
          <w:lang w:eastAsia="zh-CN"/>
        </w:rPr>
        <w:t>除发生不可抗力事项致使发包人不能按时竣工验收外，实际竣工日期按照下列情况分别确定：</w:t>
      </w:r>
    </w:p>
    <w:p>
      <w:pPr>
        <w:pStyle w:val="13"/>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（1）工程经竣工验收合格的，以承包人提交竣工验收申请报告之日为实际竣工日期；</w:t>
      </w:r>
    </w:p>
    <w:p>
      <w:pPr>
        <w:pStyle w:val="13"/>
        <w:tabs>
          <w:tab w:val="left" w:pos="1980"/>
          <w:tab w:val="left" w:pos="2160"/>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（2）承包人已按照第64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款约定提交竣工验收申请报告，但发包人未按照第65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款约定完成合同工程验收的，以承包人提交竣工验收申请报告之日为实际竣工日期；</w:t>
      </w:r>
    </w:p>
    <w:p>
      <w:pPr>
        <w:pStyle w:val="13"/>
        <w:tabs>
          <w:tab w:val="left" w:pos="1980"/>
          <w:tab w:val="left" w:pos="2160"/>
        </w:tabs>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（3）</w:t>
      </w:r>
      <w:r>
        <w:rPr>
          <w:rFonts w:ascii="仿宋" w:hAnsi="仿宋" w:eastAsia="仿宋" w:cs="仿宋"/>
          <w:color w:val="auto"/>
          <w:sz w:val="27"/>
          <w:szCs w:val="27"/>
          <w:highlight w:val="none"/>
          <w:lang w:eastAsia="zh-CN" w:bidi="ar"/>
        </w:rPr>
        <w:t>建设工程未经竣工验收，发包人擅自使用的，以转移占有建设工程之</w:t>
      </w:r>
      <w:r>
        <w:rPr>
          <w:rFonts w:hint="eastAsia" w:ascii="仿宋" w:hAnsi="仿宋" w:eastAsia="仿宋" w:cs="仿宋"/>
          <w:color w:val="auto"/>
          <w:sz w:val="27"/>
          <w:szCs w:val="27"/>
          <w:highlight w:val="none"/>
          <w:lang w:eastAsia="zh-CN" w:bidi="ar"/>
        </w:rPr>
        <w:t>日为竣工日期。</w:t>
      </w:r>
    </w:p>
    <w:p>
      <w:pPr>
        <w:pStyle w:val="13"/>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p>
    <w:p>
      <w:pPr>
        <w:pStyle w:val="13"/>
        <w:adjustRightInd w:val="0"/>
        <w:snapToGrid w:val="0"/>
        <w:spacing w:line="360" w:lineRule="auto"/>
        <w:ind w:left="1626" w:leftChars="1" w:hanging="1624" w:hangingChars="674"/>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u w:val="dotted"/>
          <w:lang w:eastAsia="zh-CN"/>
        </w:rPr>
        <w:t xml:space="preserve">                                                                               </w:t>
      </w:r>
    </w:p>
    <w:p>
      <w:pPr>
        <w:pStyle w:val="8"/>
        <w:widowControl w:val="0"/>
        <w:adjustRightInd w:val="0"/>
        <w:snapToGrid w:val="0"/>
        <w:spacing w:line="360" w:lineRule="auto"/>
        <w:ind w:left="1850" w:leftChars="771" w:firstLine="0"/>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823595" cy="55308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upright="1"/>
                    </wps:wsp>
                  </a:graphicData>
                </a:graphic>
              </wp:anchor>
            </w:drawing>
          </mc:Choice>
          <mc:Fallback>
            <w:pict>
              <v:shape id="_x0000_s1026" o:spid="_x0000_s1026" o:spt="202" type="#_x0000_t202" style="position:absolute;left:0pt;margin-left:-9pt;margin-top:3.75pt;height:43.55pt;width:64.85pt;z-index:251777024;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ZJDeLVAAAA&#10;CAEAAA8AAAAAAAAAAQAgAAAAIgAAAGRycy9kb3ducmV2LnhtbFBLAQIUABQAAAAIAIdO4kBd1yh5&#10;rgEAAE8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color w:val="auto"/>
          <w:highlight w:val="none"/>
          <w:lang w:eastAsia="zh-CN"/>
        </w:rPr>
        <w:t>因发包人的原因导致实际竣工日期迟于计划竣工日期的，发包人应承担由此增加的费用和（或）延误的工期，并向承包人支付合理利润。</w:t>
      </w:r>
    </w:p>
    <w:p>
      <w:pPr>
        <w:spacing w:line="360" w:lineRule="auto"/>
        <w:ind w:left="1850" w:leftChars="771" w:firstLine="60" w:firstLineChars="25"/>
        <w:jc w:val="both"/>
        <w:rPr>
          <w:rFonts w:ascii="仿宋" w:hAnsi="仿宋" w:eastAsia="仿宋"/>
          <w:caps/>
          <w:color w:val="auto"/>
          <w:highlight w:val="none"/>
          <w:lang w:eastAsia="zh-CN"/>
        </w:rPr>
      </w:pPr>
      <w:r>
        <w:rPr>
          <w:rFonts w:hint="eastAsia" w:ascii="仿宋" w:hAnsi="仿宋" w:eastAsia="仿宋" w:cs="仿宋"/>
          <w:color w:val="auto"/>
          <w:highlight w:val="none"/>
          <w:lang w:eastAsia="zh-CN"/>
        </w:rPr>
        <w:t>因承包人的原因导致实际竣工日期迟于计划竣工日期的，承包人应按照第</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7条约定</w:t>
      </w:r>
      <w:r>
        <w:rPr>
          <w:rFonts w:hint="eastAsia" w:ascii="仿宋" w:hAnsi="仿宋" w:eastAsia="仿宋" w:cs="仿宋"/>
          <w:caps/>
          <w:color w:val="auto"/>
          <w:highlight w:val="none"/>
          <w:lang w:eastAsia="zh-CN"/>
        </w:rPr>
        <w:t>赔偿发包人由此造成的损失，并向发包人支付误期赔偿费。</w:t>
      </w:r>
    </w:p>
    <w:p>
      <w:pPr>
        <w:spacing w:line="360" w:lineRule="auto"/>
        <w:rPr>
          <w:rFonts w:ascii="仿宋" w:hAnsi="仿宋" w:eastAsia="仿宋" w:cs="仿宋"/>
          <w:caps/>
          <w:color w:val="auto"/>
          <w:highlight w:val="none"/>
          <w:u w:val="single"/>
          <w:lang w:eastAsia="zh-CN"/>
        </w:rPr>
      </w:pPr>
      <w:r>
        <w:rPr>
          <w:rFonts w:ascii="仿宋" w:hAnsi="仿宋" w:eastAsia="仿宋" w:cs="仿宋"/>
          <w:b/>
          <w:bCs/>
          <w:caps/>
          <w:color w:val="auto"/>
          <w:highlight w:val="none"/>
          <w:u w:val="single"/>
          <w:lang w:eastAsia="zh-CN"/>
        </w:rPr>
        <w:t xml:space="preserve">                                                                                    </w:t>
      </w:r>
      <w:r>
        <w:rPr>
          <w:rFonts w:ascii="仿宋" w:hAnsi="仿宋" w:eastAsia="仿宋" w:cs="仿宋"/>
          <w:cap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8" w:name="_Toc5466"/>
      <w:r>
        <w:rPr>
          <w:rFonts w:hint="eastAsia" w:ascii="仿宋" w:hAnsi="仿宋" w:eastAsia="仿宋" w:cs="仿宋"/>
          <w:bCs w:val="0"/>
          <w:color w:val="auto"/>
          <w:sz w:val="24"/>
          <w:szCs w:val="24"/>
          <w:highlight w:val="none"/>
          <w:lang w:eastAsia="zh-CN"/>
        </w:rPr>
        <w:t>46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提前竣工</w:t>
      </w:r>
      <w:bookmarkEnd w:id="198"/>
    </w:p>
    <w:p>
      <w:pPr>
        <w:pStyle w:val="13"/>
        <w:adjustRightInd w:val="0"/>
        <w:snapToGrid w:val="0"/>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.1</w:t>
      </w:r>
    </w:p>
    <w:p>
      <w:pPr>
        <w:pStyle w:val="13"/>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8048"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786765" cy="42100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upright="1"/>
                    </wps:wsp>
                  </a:graphicData>
                </a:graphic>
              </wp:anchor>
            </w:drawing>
          </mc:Choice>
          <mc:Fallback>
            <w:pict>
              <v:shape id="_x0000_s1026" o:spid="_x0000_s1026" o:spt="202" type="#_x0000_t202" style="position:absolute;left:0pt;margin-left:-5.25pt;margin-top:2.4pt;height:33.15pt;width:61.95pt;z-index:251778048;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gJXVt1gAA&#10;AAgBAAAPAAAAAAAAAAEAIAAAACIAAABkcnMvZG93bnJldi54bWxQSwECFAAUAAAACACHTuJAzfJE&#10;t64BAABPAwAADgAAAAAAAAABACAAAAAl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color w:val="auto"/>
          <w:sz w:val="24"/>
          <w:szCs w:val="24"/>
          <w:highlight w:val="none"/>
          <w:lang w:eastAsia="zh-CN"/>
        </w:rPr>
        <w:t>发包人要求承包人提前竣工，或承包人按照第44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款约定提交提前竣工建议书为发包人接受的，监理人应与承包人商定采取加快工程进度的措施，并修订合同工程进度计划。</w:t>
      </w:r>
    </w:p>
    <w:p>
      <w:pPr>
        <w:pStyle w:val="13"/>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p>
    <w:p>
      <w:pPr>
        <w:pStyle w:val="13"/>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843915" cy="4876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upright="1"/>
                    </wps:wsp>
                  </a:graphicData>
                </a:graphic>
              </wp:anchor>
            </w:drawing>
          </mc:Choice>
          <mc:Fallback>
            <w:pict>
              <v:shape id="_x0000_s1026" o:spid="_x0000_s1026" o:spt="202" type="#_x0000_t202" style="position:absolute;left:0pt;margin-left:-9pt;margin-top:0.45pt;height:38.4pt;width:66.45pt;z-index:251779072;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ceZSX1QAA&#10;AAcBAAAPAAAAAAAAAAEAIAAAACIAAABkcnMvZG93bnJldi54bWxQSwECFAAUAAAACACHTuJAfkVX&#10;Ya8BAABP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color w:val="auto"/>
          <w:sz w:val="24"/>
          <w:szCs w:val="24"/>
          <w:highlight w:val="none"/>
          <w:lang w:eastAsia="zh-CN"/>
        </w:rPr>
        <w:t>提前竣工天数按照第45</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款约定确定的计划竣工天数减去实际竣工天数计算，其公式为：</w:t>
      </w:r>
    </w:p>
    <w:p>
      <w:pPr>
        <w:pStyle w:val="13"/>
        <w:adjustRightInd w:val="0"/>
        <w:snapToGrid w:val="0"/>
        <w:spacing w:line="360" w:lineRule="auto"/>
        <w:ind w:firstLine="2160" w:firstLineChars="9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提前竣工天数</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计划竣工天数</w:t>
      </w:r>
      <w:r>
        <w:rPr>
          <w:rFonts w:ascii="仿宋" w:hAnsi="仿宋" w:eastAsia="仿宋" w:cs="仿宋"/>
          <w:color w:val="auto"/>
          <w:sz w:val="24"/>
          <w:szCs w:val="24"/>
          <w:highlight w:val="none"/>
          <w:lang w:eastAsia="zh-CN"/>
        </w:rPr>
        <w:t xml:space="preserve"> — </w:t>
      </w:r>
      <w:r>
        <w:rPr>
          <w:rFonts w:hint="eastAsia" w:ascii="仿宋" w:hAnsi="仿宋" w:eastAsia="仿宋" w:cs="仿宋"/>
          <w:color w:val="auto"/>
          <w:sz w:val="24"/>
          <w:szCs w:val="24"/>
          <w:highlight w:val="none"/>
          <w:lang w:eastAsia="zh-CN"/>
        </w:rPr>
        <w:t>实际竣工天数</w:t>
      </w:r>
    </w:p>
    <w:p>
      <w:pPr>
        <w:pStyle w:val="13"/>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发包人要求提前竣工或承包人提交的提前竣工建议书得到批准，发包人应承担承包人由此增加的费用，并按照第76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款约定向承包人支付提前竣工奖。</w:t>
      </w:r>
    </w:p>
    <w:p>
      <w:pPr>
        <w:pStyle w:val="13"/>
        <w:tabs>
          <w:tab w:val="left" w:pos="540"/>
        </w:tabs>
        <w:adjustRightInd w:val="0"/>
        <w:snapToGrid w:val="0"/>
        <w:spacing w:before="240" w:beforeLines="100" w:line="360" w:lineRule="auto"/>
        <w:rPr>
          <w:rFonts w:ascii="仿宋" w:hAnsi="仿宋" w:eastAsia="仿宋" w:cs="仿宋"/>
          <w:b/>
          <w:bCs/>
          <w:caps/>
          <w:color w:val="auto"/>
          <w:sz w:val="24"/>
          <w:szCs w:val="24"/>
          <w:highlight w:val="none"/>
          <w:u w:val="single"/>
          <w:lang w:eastAsia="zh-CN"/>
        </w:rPr>
      </w:pPr>
      <w:r>
        <w:rPr>
          <w:rFonts w:ascii="仿宋" w:hAnsi="仿宋" w:eastAsia="仿宋" w:cs="仿宋"/>
          <w:b/>
          <w:bCs/>
          <w:caps/>
          <w:color w:val="auto"/>
          <w:sz w:val="24"/>
          <w:szCs w:val="24"/>
          <w:highlight w:val="none"/>
          <w:u w:val="single"/>
          <w:lang w:eastAsia="zh-CN"/>
        </w:rPr>
        <w:t xml:space="preserve">                                                                        </w:t>
      </w:r>
      <w:r>
        <w:rPr>
          <w:rFonts w:hint="eastAsia" w:ascii="仿宋" w:hAnsi="仿宋" w:eastAsia="仿宋" w:cs="仿宋"/>
          <w:b/>
          <w:bCs/>
          <w:caps/>
          <w:color w:val="auto"/>
          <w:sz w:val="24"/>
          <w:szCs w:val="24"/>
          <w:highlight w:val="none"/>
          <w:u w:val="single"/>
          <w:lang w:eastAsia="zh-CN"/>
        </w:rPr>
        <w:t xml:space="preserve">    </w:t>
      </w:r>
      <w:r>
        <w:rPr>
          <w:rFonts w:ascii="仿宋" w:hAnsi="仿宋" w:eastAsia="仿宋" w:cs="仿宋"/>
          <w:b/>
          <w:bCs/>
          <w:cap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9" w:name="_Toc21142"/>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误期赔偿</w:t>
      </w:r>
      <w:bookmarkEnd w:id="199"/>
    </w:p>
    <w:p>
      <w:pPr>
        <w:rPr>
          <w:rFonts w:ascii="仿宋" w:hAnsi="仿宋" w:eastAsia="仿宋"/>
          <w:b/>
          <w:bCs/>
          <w:caps/>
          <w:color w:val="auto"/>
          <w:highlight w:val="none"/>
          <w:lang w:eastAsia="zh-CN"/>
        </w:rPr>
      </w:pPr>
      <w:r>
        <w:rPr>
          <w:rFonts w:ascii="仿宋" w:hAnsi="仿宋" w:eastAsia="仿宋" w:cs="仿宋"/>
          <w:b/>
          <w:bCs/>
          <w:color w:val="auto"/>
          <w:highlight w:val="none"/>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rPr>
        <w:t>.1</w:t>
      </w:r>
    </w:p>
    <w:p>
      <w:pPr>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80096"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882015" cy="4349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upright="1"/>
                    </wps:wsp>
                  </a:graphicData>
                </a:graphic>
              </wp:anchor>
            </w:drawing>
          </mc:Choice>
          <mc:Fallback>
            <w:pict>
              <v:shape id="_x0000_s1026" o:spid="_x0000_s1026" o:spt="202" type="#_x0000_t202" style="position:absolute;left:0pt;margin-left:-10.5pt;margin-top:8.2pt;height:34.25pt;width:69.45pt;z-index:251780096;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7vzfdNcA&#10;AAAJAQAADwAAAAAAAAABACAAAAAiAAAAZHJzL2Rvd25yZXYueG1sUEsBAhQAFAAAAAgAh07iQC85&#10;WKGuAQAATwMAAA4AAAAAAAAAAQAgAAAAJg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color w:val="auto"/>
          <w:highlight w:val="none"/>
          <w:lang w:eastAsia="zh-CN"/>
        </w:rPr>
        <w:t>如果承包人未按照第40</w:t>
      </w:r>
      <w:r>
        <w:rPr>
          <w:rFonts w:ascii="仿宋" w:hAnsi="仿宋" w:eastAsia="仿宋" w:cs="仿宋"/>
          <w:caps/>
          <w:color w:val="auto"/>
          <w:highlight w:val="none"/>
          <w:lang w:eastAsia="zh-CN"/>
        </w:rPr>
        <w:t>.4</w:t>
      </w:r>
      <w:r>
        <w:rPr>
          <w:rFonts w:hint="eastAsia" w:ascii="仿宋" w:hAnsi="仿宋" w:eastAsia="仿宋" w:cs="仿宋"/>
          <w:caps/>
          <w:color w:val="auto"/>
          <w:highlight w:val="none"/>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rPr>
        <w:t xml:space="preserve">.2  </w:t>
      </w:r>
      <w:r>
        <w:rPr>
          <w:rFonts w:ascii="仿宋" w:hAnsi="仿宋" w:eastAsia="仿宋" w:cs="仿宋"/>
          <w:b/>
          <w:bCs/>
          <w:color w:val="auto"/>
          <w:highlight w:val="none"/>
          <w:u w:val="dotted"/>
          <w:lang w:eastAsia="zh-CN"/>
        </w:rPr>
        <w:t xml:space="preserve">                                                                               </w:t>
      </w:r>
    </w:p>
    <w:p>
      <w:pPr>
        <w:spacing w:line="360" w:lineRule="auto"/>
        <w:ind w:left="1850" w:leftChars="771"/>
        <w:jc w:val="both"/>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797560" cy="5746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upright="1"/>
                    </wps:wsp>
                  </a:graphicData>
                </a:graphic>
              </wp:anchor>
            </w:drawing>
          </mc:Choice>
          <mc:Fallback>
            <w:pict>
              <v:shape id="_x0000_s1026" o:spid="_x0000_s1026" o:spt="202" type="#_x0000_t202" style="position:absolute;left:0pt;margin-left:-9pt;margin-top:2.5pt;height:45.25pt;width:62.8pt;z-index:251781120;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culvWAAAA&#10;CAEAAA8AAAAAAAAAAQAgAAAAIgAAAGRycy9kb3ducmV2LnhtbFBLAQIUABQAAAAIAIdO4kDkYECl&#10;rQEAAE8DAAAOAAAAAAAAAAEAIAAAACU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color w:val="auto"/>
          <w:highlight w:val="none"/>
          <w:lang w:eastAsia="zh-CN"/>
        </w:rPr>
        <w:t>误期（实际延误天数）按照实际总工期天数减去计划总工期天数计算，其公式为：</w:t>
      </w:r>
    </w:p>
    <w:p>
      <w:pPr>
        <w:spacing w:line="360" w:lineRule="auto"/>
        <w:ind w:firstLine="2160" w:firstLineChars="900"/>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实际延误天数＝实际总工期天数</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计划总工期天数</w:t>
      </w:r>
    </w:p>
    <w:p>
      <w:pPr>
        <w:spacing w:line="360" w:lineRule="auto"/>
        <w:ind w:left="1850" w:leftChars="771"/>
        <w:jc w:val="both"/>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合同工程发生误期，承包人应赔偿发包人由此造成的损失，并按照第76</w:t>
      </w:r>
      <w:r>
        <w:rPr>
          <w:rFonts w:ascii="仿宋" w:hAnsi="仿宋" w:eastAsia="仿宋" w:cs="仿宋"/>
          <w:caps/>
          <w:color w:val="auto"/>
          <w:highlight w:val="none"/>
          <w:lang w:eastAsia="zh-CN"/>
        </w:rPr>
        <w:t>.2</w:t>
      </w:r>
      <w:r>
        <w:rPr>
          <w:rFonts w:hint="eastAsia" w:ascii="仿宋" w:hAnsi="仿宋" w:eastAsia="仿宋" w:cs="仿宋"/>
          <w:caps/>
          <w:color w:val="auto"/>
          <w:highlight w:val="none"/>
          <w:lang w:eastAsia="zh-CN"/>
        </w:rPr>
        <w:t>款约定向发包人支付误期赔偿费。</w:t>
      </w:r>
    </w:p>
    <w:p>
      <w:pPr>
        <w:pStyle w:val="13"/>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13"/>
        <w:adjustRightInd w:val="0"/>
        <w:snapToGrid w:val="0"/>
        <w:spacing w:line="360" w:lineRule="auto"/>
        <w:jc w:val="center"/>
        <w:outlineLvl w:val="1"/>
        <w:rPr>
          <w:rFonts w:ascii="仿宋" w:hAnsi="仿宋" w:eastAsia="仿宋"/>
          <w:b/>
          <w:bCs/>
          <w:color w:val="auto"/>
          <w:sz w:val="24"/>
          <w:szCs w:val="24"/>
          <w:highlight w:val="none"/>
          <w:lang w:eastAsia="zh-CN"/>
        </w:rPr>
      </w:pPr>
      <w:bookmarkStart w:id="200" w:name="_Toc15759"/>
      <w:r>
        <w:rPr>
          <w:rFonts w:hint="eastAsia" w:ascii="仿宋" w:hAnsi="仿宋" w:eastAsia="仿宋" w:cs="仿宋"/>
          <w:b/>
          <w:bCs/>
          <w:color w:val="auto"/>
          <w:sz w:val="24"/>
          <w:szCs w:val="24"/>
          <w:highlight w:val="none"/>
          <w:lang w:eastAsia="zh-CN"/>
        </w:rPr>
        <w:t>六、质量与安全</w:t>
      </w:r>
      <w:bookmarkEnd w:id="200"/>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1" w:name="_Toc1547"/>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质量与安全管理</w:t>
      </w:r>
      <w:bookmarkEnd w:id="201"/>
    </w:p>
    <w:p>
      <w:pPr>
        <w:tabs>
          <w:tab w:val="left" w:pos="780"/>
        </w:tabs>
        <w:adjustRightInd w:val="0"/>
        <w:snapToGrid w:val="0"/>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pPr>
        <w:pStyle w:val="13"/>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814070" cy="5873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upright="1"/>
                    </wps:wsp>
                  </a:graphicData>
                </a:graphic>
              </wp:anchor>
            </w:drawing>
          </mc:Choice>
          <mc:Fallback>
            <w:pict>
              <v:shape id="_x0000_s1026" o:spid="_x0000_s1026" o:spt="202" type="#_x0000_t202" style="position:absolute;left:0pt;margin-left:-9pt;margin-top:-0.5pt;height:46.25pt;width:64.1pt;z-index:251783168;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0p3I/1gAA&#10;AAkBAAAPAAAAAAAAAAEAIAAAACIAAABkcnMvZG93bnJldi54bWxQSwECFAAUAAAACACHTuJAyibw&#10;6q4BAABPAwAADgAAAAAAAAABACAAAAAl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color w:val="auto"/>
          <w:sz w:val="24"/>
          <w:szCs w:val="24"/>
          <w:highlight w:val="none"/>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pStyle w:val="8"/>
        <w:adjustRightInd w:val="0"/>
        <w:snapToGrid w:val="0"/>
        <w:spacing w:line="360" w:lineRule="auto"/>
        <w:ind w:left="1850" w:leftChars="771" w:firstLine="0"/>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851535" cy="5238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upright="1"/>
                    </wps:wsp>
                  </a:graphicData>
                </a:graphic>
              </wp:anchor>
            </w:drawing>
          </mc:Choice>
          <mc:Fallback>
            <w:pict>
              <v:shape id="_x0000_s1026" o:spid="_x0000_s1026" o:spt="202" type="#_x0000_t202" style="position:absolute;left:0pt;margin-left:-9pt;margin-top:2.8pt;height:41.25pt;width:67.05pt;z-index:251784192;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2B/uLVAAAA&#10;CAEAAA8AAAAAAAAAAQAgAAAAIgAAAGRycy9kb3ducmV2LnhtbFBLAQIUABQAAAAIAIdO4kCub4ID&#10;rgEAAE8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color w:val="auto"/>
          <w:highlight w:val="none"/>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pPr>
        <w:pStyle w:val="8"/>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pPr>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815340" cy="46926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upright="1"/>
                    </wps:wsp>
                  </a:graphicData>
                </a:graphic>
              </wp:anchor>
            </w:drawing>
          </mc:Choice>
          <mc:Fallback>
            <w:pict>
              <v:shape id="_x0000_s1026" o:spid="_x0000_s1026" o:spt="202" type="#_x0000_t202" style="position:absolute;left:0pt;margin-left:-9pt;margin-top:27.7pt;height:36.95pt;width:64.2pt;z-index:252022784;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rVjfNcA&#10;AAAKAQAADwAAAAAAAAABACAAAAAiAAAAZHJzL2Rvd25yZXYueG1sUEsBAhQAFAAAAAgAh07iQCUD&#10;8/quAQAAUQMAAA4AAAAAAAAAAQAgAAAAJg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pPr>
        <w:pStyle w:val="8"/>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23808"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842645" cy="62611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upright="1"/>
                    </wps:wsp>
                  </a:graphicData>
                </a:graphic>
              </wp:anchor>
            </w:drawing>
          </mc:Choice>
          <mc:Fallback>
            <w:pict>
              <v:shape id="_x0000_s1026" o:spid="_x0000_s1026" o:spt="202" type="#_x0000_t202" style="position:absolute;left:0pt;margin-left:-9.1pt;margin-top:22pt;height:49.3pt;width:66.35pt;z-index:252023808;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089y4dcA&#10;AAAKAQAADwAAAAAAAAABACAAAAAiAAAAZHJzL2Rvd25yZXYueG1sUEsBAhQAFAAAAAgAh07iQNhp&#10;vTKuAQAAUQMAAA4AAAAAAAAAAQAgAAAAJg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pStyle w:val="8"/>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pPr>
        <w:pStyle w:val="8"/>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因承包人原因造成工程质量未达到合同约定标准的，发包人有权要求承包人返工直至工程质量达到合同约定的标准为止，并由承包人承担由此增加的费用和延误工期的责任。</w:t>
      </w:r>
    </w:p>
    <w:p>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5216"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794385" cy="535305"/>
                        </a:xfrm>
                        <a:prstGeom prst="rect">
                          <a:avLst/>
                        </a:prstGeom>
                        <a:noFill/>
                        <a:ln>
                          <a:noFill/>
                        </a:ln>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upright="1"/>
                    </wps:wsp>
                  </a:graphicData>
                </a:graphic>
              </wp:anchor>
            </w:drawing>
          </mc:Choice>
          <mc:Fallback>
            <w:pict>
              <v:shape id="_x0000_s1026" o:spid="_x0000_s1026" o:spt="202" type="#_x0000_t202" style="position:absolute;left:0pt;margin-left:-9.75pt;margin-top:17.7pt;height:42.15pt;width:62.55pt;z-index:251785216;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rv6Sm&#10;2AAAAAoBAAAPAAAAAAAAAAEAIAAAACIAAABkcnMvZG93bnJldi54bWxQSwECFAAUAAAACACHTuJA&#10;rtqz468BAABRAwAADgAAAAAAAAABACAAAAAnAQAAZHJzL2Uyb0RvYy54bWxQSwUGAAAAAAYABgBZ&#10;AQAASAU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autoSpaceDE w:val="0"/>
        <w:autoSpaceDN w:val="0"/>
        <w:adjustRightIn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因发包人原因造成工程质量未达到合同约定标准的，由发包人承担由此增加的费用和延误工期的责任，增加的费用按本合同相关条款约定计算。</w:t>
      </w:r>
    </w:p>
    <w:p>
      <w:pPr>
        <w:spacing w:line="360" w:lineRule="auto"/>
        <w:rPr>
          <w:rFonts w:ascii="仿宋" w:hAnsi="仿宋" w:eastAsia="仿宋" w:cs="仿宋"/>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widowControl w:val="0"/>
        <w:autoSpaceDE w:val="0"/>
        <w:autoSpaceDN w:val="0"/>
        <w:adjustRightIn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855980" cy="741045"/>
                        </a:xfrm>
                        <a:prstGeom prst="rect">
                          <a:avLst/>
                        </a:prstGeom>
                        <a:noFill/>
                        <a:ln>
                          <a:noFill/>
                        </a:ln>
                      </wps:spPr>
                      <wps:txbx>
                        <w:txbxContent>
                          <w:p>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upright="1"/>
                    </wps:wsp>
                  </a:graphicData>
                </a:graphic>
              </wp:anchor>
            </w:drawing>
          </mc:Choice>
          <mc:Fallback>
            <w:pict>
              <v:shape id="_x0000_s1026" o:spid="_x0000_s1026" o:spt="202" type="#_x0000_t202" style="position:absolute;left:0pt;margin-left:-9pt;margin-top:1.3pt;height:58.35pt;width:67.4pt;z-index:251786240;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DSU9DWAAAA&#10;CQEAAA8AAAAAAAAAAQAgAAAAIgAAAGRycy9kb3ducmV2LnhtbFBLAQIUABQAAAAIAIdO4kC7PPFi&#10;rQEAAFEDAAAOAAAAAAAAAAEAIAAAACUBAABkcnMvZTJvRG9jLnhtbFBLBQYAAAAABgAGAFkBAABE&#10;BQAAAAA=&#10;">
                <v:fill on="f" focussize="0,0"/>
                <v:stroke on="f"/>
                <v:imagedata o:title=""/>
                <o:lock v:ext="edit" aspectratio="f"/>
                <v:textbox>
                  <w:txbxContent>
                    <w:p>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color w:val="auto"/>
          <w:highlight w:val="none"/>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pStyle w:val="8"/>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2" w:name="_Toc31761"/>
      <w:r>
        <w:rPr>
          <w:rFonts w:hint="eastAsia" w:ascii="仿宋" w:hAnsi="仿宋" w:eastAsia="仿宋" w:cs="仿宋"/>
          <w:bCs w:val="0"/>
          <w:color w:val="auto"/>
          <w:sz w:val="24"/>
          <w:szCs w:val="24"/>
          <w:highlight w:val="none"/>
          <w:lang w:eastAsia="zh-CN"/>
        </w:rPr>
        <w:t>★49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质量标准</w:t>
      </w:r>
      <w:bookmarkEnd w:id="202"/>
    </w:p>
    <w:p>
      <w:pPr>
        <w:adjustRightInd w:val="0"/>
        <w:snapToGrid w:val="0"/>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.1</w:t>
      </w:r>
    </w:p>
    <w:p>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822960" cy="71120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upright="1"/>
                    </wps:wsp>
                  </a:graphicData>
                </a:graphic>
              </wp:anchor>
            </w:drawing>
          </mc:Choice>
          <mc:Fallback>
            <w:pict>
              <v:shape id="_x0000_s1026" o:spid="_x0000_s1026" o:spt="202" type="#_x0000_t202" style="position:absolute;left:0pt;margin-left:-9pt;margin-top:0.65pt;height:56pt;width:64.8pt;z-index:251787264;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tx43tUAAAAJ&#10;AQAADwAAAAAAAAABACAAAAAiAAAAZHJzL2Rvd25yZXYueG1sUEsBAhQAFAAAAAgAh07iQEUpg0St&#10;AQAAUQMAAA4AAAAAAAAAAQAgAAAAJAEAAGRycy9lMm9Eb2MueG1sUEsFBgAAAAAGAAYAWQEAAEMF&#10;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color w:val="auto"/>
          <w:highlight w:val="none"/>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工程质量验收，按照合同约定的标准执行；合同没有约定的，按照国家或行业的质量验收标准执行。</w:t>
      </w:r>
    </w:p>
    <w:p>
      <w:pPr>
        <w:spacing w:line="360" w:lineRule="auto"/>
        <w:rPr>
          <w:rFonts w:ascii="仿宋" w:hAnsi="仿宋" w:eastAsia="仿宋"/>
          <w:color w:val="auto"/>
          <w:highlight w:val="none"/>
          <w:lang w:eastAsia="zh-CN"/>
        </w:rPr>
      </w:pPr>
      <w:r>
        <w:rPr>
          <w:rFonts w:hint="eastAsia"/>
          <w:color w:val="auto"/>
          <w:highlight w:val="none"/>
          <w:lang w:eastAsia="zh-CN"/>
        </w:rPr>
        <w:t>49</w:t>
      </w:r>
      <w:r>
        <w:rPr>
          <w:rFonts w:ascii="仿宋" w:hAnsi="仿宋" w:eastAsia="仿宋" w:cs="仿宋"/>
          <w:b/>
          <w:bCs/>
          <w:color w:val="auto"/>
          <w:highlight w:val="none"/>
          <w:lang w:eastAsia="zh-CN"/>
        </w:rPr>
        <w:t>.2</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24832"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843915" cy="55181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upright="1"/>
                    </wps:wsp>
                  </a:graphicData>
                </a:graphic>
              </wp:anchor>
            </w:drawing>
          </mc:Choice>
          <mc:Fallback>
            <w:pict>
              <v:shape id="_x0000_s1026" o:spid="_x0000_s1026" o:spt="202" type="#_x0000_t202" style="position:absolute;left:0pt;margin-left:-0.75pt;margin-top:3.85pt;height:43.45pt;width:66.45pt;z-index:252024832;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1X6dndUAAAAH&#10;AQAADwAAAAAAAAABACAAAAAiAAAAZHJzL2Rvd25yZXYueG1sUEsBAhQAFAAAAAgAh07iQFWp96Kt&#10;AQAAUQMAAA4AAAAAAAAAAQAgAAAAJAEAAGRycy9lMm9Eb2MueG1sUEsFBgAAAAAGAAYAWQEAAEMF&#10;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ascii="仿宋" w:hAnsi="仿宋" w:eastAsia="仿宋" w:cs="仿宋"/>
          <w:color w:val="auto"/>
          <w:highlight w:val="none"/>
          <w:lang w:eastAsia="zh-CN"/>
        </w:rPr>
        <w:t>承包人对合同工程的工作质量和工程质量向发包人负责，其职责包括但不限于下列内容：</w:t>
      </w:r>
    </w:p>
    <w:p>
      <w:pPr>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（1）编制勘察、设计、BIM技术应用、设备及工器具购置等工作方案，确定工作方法，制定质量保证措施；</w:t>
      </w:r>
    </w:p>
    <w:p>
      <w:pPr>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（2）安排足够的勘察、设计、BIM技术应用等专业技术人员，检查和控制成果质量；</w:t>
      </w:r>
    </w:p>
    <w:p>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（3）编制施工技术方案，确定施工技术措施；</w:t>
      </w:r>
    </w:p>
    <w:p>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（4）提供和组织足够的工程技术人员，检查和控制工程施工质量；</w:t>
      </w:r>
    </w:p>
    <w:p>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（5）控制施工所用的工程材料和工程设备，使其符合标准与规范、设计要求及合同约定的标准；</w:t>
      </w:r>
    </w:p>
    <w:p>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（6）负责合同工程施工中出现质量问题或竣工验收不合格的返修工作；</w:t>
      </w:r>
    </w:p>
    <w:p>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（7）参加合同工程的所有验收工作，包括隐蔽验收、中间验收；参加竣工验收，组织分包人参加工程验收工作；</w:t>
      </w:r>
    </w:p>
    <w:p>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（8）承担质量保修期的工程保修责任；</w:t>
      </w:r>
    </w:p>
    <w:p>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（9）承担其他工程质量责任。</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pPr>
        <w:pStyle w:val="18"/>
        <w:widowControl w:val="0"/>
        <w:adjustRightInd w:val="0"/>
        <w:snapToGrid w:val="0"/>
        <w:ind w:left="1850" w:leftChars="771"/>
        <w:jc w:val="both"/>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774700" cy="40703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upright="1"/>
                    </wps:wsp>
                  </a:graphicData>
                </a:graphic>
              </wp:anchor>
            </w:drawing>
          </mc:Choice>
          <mc:Fallback>
            <w:pict>
              <v:shape id="_x0000_s1026" o:spid="_x0000_s1026" o:spt="202" type="#_x0000_t202" style="position:absolute;left:0pt;margin-left:-9pt;margin-top:4.5pt;height:32.05pt;width:61pt;z-index:252025856;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poUzp1QAAAAgB&#10;AAAPAAAAAAAAAAEAIAAAACIAAABkcnMvZG93bnJldi54bWxQSwECFAAUAAAACACHTuJAvNqe2qwB&#10;AABRAwAADgAAAAAAAAABACAAAAAkAQAAZHJzL2Uyb0RvYy54bWxQSwUGAAAAAAYABgBZAQAAQgUA&#10;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color w:val="auto"/>
          <w:highlight w:val="none"/>
          <w:lang w:eastAsia="zh-CN"/>
        </w:rPr>
        <w:t>承包人应建立健全完善的质量保证体系。</w:t>
      </w:r>
    </w:p>
    <w:p>
      <w:pPr>
        <w:pStyle w:val="18"/>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pPr>
        <w:pStyle w:val="18"/>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762000" cy="4737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upright="1"/>
                    </wps:wsp>
                  </a:graphicData>
                </a:graphic>
              </wp:anchor>
            </w:drawing>
          </mc:Choice>
          <mc:Fallback>
            <w:pict>
              <v:shape id="_x0000_s1026" o:spid="_x0000_s1026" o:spt="202" type="#_x0000_t202" style="position:absolute;left:0pt;margin-left:-9pt;margin-top:21.75pt;height:37.3pt;width:60pt;z-index:252026880;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s7+/1wAA&#10;AAoBAAAPAAAAAAAAAAEAIAAAACIAAABkcnMvZG93bnJldi54bWxQSwECFAAUAAAACACHTuJAqgVg&#10;E60BAABRAwAADgAAAAAAAAABACAAAAAm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合同双方当事人对工程质量有争议的，按照第91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款约定调解或认定，所需的费用及由此造成的损失，由责任方承担。双方均有责任的，由双方根据其责任划分分别承担。</w:t>
      </w:r>
    </w:p>
    <w:p>
      <w:pPr>
        <w:tabs>
          <w:tab w:val="left" w:pos="1620"/>
        </w:tabs>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3" w:name="_Toc10368"/>
      <w:r>
        <w:rPr>
          <w:rFonts w:hint="eastAsia" w:ascii="仿宋" w:hAnsi="仿宋" w:eastAsia="仿宋" w:cs="仿宋"/>
          <w:bCs w:val="0"/>
          <w:color w:val="auto"/>
          <w:sz w:val="24"/>
          <w:szCs w:val="24"/>
          <w:highlight w:val="none"/>
          <w:lang w:eastAsia="zh-CN"/>
        </w:rPr>
        <w:t>★50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工程质量创优</w:t>
      </w:r>
      <w:bookmarkEnd w:id="203"/>
    </w:p>
    <w:p>
      <w:pPr>
        <w:spacing w:line="360" w:lineRule="auto"/>
        <w:rPr>
          <w:rFonts w:ascii="仿宋" w:hAnsi="仿宋" w:eastAsia="仿宋"/>
          <w:b/>
          <w:bCs/>
          <w:caps/>
          <w:color w:val="auto"/>
          <w:highlight w:val="none"/>
          <w:lang w:eastAsia="zh-CN"/>
        </w:rPr>
      </w:pPr>
      <w:bookmarkStart w:id="204" w:name="_Toc5870"/>
      <w:r>
        <w:rPr>
          <w:color w:val="auto"/>
          <w:highlight w:val="none"/>
        </w:rPr>
        <mc:AlternateContent>
          <mc:Choice Requires="wps">
            <w:drawing>
              <wp:anchor distT="0" distB="0" distL="114300" distR="114300" simplePos="0" relativeHeight="251788288"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832485" cy="43497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upright="1"/>
                    </wps:wsp>
                  </a:graphicData>
                </a:graphic>
              </wp:anchor>
            </w:drawing>
          </mc:Choice>
          <mc:Fallback>
            <w:pict>
              <v:shape id="_x0000_s1026" o:spid="_x0000_s1026" o:spt="202" type="#_x0000_t202" style="position:absolute;left:0pt;margin-left:-6.75pt;margin-top:17.1pt;height:34.25pt;width:65.55pt;z-index:251788288;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OSFH/Y&#10;AAAACgEAAA8AAAAAAAAAAQAgAAAAIgAAAGRycy9kb3ducmV2LnhtbFBLAQIUABQAAAAIAIdO4kAe&#10;oM4zrgEAAFEDAAAOAAAAAAAAAAEAIAAAACcBAABkcnMvZTJvRG9jLnhtbFBLBQYAAAAABgAGAFkB&#10;AABH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color w:val="auto"/>
          <w:highlight w:val="none"/>
          <w:lang w:eastAsia="zh-CN"/>
        </w:rPr>
        <w:t>50</w:t>
      </w:r>
      <w:r>
        <w:rPr>
          <w:rFonts w:ascii="仿宋" w:hAnsi="仿宋" w:eastAsia="仿宋" w:cs="仿宋"/>
          <w:b/>
          <w:bCs/>
          <w:caps/>
          <w:color w:val="auto"/>
          <w:highlight w:val="none"/>
          <w:lang w:eastAsia="zh-CN"/>
        </w:rPr>
        <w:t>.1</w:t>
      </w:r>
      <w:bookmarkEnd w:id="204"/>
    </w:p>
    <w:p>
      <w:pPr>
        <w:widowControl w:val="0"/>
        <w:spacing w:line="360" w:lineRule="auto"/>
        <w:ind w:left="1850" w:leftChars="771"/>
        <w:rPr>
          <w:rFonts w:hint="eastAsia" w:ascii="仿宋" w:hAnsi="仿宋" w:eastAsia="仿宋" w:cs="仿宋"/>
          <w:caps/>
          <w:color w:val="auto"/>
          <w:highlight w:val="none"/>
          <w:lang w:eastAsia="zh-CN"/>
        </w:rPr>
      </w:pPr>
      <w:r>
        <w:rPr>
          <w:rFonts w:hint="eastAsia" w:ascii="仿宋" w:hAnsi="仿宋" w:eastAsia="仿宋" w:cs="仿宋"/>
          <w:caps/>
          <w:color w:val="auto"/>
          <w:highlight w:val="none"/>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pPr>
        <w:widowControl w:val="0"/>
        <w:spacing w:line="360" w:lineRule="auto"/>
        <w:ind w:left="1850" w:leftChars="771"/>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对于合同工程质量高于国家规定或合同约定的质量验收合格标准的，应按照第77条约定向承包人支付优质优价费用。</w:t>
      </w:r>
    </w:p>
    <w:p>
      <w:pPr>
        <w:spacing w:line="360" w:lineRule="auto"/>
        <w:rPr>
          <w:rFonts w:ascii="仿宋" w:hAnsi="仿宋" w:eastAsia="仿宋"/>
          <w:b/>
          <w:bCs/>
          <w:caps/>
          <w:color w:val="auto"/>
          <w:highlight w:val="none"/>
          <w:lang w:eastAsia="zh-CN"/>
        </w:rPr>
      </w:pPr>
      <w:r>
        <w:rPr>
          <w:rFonts w:hint="eastAsia" w:ascii="仿宋" w:hAnsi="仿宋" w:eastAsia="仿宋" w:cs="仿宋"/>
          <w:b/>
          <w:bCs/>
          <w:color w:val="auto"/>
          <w:highlight w:val="none"/>
          <w:lang w:eastAsia="zh-CN"/>
        </w:rPr>
        <w:t>50</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813435" cy="4826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upright="1"/>
                    </wps:wsp>
                  </a:graphicData>
                </a:graphic>
              </wp:anchor>
            </w:drawing>
          </mc:Choice>
          <mc:Fallback>
            <w:pict>
              <v:shape id="_x0000_s1026" o:spid="_x0000_s1026" o:spt="202" type="#_x0000_t202" style="position:absolute;left:0pt;margin-left:-9pt;margin-top:0.45pt;height:38pt;width:64.05pt;z-index:251789312;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ydtui1AAA&#10;AAcBAAAPAAAAAAAAAAEAIAAAACIAAABkcnMvZG93bnJldi54bWxQSwECFAAUAAAACACHTuJAnx5V&#10;IbABAABRAwAADgAAAAAAAAABACAAAAAj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color w:val="auto"/>
          <w:highlight w:val="none"/>
          <w:lang w:eastAsia="zh-CN"/>
        </w:rPr>
        <w:t>承包人应采取有效措施确保合同工程质量与施工安全，在保证工程质量、施工安全达到国家或行业的强制性标准的前提下，提高工程质量与施工安全管理水平，争取合同工程质量创优。</w:t>
      </w:r>
    </w:p>
    <w:p>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ap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5" w:name="_Toc16608"/>
      <w:r>
        <w:rPr>
          <w:rFonts w:hint="eastAsia" w:ascii="仿宋" w:hAnsi="仿宋" w:eastAsia="仿宋" w:cs="仿宋"/>
          <w:bCs w:val="0"/>
          <w:color w:val="auto"/>
          <w:sz w:val="24"/>
          <w:szCs w:val="24"/>
          <w:highlight w:val="none"/>
          <w:lang w:eastAsia="zh-CN"/>
        </w:rPr>
        <w:t>51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工程的照管</w:t>
      </w:r>
      <w:bookmarkEnd w:id="205"/>
    </w:p>
    <w:p>
      <w:pPr>
        <w:spacing w:line="360" w:lineRule="auto"/>
        <w:rPr>
          <w:rFonts w:ascii="仿宋" w:hAnsi="仿宋" w:eastAsia="仿宋" w:cs="仿宋"/>
          <w:b/>
          <w:bCs/>
          <w:color w:val="auto"/>
          <w:highlight w:val="none"/>
          <w:lang w:eastAsia="zh-CN"/>
        </w:rPr>
      </w:pPr>
      <w:bookmarkStart w:id="206" w:name="_Toc5922"/>
      <w:r>
        <w:rPr>
          <w:rFonts w:ascii="仿宋" w:hAnsi="仿宋" w:eastAsia="仿宋" w:cs="仿宋"/>
          <w:b/>
          <w:bCs/>
          <w:color w:val="auto"/>
          <w:highlight w:val="none"/>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883920" cy="3143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upright="1"/>
                    </wps:wsp>
                  </a:graphicData>
                </a:graphic>
              </wp:anchor>
            </w:drawing>
          </mc:Choice>
          <mc:Fallback>
            <w:pict>
              <v:shape id="_x0000_s1026" o:spid="_x0000_s1026" o:spt="202" type="#_x0000_t202" style="position:absolute;left:0pt;margin-left:-9pt;margin-top:20.8pt;height:24.75pt;width:69.6pt;z-index:252027904;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j88NNYAAAAJ&#10;AQAADwAAAAAAAAABACAAAAAiAAAAZHJzL2Rvd25yZXYueG1sUEsBAhQAFAAAAAgAh07iQPDqH8Gs&#10;AQAAUQMAAA4AAAAAAAAAAQAgAAAAJQEAAGRycy9lMm9Eb2MueG1sUEsFBgAAAAAGAAYAWQEAAEMF&#10;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.1</w:t>
      </w:r>
      <w:bookmarkEnd w:id="206"/>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从开工之日起，承包人应全面负责照管合同工程及运至现场将使用到合同工程中的工程材料和工程设备，直到合同双方当事人确认工程移交之日止。此后，工程的照管即转由发包人负责。</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pPr>
        <w:spacing w:line="360" w:lineRule="auto"/>
        <w:rPr>
          <w:rFonts w:ascii="仿宋" w:hAnsi="仿宋" w:eastAsia="仿宋"/>
          <w:color w:val="auto"/>
          <w:highlight w:val="none"/>
          <w:lang w:eastAsia="zh-CN"/>
        </w:rPr>
      </w:pPr>
      <w:bookmarkStart w:id="207" w:name="_Toc8290"/>
      <w:r>
        <w:rPr>
          <w:rFonts w:ascii="仿宋" w:hAnsi="仿宋" w:eastAsia="仿宋" w:cs="仿宋"/>
          <w:b/>
          <w:bCs/>
          <w:color w:val="auto"/>
          <w:highlight w:val="none"/>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766445" cy="63309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upright="1"/>
                    </wps:wsp>
                  </a:graphicData>
                </a:graphic>
              </wp:anchor>
            </w:drawing>
          </mc:Choice>
          <mc:Fallback>
            <w:pict>
              <v:shape id="_x0000_s1026" o:spid="_x0000_s1026" o:spt="202" type="#_x0000_t202" style="position:absolute;left:0pt;margin-left:-9pt;margin-top:21.8pt;height:49.85pt;width:60.35pt;z-index:252028928;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xZTIq&#10;2AAAAAoBAAAPAAAAAAAAAAEAIAAAACIAAABkcnMvZG93bnJldi54bWxQSwECFAAUAAAACACHTuJA&#10;gr51wa8BAABRAwAADgAAAAAAAAABACAAAAAnAQAAZHJzL2Uyb0RvYy54bWxQSwUGAAAAAAYABgBZ&#10;AQAASA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.2</w:t>
      </w:r>
      <w:bookmarkEnd w:id="207"/>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承包人在负责工程照管期间，如因自身原因造成合同工程或其任何部分，以及工程材料和工程设备或临时工程的损坏，承包人应自费修复上述损坏，保证合同工程质量达到合同约定的标准。</w:t>
      </w:r>
    </w:p>
    <w:p>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8" w:name="_Toc805"/>
      <w:r>
        <w:rPr>
          <w:rFonts w:hint="eastAsia" w:ascii="仿宋" w:hAnsi="仿宋" w:eastAsia="仿宋" w:cs="仿宋"/>
          <w:bCs w:val="0"/>
          <w:color w:val="auto"/>
          <w:sz w:val="24"/>
          <w:szCs w:val="24"/>
          <w:highlight w:val="none"/>
          <w:lang w:eastAsia="zh-CN"/>
        </w:rPr>
        <w:t>★52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绿色施工安全防护</w:t>
      </w:r>
      <w:bookmarkEnd w:id="208"/>
    </w:p>
    <w:p>
      <w:pPr>
        <w:spacing w:line="360" w:lineRule="auto"/>
        <w:rPr>
          <w:rFonts w:ascii="仿宋" w:hAnsi="仿宋" w:eastAsia="仿宋" w:cs="仿宋"/>
          <w:b/>
          <w:bCs/>
          <w:color w:val="auto"/>
          <w:highlight w:val="none"/>
          <w:lang w:eastAsia="zh-CN"/>
        </w:rPr>
      </w:pPr>
      <w:bookmarkStart w:id="209" w:name="_Toc1795"/>
      <w:r>
        <w:rPr>
          <w:rFonts w:ascii="仿宋" w:hAnsi="仿宋" w:eastAsia="仿宋" w:cs="仿宋"/>
          <w:b/>
          <w:bCs/>
          <w:color w:val="auto"/>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910590" cy="539750"/>
                        </a:xfrm>
                        <a:prstGeom prst="rect">
                          <a:avLst/>
                        </a:prstGeom>
                        <a:noFill/>
                        <a:ln>
                          <a:noFill/>
                        </a:ln>
                      </wps:spPr>
                      <wps:txbx>
                        <w:txbxContent>
                          <w:p>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upright="1"/>
                    </wps:wsp>
                  </a:graphicData>
                </a:graphic>
              </wp:anchor>
            </w:drawing>
          </mc:Choice>
          <mc:Fallback>
            <w:pict>
              <v:shape id="_x0000_s1026" o:spid="_x0000_s1026" o:spt="202" type="#_x0000_t202" style="position:absolute;left:0pt;margin-left:-9pt;margin-top:15.35pt;height:42.5pt;width:71.7pt;z-index:252029952;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PmfW9&#10;2AAAAAoBAAAPAAAAAAAAAAEAIAAAACIAAABkcnMvZG93bnJldi54bWxQSwECFAAUAAAACACHTuJA&#10;cVkUgK8BAABRAwAADgAAAAAAAAABACAAAAAnAQAAZHJzL2Uyb0RvYy54bWxQSwUGAAAAAAYABgBZ&#10;AQAASAUAAAAA&#10;">
                <v:fill on="f" focussize="0,0"/>
                <v:stroke on="f"/>
                <v:imagedata o:title=""/>
                <o:lock v:ext="edit" aspectratio="f"/>
                <v:textbox>
                  <w:txbxContent>
                    <w:p>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.1</w:t>
      </w:r>
      <w:bookmarkEnd w:id="209"/>
    </w:p>
    <w:p>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5条约定及时向承包人支付绿色施工安全防护费。</w:t>
      </w:r>
    </w:p>
    <w:p>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pPr>
        <w:spacing w:line="360" w:lineRule="auto"/>
        <w:rPr>
          <w:rFonts w:ascii="仿宋" w:hAnsi="仿宋" w:eastAsia="仿宋" w:cs="仿宋"/>
          <w:b/>
          <w:bCs/>
          <w:color w:val="auto"/>
          <w:highlight w:val="none"/>
          <w:u w:val="dotted"/>
          <w:lang w:eastAsia="zh-CN"/>
        </w:rPr>
      </w:pPr>
      <w:bookmarkStart w:id="210" w:name="_Toc28621"/>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.2</w:t>
      </w:r>
      <w:bookmarkEnd w:id="2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mc:AlternateContent>
          <mc:Choice Requires="wps">
            <w:drawing>
              <wp:anchor distT="0" distB="0" distL="114300" distR="114300" simplePos="0" relativeHeight="252120064"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833755" cy="647700"/>
                        </a:xfrm>
                        <a:prstGeom prst="rect">
                          <a:avLst/>
                        </a:prstGeom>
                        <a:noFill/>
                        <a:ln>
                          <a:noFill/>
                        </a:ln>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upright="1"/>
                    </wps:wsp>
                  </a:graphicData>
                </a:graphic>
              </wp:anchor>
            </w:drawing>
          </mc:Choice>
          <mc:Fallback>
            <w:pict>
              <v:shape id="_x0000_s1026" o:spid="_x0000_s1026" o:spt="202" type="#_x0000_t202" style="position:absolute;left:0pt;margin-left:-9pt;margin-top:0.1pt;height:51pt;width:65.65pt;z-index:252120064;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De+Cp1QAA&#10;AAgBAAAPAAAAAAAAAAEAIAAAACIAAABkcnMvZG93bnJldi54bWxQSwECFAAUAAAACACHTuJAw9Ri&#10;Ma8BAABRAwAADgAAAAAAAAABACAAAAAkAQAAZHJzL2Uyb0RvYy54bWxQSwUGAAAAAAYABgBZAQAA&#10;RQU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color w:val="auto"/>
          <w:highlight w:val="none"/>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pPr>
        <w:spacing w:line="360" w:lineRule="auto"/>
        <w:rPr>
          <w:rFonts w:ascii="仿宋" w:hAnsi="仿宋" w:eastAsia="仿宋" w:cs="仿宋"/>
          <w:b/>
          <w:bCs/>
          <w:color w:val="auto"/>
          <w:highlight w:val="none"/>
          <w:u w:val="dotted"/>
          <w:lang w:eastAsia="zh-CN"/>
        </w:rPr>
      </w:pPr>
      <w:bookmarkStart w:id="211" w:name="_Toc1170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.3</w:t>
      </w:r>
      <w:bookmarkEnd w:id="2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853440" cy="48641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upright="1"/>
                    </wps:wsp>
                  </a:graphicData>
                </a:graphic>
              </wp:anchor>
            </w:drawing>
          </mc:Choice>
          <mc:Fallback>
            <w:pict>
              <v:shape id="_x0000_s1026" o:spid="_x0000_s1026" o:spt="202" type="#_x0000_t202" style="position:absolute;left:0pt;margin-left:-9pt;margin-top:0.1pt;height:38.3pt;width:67.2pt;z-index:251790336;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BCCGvVAAAA&#10;BwEAAA8AAAAAAAAAAQAgAAAAIgAAAGRycy9kb3ducmV2LnhtbFBLAQIUABQAAAAIAIdO4kCg6S/+&#10;rgEAAFEDAAAOAAAAAAAAAAEAIAAAACQBAABkcnMvZTJvRG9jLnhtbFBLBQYAAAAABgAGAFkBAABE&#10;BQ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color w:val="auto"/>
          <w:highlight w:val="none"/>
          <w:lang w:eastAsia="zh-CN"/>
        </w:rPr>
        <w:t>在合同工程实施、完成及保修期间，发包人承担下列责任：</w:t>
      </w:r>
    </w:p>
    <w:p>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）发包人应配合承包人做好绿色施工安全防护工作，定期对其现场机构全部人员进行绿色施工安全防护教育和培训。</w:t>
      </w:r>
    </w:p>
    <w:p>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）发包人应对其现场机构全部人员的安全事故承担责任，但由于承包人原因造成发包人人员安全事故的，应由承包人承担责任。</w:t>
      </w:r>
    </w:p>
    <w:p>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）发包人有下列行为之一或由于发包人原因造成安全事故的，由发包人承担责任，由此增加的费用和延误的工期由发包人承担。</w:t>
      </w:r>
    </w:p>
    <w:p>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要求承包人违反绿色施工安全防护操作规程施工的；</w:t>
      </w:r>
    </w:p>
    <w:p>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对承包人提出不符合国家、省有关绿色施工安全防护法律和强制性标准规定要求的；</w:t>
      </w:r>
    </w:p>
    <w:p>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③ 明示或暗示承包人购买、租赁、使用不符合安全施工要求的安全防护用具、施工机具的。</w:t>
      </w:r>
    </w:p>
    <w:p>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）发包人应负责赔偿下列情形造成的第三者人身伤亡和财产损失。</w:t>
      </w:r>
    </w:p>
    <w:p>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工程或工程的任何部分对土地的占用所造成的第三者财产损失；</w:t>
      </w:r>
    </w:p>
    <w:p>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由于发包人原因在施工场地及其毗邻区域造成的第三者人身伤亡和财产损失。</w:t>
      </w:r>
    </w:p>
    <w:p>
      <w:pPr>
        <w:spacing w:line="360" w:lineRule="auto"/>
        <w:rPr>
          <w:rFonts w:ascii="仿宋" w:hAnsi="仿宋" w:eastAsia="仿宋" w:cs="仿宋"/>
          <w:color w:val="auto"/>
          <w:highlight w:val="none"/>
          <w:u w:val="dotted"/>
          <w:lang w:eastAsia="zh-CN"/>
        </w:rPr>
      </w:pPr>
      <w:bookmarkStart w:id="212" w:name="_Toc1709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.4</w:t>
      </w:r>
      <w:bookmarkEnd w:id="212"/>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847725" cy="46164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upright="1"/>
                    </wps:wsp>
                  </a:graphicData>
                </a:graphic>
              </wp:anchor>
            </w:drawing>
          </mc:Choice>
          <mc:Fallback>
            <w:pict>
              <v:shape id="_x0000_s1026" o:spid="_x0000_s1026" o:spt="202" type="#_x0000_t202" style="position:absolute;left:0pt;margin-left:-9pt;margin-top:15.6pt;height:36.35pt;width:66.75pt;z-index:251791360;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fVOFNcA&#10;AAAKAQAADwAAAAAAAAABACAAAAAiAAAAZHJzL2Rvd25yZXYueG1sUEsBAhQAFAAAAAgAh07iQK3Y&#10;j3uuAQAAUQMAAA4AAAAAAAAAAQAgAAAAJgEAAGRycy9lMm9Eb2MueG1sUEsFBgAAAAAGAAYAWQEA&#10;AEY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color w:val="auto"/>
          <w:highlight w:val="none"/>
          <w:lang w:eastAsia="zh-CN"/>
        </w:rPr>
        <w:t>在合同工程实施、完成及保修期间，承包人承担下列责任：</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）承包人应严格按照国家、省、市有关绿色施工安全防护的标准规范制定绿色施工安全防护操作规程，配备必要的安全生产和劳动保护设施，加强对承包人人员的施工安全教育和培训。</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）承包人应对合同工程的绿色施工安全防护负责，采取有效的安全措施消除安全事故隐患，并接受和配合政府有关部门实施的监督检查。</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）承包人应加强施工作业安全管理，特别应加强使用易燃、易爆、有毒与腐蚀性材料，以及爆破和地下施工等危险作业的安全管理，尽量避免人员伤亡和财产损失。</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）承包人应按监理人的指令制定应对灾害的应急预案，并按预案做好安全检查，配置必要的救助物资和器材，切实保护好有关人员的人身和财产安全。</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）承包人违反本条约定或由于承包人原因造成安全事故的，由承包人承担责任，由此增加的费用和延误的工期由承包人承担。</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）承包人应对其履行合同所雇佣的全部人员，包括分包人人员的安全事故承担责任，但由于发包人原因造成承包人人员安全事故的，应由发包人承担责任。</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）由于承包人原因在施工场地内及其毗邻区域造成的第三者人身伤亡和财产损失，由承包人负责赔偿。</w:t>
      </w:r>
    </w:p>
    <w:p>
      <w:pPr>
        <w:spacing w:line="360" w:lineRule="auto"/>
        <w:rPr>
          <w:rFonts w:ascii="仿宋" w:hAnsi="仿宋" w:eastAsia="仿宋" w:cs="仿宋"/>
          <w:color w:val="auto"/>
          <w:highlight w:val="none"/>
          <w:u w:val="dotted"/>
          <w:lang w:eastAsia="zh-CN"/>
        </w:rPr>
      </w:pPr>
      <w:bookmarkStart w:id="213" w:name="_Toc12329"/>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.5</w:t>
      </w:r>
      <w:bookmarkEnd w:id="21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791210" cy="51943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upright="1"/>
                    </wps:wsp>
                  </a:graphicData>
                </a:graphic>
              </wp:anchor>
            </w:drawing>
          </mc:Choice>
          <mc:Fallback>
            <w:pict>
              <v:shape id="_x0000_s1026" o:spid="_x0000_s1026" o:spt="202" type="#_x0000_t202" style="position:absolute;left:0pt;margin-left:-9pt;margin-top:5.6pt;height:40.9pt;width:62.3pt;z-index:251792384;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2uz9k1gAA&#10;AAkBAAAPAAAAAAAAAAEAIAAAACIAAABkcnMvZG93bnJldi54bWxQSwECFAAUAAAACACHTuJA+Xp8&#10;Mq4BAABRAwAADgAAAAAAAAABACAAAAAlAQAAZHJzL2Uyb0RvYy54bWxQSwUGAAAAAAYABgBZAQAA&#10;RQU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color w:val="auto"/>
          <w:highlight w:val="none"/>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小时内仍未整改的，监理人可在报经发包人批准后委托第三方采取措施。由此发生的费用经造价咨询人核实后，由发包人从应付或将付给承包人的款项中扣除。</w:t>
      </w:r>
    </w:p>
    <w:p>
      <w:pPr>
        <w:spacing w:line="360" w:lineRule="auto"/>
        <w:rPr>
          <w:rFonts w:hint="eastAsia" w:ascii="仿宋" w:hAnsi="仿宋" w:eastAsia="仿宋" w:cs="仿宋"/>
          <w:color w:val="auto"/>
          <w:highlight w:val="none"/>
          <w:lang w:eastAsia="zh-CN"/>
        </w:rPr>
      </w:pPr>
      <w:bookmarkStart w:id="214" w:name="_Toc2245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.6</w:t>
      </w:r>
      <w:bookmarkEnd w:id="214"/>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3408"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693420" cy="50101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upright="1"/>
                    </wps:wsp>
                  </a:graphicData>
                </a:graphic>
              </wp:anchor>
            </w:drawing>
          </mc:Choice>
          <mc:Fallback>
            <w:pict>
              <v:shape id="_x0000_s1026" o:spid="_x0000_s1026" o:spt="202" type="#_x0000_t202" style="position:absolute;left:0pt;margin-left:-6.6pt;margin-top:0.9pt;height:39.45pt;width:54.6pt;z-index:251793408;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ohrwjUAAAABwEA&#10;AA8AAAAAAAAAAQAgAAAAIgAAAGRycy9kb3ducmV2LnhtbFBLAQIUABQAAAAIAIdO4kCDXl4trAEA&#10;AFEDAAAOAAAAAAAAAAEAIAAAACMBAABkcnMvZTJvRG9jLnhtbFBLBQYAAAAABgAGAFkBAABBBQAA&#10;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color w:val="auto"/>
          <w:highlight w:val="none"/>
          <w:lang w:eastAsia="zh-CN"/>
        </w:rPr>
        <w:t>合同双方当事人不仅应协助当地治安管理机构或联防组织维护施工场地的社会治安，而且应做好施工现场内人员生产生活的治安保卫工作。</w:t>
      </w:r>
    </w:p>
    <w:p>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pPr>
        <w:spacing w:line="360" w:lineRule="auto"/>
        <w:rPr>
          <w:rFonts w:ascii="仿宋" w:hAnsi="仿宋" w:eastAsia="仿宋" w:cs="仿宋"/>
          <w:b/>
          <w:bCs/>
          <w:color w:val="auto"/>
          <w:highlight w:val="none"/>
          <w:lang w:eastAsia="zh-CN"/>
        </w:rPr>
      </w:pPr>
      <w:bookmarkStart w:id="215" w:name="_Toc29262"/>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.7</w:t>
      </w:r>
      <w:bookmarkEnd w:id="2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4432"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87400" cy="561975"/>
                        </a:xfrm>
                        <a:prstGeom prst="rect">
                          <a:avLst/>
                        </a:prstGeom>
                        <a:noFill/>
                        <a:ln>
                          <a:noFill/>
                        </a:ln>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upright="1"/>
                    </wps:wsp>
                  </a:graphicData>
                </a:graphic>
              </wp:anchor>
            </w:drawing>
          </mc:Choice>
          <mc:Fallback>
            <w:pict>
              <v:shape id="_x0000_s1026" o:spid="_x0000_s1026" o:spt="202" type="#_x0000_t202" style="position:absolute;left:0pt;margin-left:-6.55pt;margin-top:2pt;height:44.25pt;width:62pt;z-index:251794432;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OwM/tUAAAAI&#10;AQAADwAAAAAAAAABACAAAAAiAAAAZHJzL2Rvd25yZXYueG1sUEsBAhQAFAAAAAgAh07iQH82+iKt&#10;AQAAUQMAAA4AAAAAAAAAAQAgAAAAJAEAAGRycy9lMm9Eb2MueG1sUEsFBgAAAAAGAAYAWQEAAEMF&#10;A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color w:val="auto"/>
          <w:highlight w:val="none"/>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pPr>
        <w:spacing w:line="360" w:lineRule="auto"/>
        <w:rPr>
          <w:rFonts w:ascii="仿宋" w:hAnsi="仿宋" w:eastAsia="仿宋"/>
          <w:color w:val="auto"/>
          <w:highlight w:val="none"/>
          <w:lang w:eastAsia="zh-CN"/>
        </w:rPr>
      </w:pPr>
      <w:bookmarkStart w:id="216" w:name="_Toc345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.8</w:t>
      </w:r>
      <w:bookmarkEnd w:id="21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95456"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844550" cy="535940"/>
                        </a:xfrm>
                        <a:prstGeom prst="rect">
                          <a:avLst/>
                        </a:prstGeom>
                        <a:noFill/>
                        <a:ln>
                          <a:noFill/>
                        </a:ln>
                      </wps:spPr>
                      <wps:txbx>
                        <w:txbxContent>
                          <w:p>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upright="1"/>
                    </wps:wsp>
                  </a:graphicData>
                </a:graphic>
              </wp:anchor>
            </w:drawing>
          </mc:Choice>
          <mc:Fallback>
            <w:pict>
              <v:shape id="_x0000_s1026" o:spid="_x0000_s1026" o:spt="202" type="#_x0000_t202" style="position:absolute;left:0pt;margin-left:-8.25pt;margin-top:0.6pt;height:42.2pt;width:66.5pt;z-index:251795456;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RY+39QAAAAI&#10;AQAADwAAAAAAAAABACAAAAAiAAAAZHJzL2Rvd25yZXYueG1sUEsBAhQAFAAAAAgAh07iQFB2RYmu&#10;AQAAUQMAAA4AAAAAAAAAAQAgAAAAIwEAAGRycy9lMm9Eb2MueG1sUEsFBgAAAAAGAAYAWQEAAEMF&#10;AAAAAA==&#10;">
                <v:fill on="f" focussize="0,0"/>
                <v:stroke on="f"/>
                <v:imagedata o:title=""/>
                <o:lock v:ext="edit" aspectratio="f"/>
                <v:textbox>
                  <w:txbxContent>
                    <w:p>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caps/>
          <w:color w:val="auto"/>
          <w:highlight w:val="none"/>
          <w:lang w:eastAsia="zh-CN"/>
        </w:rPr>
        <w:t>发包人应配合承包人加强</w:t>
      </w:r>
      <w:r>
        <w:rPr>
          <w:rFonts w:hint="eastAsia" w:ascii="仿宋" w:hAnsi="仿宋" w:eastAsia="仿宋" w:cs="仿宋"/>
          <w:color w:val="auto"/>
          <w:highlight w:val="none"/>
          <w:lang w:eastAsia="zh-CN"/>
        </w:rPr>
        <w:t>绿色施工安全防护</w:t>
      </w:r>
      <w:r>
        <w:rPr>
          <w:rFonts w:hint="eastAsia" w:ascii="仿宋" w:hAnsi="仿宋" w:eastAsia="仿宋" w:cs="仿宋"/>
          <w:caps/>
          <w:color w:val="auto"/>
          <w:highlight w:val="none"/>
          <w:lang w:eastAsia="zh-CN"/>
        </w:rPr>
        <w:t>管理，鼓励承包人创建省、市级或其它级别文明工地。对于工程获得省、市级或其它级别文明工地的，应按照第</w:t>
      </w:r>
      <w:r>
        <w:rPr>
          <w:rFonts w:ascii="仿宋" w:hAnsi="仿宋" w:eastAsia="仿宋" w:cs="仿宋"/>
          <w:caps/>
          <w:color w:val="auto"/>
          <w:highlight w:val="none"/>
          <w:lang w:eastAsia="zh-CN"/>
        </w:rPr>
        <w:t>8</w:t>
      </w:r>
      <w:r>
        <w:rPr>
          <w:rFonts w:hint="eastAsia" w:ascii="仿宋" w:hAnsi="仿宋" w:eastAsia="仿宋" w:cs="仿宋"/>
          <w:caps/>
          <w:color w:val="auto"/>
          <w:highlight w:val="none"/>
          <w:lang w:eastAsia="zh-CN"/>
        </w:rPr>
        <w:t>5条约定向承包人支付文明工地增加费。</w:t>
      </w:r>
    </w:p>
    <w:p>
      <w:pPr>
        <w:spacing w:line="360" w:lineRule="auto"/>
        <w:rPr>
          <w:rFonts w:ascii="仿宋" w:hAnsi="仿宋" w:eastAsia="仿宋"/>
          <w:color w:val="auto"/>
          <w:highlight w:val="none"/>
          <w:lang w:eastAsia="zh-CN"/>
        </w:rPr>
      </w:pPr>
      <w:bookmarkStart w:id="217" w:name="_Toc24255"/>
      <w:r>
        <w:rPr>
          <w:color w:val="auto"/>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796925" cy="488315"/>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upright="1"/>
                    </wps:wsp>
                  </a:graphicData>
                </a:graphic>
              </wp:anchor>
            </w:drawing>
          </mc:Choice>
          <mc:Fallback>
            <w:pict>
              <v:shape id="_x0000_s1026" o:spid="_x0000_s1026" o:spt="202" type="#_x0000_t202" style="position:absolute;left:0pt;margin-left:-9pt;margin-top:22.45pt;height:38.45pt;width:62.75pt;z-index:251855872;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V9fh1&#10;2AAAAAoBAAAPAAAAAAAAAAEAIAAAACIAAABkcnMvZG93bnJldi54bWxQSwECFAAUAAAACACHTuJA&#10;Q31Xm68BAABRAwAADgAAAAAAAAABACAAAAAnAQAAZHJzL2Uyb0RvYy54bWxQSwUGAAAAAAYABgBZ&#10;AQAASA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.9</w:t>
      </w:r>
      <w:bookmarkEnd w:id="21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承包人应按照法律规定进行施工，做好</w:t>
      </w:r>
      <w:r>
        <w:rPr>
          <w:rFonts w:hint="eastAsia" w:ascii="仿宋" w:hAnsi="仿宋" w:eastAsia="仿宋"/>
          <w:color w:val="auto"/>
          <w:highlight w:val="none"/>
          <w:lang w:eastAsia="zh-CN"/>
        </w:rPr>
        <w:t>安全</w:t>
      </w:r>
      <w:r>
        <w:rPr>
          <w:rFonts w:hint="eastAsia" w:ascii="仿宋" w:hAnsi="仿宋" w:eastAsia="仿宋" w:cs="仿宋"/>
          <w:color w:val="auto"/>
          <w:highlight w:val="none"/>
          <w:lang w:eastAsia="zh-CN"/>
        </w:rPr>
        <w:t>技术交底工作，施工过程中做好各项安全防护措施。承包人为实施合同而雇用的特殊工种的人员应受过专门的培训并已取得上岗证书。</w:t>
      </w:r>
    </w:p>
    <w:p>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承包人在动力设备、输电线路、地下管道、密封防震车间、易燃易爆地段以及临街交通要道附近施工时，施工开始前应向发包人和监理人提出安全防护措施，经发包人认可后实施。</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实施爆破作业，在放射、毒害性环境中施工（含储存、运输、使用）及使用毒害性、腐蚀性物品施工时，承包人应在施工前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天以书面通知发包人和监理人，并报送相应的安全防护措施，经发包人认可后实施。</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需单独编制危险性较大分部分项专项工程施工方案的，及要求进行专家论证的超过一定规模的危险性较大的分部分项工程，承包人应及时编制和组织论证。</w:t>
      </w:r>
    </w:p>
    <w:p>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18" w:name="_Toc11479"/>
      <w:r>
        <w:rPr>
          <w:rFonts w:hint="eastAsia" w:ascii="仿宋" w:hAnsi="仿宋" w:eastAsia="仿宋" w:cs="仿宋"/>
          <w:bCs w:val="0"/>
          <w:color w:val="auto"/>
          <w:sz w:val="24"/>
          <w:szCs w:val="24"/>
          <w:highlight w:val="none"/>
          <w:lang w:eastAsia="zh-CN"/>
        </w:rPr>
        <w:t>53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测量放线</w:t>
      </w:r>
      <w:bookmarkEnd w:id="218"/>
    </w:p>
    <w:p>
      <w:pPr>
        <w:pStyle w:val="8"/>
        <w:tabs>
          <w:tab w:val="left" w:pos="1202"/>
        </w:tabs>
        <w:adjustRightInd w:val="0"/>
        <w:snapToGrid w:val="0"/>
        <w:spacing w:line="360" w:lineRule="auto"/>
        <w:ind w:firstLine="0"/>
        <w:rPr>
          <w:rFonts w:ascii="仿宋" w:hAnsi="仿宋" w:eastAsia="仿宋" w:cs="仿宋"/>
          <w:b/>
          <w:bCs/>
          <w:color w:val="auto"/>
          <w:highlight w:val="none"/>
          <w:lang w:eastAsia="zh-CN"/>
        </w:rPr>
      </w:pPr>
      <w:r>
        <w:rPr>
          <w:color w:val="auto"/>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756920" cy="495300"/>
                        </a:xfrm>
                        <a:prstGeom prst="rect">
                          <a:avLst/>
                        </a:prstGeom>
                        <a:noFill/>
                        <a:ln>
                          <a:noFill/>
                        </a:ln>
                      </wps:spPr>
                      <wps:txbx>
                        <w:txbxContent>
                          <w:p>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upright="1"/>
                    </wps:wsp>
                  </a:graphicData>
                </a:graphic>
              </wp:anchor>
            </w:drawing>
          </mc:Choice>
          <mc:Fallback>
            <w:pict>
              <v:shape id="_x0000_s1026" o:spid="_x0000_s1026" o:spt="202" type="#_x0000_t202" style="position:absolute;left:0pt;margin-left:-9pt;margin-top:22.55pt;height:39pt;width:59.6pt;z-index:252030976;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JtM6XX&#10;AAAACgEAAA8AAAAAAAAAAQAgAAAAIgAAAGRycy9kb3ducmV2LnhtbFBLAQIUABQAAAAIAIdO4kBY&#10;V6YRrwEAAFEDAAAOAAAAAAAAAAEAIAAAACYBAABkcnMvZTJvRG9jLnhtbFBLBQYAAAAABgAGAFkB&#10;AABHBQAAAAA=&#10;">
                <v:fill on="f" focussize="0,0"/>
                <v:stroke on="f"/>
                <v:imagedata o:title=""/>
                <o:lock v:ext="edit" aspectratio="f"/>
                <v:textbox>
                  <w:txbxContent>
                    <w:p>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rPr>
      </w:pPr>
      <w:r>
        <w:rPr>
          <w:rFonts w:hint="eastAsia" w:ascii="仿宋" w:hAnsi="仿宋" w:eastAsia="仿宋" w:cs="仿宋"/>
          <w:color w:val="auto"/>
          <w:highlight w:val="none"/>
        </w:rPr>
        <w:t>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应在发出开工令后的</w:t>
      </w:r>
      <w:r>
        <w:rPr>
          <w:rFonts w:ascii="仿宋" w:hAnsi="仿宋" w:eastAsia="仿宋" w:cs="仿宋"/>
          <w:color w:val="auto"/>
          <w:highlight w:val="none"/>
        </w:rPr>
        <w:t>7</w:t>
      </w:r>
      <w:r>
        <w:rPr>
          <w:rFonts w:hint="eastAsia" w:ascii="仿宋" w:hAnsi="仿宋" w:eastAsia="仿宋" w:cs="仿宋"/>
          <w:color w:val="auto"/>
          <w:highlight w:val="none"/>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w:t>
      </w:r>
      <w:r>
        <w:rPr>
          <w:rFonts w:hint="eastAsia" w:ascii="仿宋" w:hAnsi="仿宋" w:eastAsia="仿宋" w:cs="仿宋"/>
          <w:color w:val="auto"/>
          <w:highlight w:val="none"/>
          <w:lang w:eastAsia="zh-CN"/>
        </w:rPr>
        <w:t>设计人顾问人、</w:t>
      </w:r>
      <w:r>
        <w:rPr>
          <w:rFonts w:hint="eastAsia" w:ascii="仿宋" w:hAnsi="仿宋" w:eastAsia="仿宋" w:cs="仿宋"/>
          <w:color w:val="auto"/>
          <w:highlight w:val="none"/>
        </w:rPr>
        <w:t>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确认。</w:t>
      </w:r>
    </w:p>
    <w:p>
      <w:pPr>
        <w:adjustRightInd w:val="0"/>
        <w:snapToGrid w:val="0"/>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775970" cy="588645"/>
                        </a:xfrm>
                        <a:prstGeom prst="rect">
                          <a:avLst/>
                        </a:prstGeom>
                        <a:noFill/>
                        <a:ln>
                          <a:noFill/>
                        </a:ln>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upright="1"/>
                    </wps:wsp>
                  </a:graphicData>
                </a:graphic>
              </wp:anchor>
            </w:drawing>
          </mc:Choice>
          <mc:Fallback>
            <w:pict>
              <v:shape id="_x0000_s1026" o:spid="_x0000_s1026" o:spt="202" type="#_x0000_t202" style="position:absolute;left:0pt;margin-left:-9pt;margin-top:4.9pt;height:46.35pt;width:61.1pt;z-index:251796480;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oq2GG1gAA&#10;AAkBAAAPAAAAAAAAAAEAIAAAACIAAABkcnMvZG93bnJldi54bWxQSwECFAAUAAAACACHTuJAPXl2&#10;Za4BAABRAwAADgAAAAAAAAABACAAAAAlAQAAZHJzL2Uyb0RvYy54bWxQSwUGAAAAAAYABgBZAQAA&#10;RQU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color w:val="auto"/>
          <w:highlight w:val="none"/>
        </w:rPr>
        <w:t>承包人应负责施工控制网点的管理。施工控制网点丢失或损坏的，承包人应及时修复。承包人应承担施工控制网点的管理与修复费用，并在工程竣工后将施工控制网点移交发包人。</w:t>
      </w:r>
    </w:p>
    <w:p>
      <w:pPr>
        <w:widowControl w:val="0"/>
        <w:adjustRightInd w:val="0"/>
        <w:snapToGrid w:val="0"/>
        <w:spacing w:line="360" w:lineRule="auto"/>
        <w:ind w:left="1850" w:leftChars="771"/>
        <w:jc w:val="both"/>
        <w:rPr>
          <w:rFonts w:ascii="仿宋" w:hAnsi="仿宋" w:eastAsia="仿宋"/>
          <w:color w:val="auto"/>
          <w:highlight w:val="none"/>
        </w:rPr>
      </w:pPr>
      <w:r>
        <w:rPr>
          <w:rFonts w:hint="eastAsia" w:ascii="仿宋" w:hAnsi="仿宋" w:eastAsia="仿宋" w:cs="仿宋"/>
          <w:color w:val="auto"/>
          <w:highlight w:val="none"/>
          <w:lang w:eastAsia="zh-CN"/>
        </w:rPr>
        <w:t>监理工程师需要使用施工控制网的</w:t>
      </w:r>
      <w:r>
        <w:rPr>
          <w:rFonts w:hint="eastAsia" w:ascii="仿宋" w:hAnsi="仿宋" w:eastAsia="仿宋" w:cs="仿宋"/>
          <w:color w:val="auto"/>
          <w:highlight w:val="none"/>
        </w:rPr>
        <w:t>，承包人应提供必要的协助，发包人无需为此支付任何费用。</w:t>
      </w:r>
    </w:p>
    <w:p>
      <w:pPr>
        <w:spacing w:line="360" w:lineRule="auto"/>
        <w:rPr>
          <w:rFonts w:ascii="仿宋" w:hAnsi="仿宋" w:eastAsia="仿宋" w:cs="仿宋"/>
          <w:b/>
          <w:bCs/>
          <w:color w:val="auto"/>
          <w:highlight w:val="none"/>
          <w:u w:val="dotted"/>
          <w:lang w:eastAsia="zh-CN"/>
        </w:rPr>
      </w:pPr>
      <w:bookmarkStart w:id="219" w:name="_Toc28492"/>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.3</w:t>
      </w:r>
      <w:bookmarkEnd w:id="21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765810" cy="596900"/>
                        </a:xfrm>
                        <a:prstGeom prst="rect">
                          <a:avLst/>
                        </a:prstGeom>
                        <a:noFill/>
                        <a:ln>
                          <a:noFill/>
                        </a:ln>
                      </wps:spPr>
                      <wps:txbx>
                        <w:txbxContent>
                          <w:p>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upright="1"/>
                    </wps:wsp>
                  </a:graphicData>
                </a:graphic>
              </wp:anchor>
            </w:drawing>
          </mc:Choice>
          <mc:Fallback>
            <w:pict>
              <v:shape id="_x0000_s1026" o:spid="_x0000_s1026" o:spt="202" type="#_x0000_t202" style="position:absolute;left:0pt;margin-left:-9pt;margin-top:-0.5pt;height:47pt;width:60.3pt;z-index:251797504;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kUG8rWAAAA&#10;CQEAAA8AAAAAAAAAAQAgAAAAIgAAAGRycy9kb3ducmV2LnhtbFBLAQIUABQAAAAIAIdO4kD2eqPM&#10;rQEAAFEDAAAOAAAAAAAAAAEAIAAAACUBAABkcnMvZTJvRG9jLnhtbFBLBQYAAAAABgAGAFkBAABE&#10;BQAAAAA=&#10;">
                <v:fill on="f" focussize="0,0"/>
                <v:stroke on="f"/>
                <v:imagedata o:title=""/>
                <o:lock v:ext="edit" aspectratio="f"/>
                <v:textbox>
                  <w:txbxContent>
                    <w:p>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color w:val="auto"/>
          <w:highlight w:val="none"/>
        </w:rPr>
        <w:t>承包人应配置合格的人员、</w:t>
      </w:r>
      <w:r>
        <w:rPr>
          <w:rFonts w:hint="eastAsia" w:ascii="仿宋" w:hAnsi="仿宋" w:eastAsia="仿宋" w:cs="仿宋"/>
          <w:color w:val="auto"/>
          <w:highlight w:val="none"/>
          <w:lang w:eastAsia="zh-CN"/>
        </w:rPr>
        <w:t>仪器</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施工</w:t>
      </w:r>
      <w:r>
        <w:rPr>
          <w:rFonts w:hint="eastAsia" w:ascii="仿宋" w:hAnsi="仿宋" w:eastAsia="仿宋" w:cs="仿宋"/>
          <w:color w:val="auto"/>
          <w:highlight w:val="none"/>
        </w:rPr>
        <w:t>设备和其他物品，根据监理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书面确定的原始基准点、基准线、基准高程等资料，准确完成对合同工程的全部施工测量放线工作，并对工程各部分的位置、标高、尺寸或定线的正确性负责。</w:t>
      </w:r>
    </w:p>
    <w:p>
      <w:pPr>
        <w:spacing w:line="360" w:lineRule="auto"/>
        <w:rPr>
          <w:rFonts w:ascii="仿宋" w:hAnsi="仿宋" w:eastAsia="仿宋" w:cs="仿宋"/>
          <w:b/>
          <w:bCs/>
          <w:color w:val="auto"/>
          <w:highlight w:val="none"/>
          <w:u w:val="dotted"/>
          <w:lang w:eastAsia="zh-CN"/>
        </w:rPr>
      </w:pPr>
      <w:bookmarkStart w:id="220" w:name="_Toc6614"/>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.4</w:t>
      </w:r>
      <w:bookmarkEnd w:id="22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775970" cy="511810"/>
                        </a:xfrm>
                        <a:prstGeom prst="rect">
                          <a:avLst/>
                        </a:prstGeom>
                        <a:noFill/>
                        <a:ln>
                          <a:noFill/>
                        </a:ln>
                      </wps:spPr>
                      <wps:txb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upright="1"/>
                    </wps:wsp>
                  </a:graphicData>
                </a:graphic>
              </wp:anchor>
            </w:drawing>
          </mc:Choice>
          <mc:Fallback>
            <w:pict>
              <v:shape id="_x0000_s1026" o:spid="_x0000_s1026" o:spt="202" type="#_x0000_t202" style="position:absolute;left:0pt;margin-left:-5.25pt;margin-top:0.65pt;height:40.3pt;width:61.1pt;z-index:251798528;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Lr3WLVAAAA&#10;CAEAAA8AAAAAAAAAAQAgAAAAIgAAAGRycy9kb3ducmV2LnhtbFBLAQIUABQAAAAIAIdO4kCgaxOK&#10;rgEAAFEDAAAOAAAAAAAAAAEAIAAAACQBAABkcnMvZTJvRG9jLnhtbFBLBQYAAAAABgAGAFkBAABE&#10;BQAAAAA=&#10;">
                <v:fill on="f" focussize="0,0"/>
                <v:stroke on="f"/>
                <v:imagedata o:title=""/>
                <o:lock v:ext="edit" aspectratio="f"/>
                <v:textbox>
                  <w:txbxContent>
                    <w:p>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color w:val="auto"/>
          <w:highlight w:val="none"/>
        </w:rPr>
        <w:t>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有权对承包人施工测量放线工作进行检查验收。如果发现永久工程任何部分的位置、标高、尺寸或定线超过合同约定误差的，承包人应自费纠正，</w:t>
      </w:r>
      <w:r>
        <w:rPr>
          <w:rFonts w:hint="eastAsia" w:ascii="仿宋" w:hAnsi="仿宋" w:eastAsia="仿宋" w:cs="仿宋"/>
          <w:color w:val="auto"/>
          <w:highlight w:val="none"/>
          <w:lang w:eastAsia="zh-CN"/>
        </w:rPr>
        <w:t>直到监理人认为符合合同约定为止</w:t>
      </w:r>
      <w:r>
        <w:rPr>
          <w:rFonts w:hint="eastAsia" w:ascii="仿宋" w:hAnsi="仿宋" w:eastAsia="仿宋" w:cs="仿宋"/>
          <w:color w:val="auto"/>
          <w:highlight w:val="none"/>
        </w:rPr>
        <w:t>。如果这些误差是由于监理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书面提供的数据错误导致的，发包人应当承担由此增加的费用和（或）工期延误，并向承包人支付合理利润。</w:t>
      </w:r>
    </w:p>
    <w:p>
      <w:pPr>
        <w:spacing w:line="360" w:lineRule="auto"/>
        <w:rPr>
          <w:rFonts w:ascii="仿宋" w:hAnsi="仿宋" w:eastAsia="仿宋"/>
          <w:b/>
          <w:bCs/>
          <w:color w:val="auto"/>
          <w:highlight w:val="none"/>
          <w:lang w:eastAsia="zh-CN"/>
        </w:rPr>
      </w:pPr>
      <w:bookmarkStart w:id="221" w:name="_Toc7191"/>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color w:val="auto"/>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784860" cy="50990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upright="1"/>
                    </wps:wsp>
                  </a:graphicData>
                </a:graphic>
              </wp:anchor>
            </w:drawing>
          </mc:Choice>
          <mc:Fallback>
            <w:pict>
              <v:shape id="_x0000_s1026" o:spid="_x0000_s1026" o:spt="202" type="#_x0000_t202" style="position:absolute;left:0pt;margin-left:-9pt;margin-top:21.9pt;height:40.15pt;width:61.8pt;z-index:251799552;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dI0tcA&#10;AAAKAQAADwAAAAAAAAABACAAAAAiAAAAZHJzL2Rvd25yZXYueG1sUEsBAhQAFAAAAAgAh07iQB6k&#10;emWuAQAAUQMAAA4AAAAAAAAAAQAgAAAAJgEAAGRycy9lMm9Eb2MueG1sUEsFBgAAAAAGAAYAWQEA&#10;AEY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221"/>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rPr>
      </w:pPr>
      <w:r>
        <w:rPr>
          <w:rFonts w:hint="eastAsia" w:ascii="仿宋" w:hAnsi="仿宋" w:eastAsia="仿宋" w:cs="仿宋"/>
          <w:color w:val="auto"/>
          <w:highlight w:val="none"/>
        </w:rPr>
        <w:t>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对工程位置、标高、尺寸、定线的检查，不能免除承包人测量放线工作准确性应承担的任何责任和应履行的任何义务。承包人应有效地保护一切基准点、基准线和其他有关的标志，直到永久工程竣工验收合格为止。</w:t>
      </w:r>
    </w:p>
    <w:p>
      <w:pPr>
        <w:pStyle w:val="8"/>
        <w:tabs>
          <w:tab w:val="left" w:pos="2070"/>
        </w:tabs>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22" w:name="_Toc26159"/>
      <w:r>
        <w:rPr>
          <w:rFonts w:hint="eastAsia" w:ascii="仿宋" w:hAnsi="仿宋" w:eastAsia="仿宋" w:cs="仿宋"/>
          <w:bCs w:val="0"/>
          <w:color w:val="auto"/>
          <w:sz w:val="24"/>
          <w:szCs w:val="24"/>
          <w:highlight w:val="none"/>
          <w:lang w:eastAsia="zh-CN"/>
        </w:rPr>
        <w:t>54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钻孔与勘探性开挖</w:t>
      </w:r>
      <w:bookmarkEnd w:id="222"/>
    </w:p>
    <w:p>
      <w:pPr>
        <w:pStyle w:val="8"/>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32000"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756920" cy="598805"/>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upright="1"/>
                    </wps:wsp>
                  </a:graphicData>
                </a:graphic>
              </wp:anchor>
            </w:drawing>
          </mc:Choice>
          <mc:Fallback>
            <w:pict>
              <v:shape id="_x0000_s1026" o:spid="_x0000_s1026" o:spt="202" type="#_x0000_t202" style="position:absolute;left:0pt;margin-left:0pt;margin-top:-2.05pt;height:47.15pt;width:59.6pt;z-index:252032000;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ChPysTTAAAABgEA&#10;AA8AAAAAAAAAAQAgAAAAIgAAAGRycy9kb3ducmV2LnhtbFBLAQIUABQAAAAIAIdO4kC+U9LrrQEA&#10;AFEDAAAOAAAAAAAAAAEAIAAAACIBAABkcnMvZTJvRG9jLnhtbFBLBQYAAAAABgAGAFkBAABBBQAA&#10;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color w:val="auto"/>
          <w:highlight w:val="none"/>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pPr>
        <w:pStyle w:val="8"/>
        <w:tabs>
          <w:tab w:val="left" w:pos="720"/>
          <w:tab w:val="left" w:pos="1080"/>
        </w:tabs>
        <w:adjustRightInd w:val="0"/>
        <w:snapToGrid w:val="0"/>
        <w:spacing w:line="360" w:lineRule="auto"/>
        <w:ind w:firstLine="0"/>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33024"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861695" cy="591820"/>
                        </a:xfrm>
                        <a:prstGeom prst="rect">
                          <a:avLst/>
                        </a:prstGeom>
                        <a:noFill/>
                        <a:ln>
                          <a:noFill/>
                        </a:ln>
                      </wps:spPr>
                      <wps:txbx>
                        <w:txbxContent>
                          <w:p>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upright="1"/>
                    </wps:wsp>
                  </a:graphicData>
                </a:graphic>
              </wp:anchor>
            </w:drawing>
          </mc:Choice>
          <mc:Fallback>
            <w:pict>
              <v:shape id="_x0000_s1026" o:spid="_x0000_s1026" o:spt="202" type="#_x0000_t202" style="position:absolute;left:0pt;margin-left:-3.75pt;margin-top:22.4pt;height:46.6pt;width:67.85pt;z-index:252033024;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fdyh7X&#10;AAAACQEAAA8AAAAAAAAAAQAgAAAAIgAAAGRycy9kb3ducmV2LnhtbFBLAQIUABQAAAAIAIdO4kBS&#10;F8w2rwEAAFEDAAAOAAAAAAAAAAEAIAAAACYBAABkcnMvZTJvRG9jLnhtbFBLBQYAAAAABgAGAFkB&#10;AABHBQAAAAA=&#10;">
                <v:fill on="f" focussize="0,0"/>
                <v:stroke on="f"/>
                <v:imagedata o:title=""/>
                <o:lock v:ext="edit" aspectratio="f"/>
                <v:textbox>
                  <w:txbxContent>
                    <w:p>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除工程量清单中已列有此类工作的支付项目和额度外，此项工作所发生的一切费用，经造价咨询人核实后，由合同双方当事人按照第79条约定办理。</w:t>
      </w:r>
    </w:p>
    <w:p>
      <w:pPr>
        <w:pStyle w:val="13"/>
        <w:tabs>
          <w:tab w:val="left" w:pos="54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23" w:name="_Toc16144"/>
      <w:r>
        <w:rPr>
          <w:rFonts w:hint="eastAsia" w:ascii="仿宋" w:hAnsi="仿宋" w:eastAsia="仿宋" w:cs="仿宋"/>
          <w:bCs w:val="0"/>
          <w:color w:val="auto"/>
          <w:sz w:val="24"/>
          <w:szCs w:val="24"/>
          <w:highlight w:val="none"/>
          <w:lang w:eastAsia="zh-CN"/>
        </w:rPr>
        <w:t>55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发包人供应工程材料和工程设备</w:t>
      </w:r>
      <w:bookmarkEnd w:id="223"/>
    </w:p>
    <w:p>
      <w:pPr>
        <w:pStyle w:val="8"/>
        <w:adjustRightInd w:val="0"/>
        <w:snapToGrid w:val="0"/>
        <w:spacing w:line="360" w:lineRule="auto"/>
        <w:ind w:firstLine="0"/>
        <w:rPr>
          <w:rFonts w:ascii="仿宋" w:hAnsi="仿宋" w:eastAsia="仿宋" w:cs="仿宋"/>
          <w:b/>
          <w:bCs/>
          <w:color w:val="auto"/>
          <w:highlight w:val="none"/>
          <w:lang w:eastAsia="zh-CN"/>
        </w:rPr>
      </w:pPr>
      <w:r>
        <w:rPr>
          <w:color w:val="auto"/>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803910" cy="49530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upright="1"/>
                    </wps:wsp>
                  </a:graphicData>
                </a:graphic>
              </wp:anchor>
            </w:drawing>
          </mc:Choice>
          <mc:Fallback>
            <w:pict>
              <v:shape id="_x0000_s1026" o:spid="_x0000_s1026" o:spt="202" type="#_x0000_t202" style="position:absolute;left:0pt;margin-left:-9pt;margin-top:21.95pt;height:39pt;width:63.3pt;z-index:252034048;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lDJurY&#10;AAAACgEAAA8AAAAAAAAAAQAgAAAAIgAAAGRycy9kb3ducmV2LnhtbFBLAQIUABQAAAAIAIdO4kAX&#10;388MrgEAAFEDAAAOAAAAAAAAAAEAIAAAACcBAABkcnMvZTJvRG9jLnhtbFBLBQYAAAAABgAGAFkB&#10;AABHBQ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pPr>
        <w:pStyle w:val="8"/>
        <w:tabs>
          <w:tab w:val="left" w:pos="720"/>
          <w:tab w:val="left" w:pos="1080"/>
        </w:tabs>
        <w:adjustRightInd w:val="0"/>
        <w:snapToGrid w:val="0"/>
        <w:spacing w:line="360" w:lineRule="auto"/>
        <w:ind w:firstLine="0"/>
        <w:rPr>
          <w:rFonts w:ascii="仿宋" w:hAnsi="仿宋" w:eastAsia="仿宋"/>
          <w:color w:val="auto"/>
          <w:highlight w:val="none"/>
          <w:lang w:eastAsia="zh-CN"/>
        </w:rPr>
      </w:pPr>
      <w:bookmarkStart w:id="224" w:name="_Toc98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.2</w:t>
      </w:r>
      <w:bookmarkEnd w:id="224"/>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00576"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756920" cy="46672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upright="1"/>
                    </wps:wsp>
                  </a:graphicData>
                </a:graphic>
              </wp:anchor>
            </w:drawing>
          </mc:Choice>
          <mc:Fallback>
            <w:pict>
              <v:shape id="_x0000_s1026" o:spid="_x0000_s1026" o:spt="202" type="#_x0000_t202" style="position:absolute;left:0pt;margin-left:-5.25pt;margin-top:3.75pt;height:36.75pt;width:59.6pt;z-index:251800576;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Izga7VAAAA&#10;CAEAAA8AAAAAAAAAAQAgAAAAIgAAAGRycy9kb3ducmV2LnhtbFBLAQIUABQAAAAIAIdO4kChhHNR&#10;rgEAAFEDAAAOAAAAAAAAAAEAIAAAACQBAABkcnMvZTJvRG9jLnhtbFBLBQYAAAAABgAGAFkBAABE&#10;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color w:val="auto"/>
          <w:highlight w:val="none"/>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pPr>
        <w:pStyle w:val="8"/>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5" w:name="_Toc31784"/>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.3</w:t>
      </w:r>
      <w:bookmarkEnd w:id="2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762000" cy="484505"/>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upright="1"/>
                    </wps:wsp>
                  </a:graphicData>
                </a:graphic>
              </wp:anchor>
            </w:drawing>
          </mc:Choice>
          <mc:Fallback>
            <w:pict>
              <v:shape id="_x0000_s1026" o:spid="_x0000_s1026" o:spt="202" type="#_x0000_t202" style="position:absolute;left:0pt;margin-left:-9pt;margin-top:0.2pt;height:38.15pt;width:60pt;z-index:251801600;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2XG5dQAAAAH&#10;AQAADwAAAAAAAAABACAAAAAiAAAAZHJzL2Rvd25yZXYueG1sUEsBAhQAFAAAAAgAh07iQFHxmxqu&#10;AQAAUQMAAA4AAAAAAAAAAQAgAAAAIwEAAGRycy9lMm9Eb2MueG1sUEsFBgAAAAAGAAYAWQEAAEMF&#10;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color w:val="auto"/>
          <w:highlight w:val="none"/>
          <w:lang w:eastAsia="zh-CN"/>
        </w:rPr>
        <w:t>发包人应按照一览表内容和第55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小时，以书面形式通知承包人和监理人，并在监理人的见证下与承包人共同清点，同时在施工现场内合理堆放。</w:t>
      </w:r>
    </w:p>
    <w:p>
      <w:pPr>
        <w:pStyle w:val="8"/>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6" w:name="_Toc14207"/>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.4</w:t>
      </w:r>
      <w:bookmarkEnd w:id="22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871220" cy="86995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upright="1"/>
                    </wps:wsp>
                  </a:graphicData>
                </a:graphic>
              </wp:anchor>
            </w:drawing>
          </mc:Choice>
          <mc:Fallback>
            <w:pict>
              <v:shape id="_x0000_s1026" o:spid="_x0000_s1026" o:spt="202" type="#_x0000_t202" style="position:absolute;left:0pt;margin-left:-9pt;margin-top:0.7pt;height:68.5pt;width:68.6pt;z-index:251802624;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ZXJ3tYA&#10;AAAJAQAADwAAAAAAAAABACAAAAAiAAAAZHJzL2Rvd25yZXYueG1sUEsBAhQAFAAAAAgAh07iQODC&#10;lSSvAQAAUQMAAA4AAAAAAAAAAQAgAAAAJQEAAGRycy9lMm9Eb2MueG1sUEsFBgAAAAAGAAYAWQEA&#10;AEY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color w:val="auto"/>
          <w:highlight w:val="none"/>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pPr>
        <w:pStyle w:val="8"/>
        <w:tabs>
          <w:tab w:val="left" w:pos="720"/>
          <w:tab w:val="left" w:pos="1080"/>
        </w:tabs>
        <w:adjustRightInd w:val="0"/>
        <w:snapToGrid w:val="0"/>
        <w:spacing w:line="360" w:lineRule="auto"/>
        <w:ind w:firstLine="0"/>
        <w:rPr>
          <w:rFonts w:ascii="仿宋" w:hAnsi="仿宋" w:eastAsia="仿宋"/>
          <w:color w:val="auto"/>
          <w:highlight w:val="none"/>
          <w:lang w:eastAsia="zh-CN"/>
        </w:rPr>
      </w:pPr>
      <w:bookmarkStart w:id="227" w:name="_Toc1286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.5</w:t>
      </w:r>
      <w:bookmarkEnd w:id="227"/>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775970" cy="659765"/>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upright="1"/>
                    </wps:wsp>
                  </a:graphicData>
                </a:graphic>
              </wp:anchor>
            </w:drawing>
          </mc:Choice>
          <mc:Fallback>
            <w:pict>
              <v:shape id="_x0000_s1026" o:spid="_x0000_s1026" o:spt="202" type="#_x0000_t202" style="position:absolute;left:0pt;margin-left:-9pt;margin-top:0.7pt;height:51.95pt;width:61.1pt;z-index:251803648;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8Hbf/VAAAA&#10;CQEAAA8AAAAAAAAAAQAgAAAAIgAAAGRycy9kb3ducmV2LnhtbFBLAQIUABQAAAAIAIdO4kCUv9xR&#10;rgEAAFEDAAAOAAAAAAAAAAEAIAAAACQBAABkcnMvZTJvRG9jLnhtbFBLBQYAAAAABgAGAFkBAABE&#10;BQ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color w:val="auto"/>
          <w:highlight w:val="none"/>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pPr>
        <w:pStyle w:val="8"/>
        <w:tabs>
          <w:tab w:val="left" w:pos="720"/>
          <w:tab w:val="left" w:pos="1080"/>
        </w:tabs>
        <w:adjustRightInd w:val="0"/>
        <w:snapToGrid w:val="0"/>
        <w:spacing w:line="360" w:lineRule="auto"/>
        <w:ind w:firstLine="0"/>
        <w:rPr>
          <w:rFonts w:ascii="仿宋" w:hAnsi="仿宋" w:eastAsia="仿宋" w:cs="仿宋"/>
          <w:b/>
          <w:bCs/>
          <w:color w:val="auto"/>
          <w:highlight w:val="none"/>
          <w:u w:val="dotted"/>
          <w:lang w:eastAsia="zh-CN"/>
        </w:rPr>
      </w:pPr>
      <w:bookmarkStart w:id="228" w:name="_Toc12103"/>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.6</w:t>
      </w:r>
      <w:bookmarkEnd w:id="2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765810" cy="781685"/>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upright="1"/>
                    </wps:wsp>
                  </a:graphicData>
                </a:graphic>
              </wp:anchor>
            </w:drawing>
          </mc:Choice>
          <mc:Fallback>
            <w:pict>
              <v:shape id="_x0000_s1026" o:spid="_x0000_s1026" o:spt="202" type="#_x0000_t202" style="position:absolute;left:0pt;margin-left:-9pt;margin-top:1.45pt;height:61.55pt;width:60.3pt;z-index:251804672;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QUN/9YA&#10;AAAJAQAADwAAAAAAAAABACAAAAAiAAAAZHJzL2Rvd25yZXYueG1sUEsBAhQAFAAAAAgAh07iQDmr&#10;1d6vAQAAUQMAAA4AAAAAAAAAAQAgAAAAJQEAAGRycy9lMm9Eb2MueG1sUEsFBgAAAAAGAAYAWQEA&#10;AEY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color w:val="auto"/>
          <w:highlight w:val="none"/>
          <w:lang w:eastAsia="zh-CN"/>
        </w:rPr>
        <w:t>发包人供应的工程材料和工程设备与一览表不符时，发包人应按照下列约定承担相应责任：</w:t>
      </w:r>
    </w:p>
    <w:p>
      <w:pPr>
        <w:pStyle w:val="8"/>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（1）工程材料和工程设备的单价与一览表不符，由发包人承担所有价差；</w:t>
      </w:r>
    </w:p>
    <w:p>
      <w:pPr>
        <w:pStyle w:val="8"/>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（2）工程材料和工程设备的品种、规格、型号、质量标准与一览表不符，承包人可以拒绝接受保管，由发包人运出施工场地并重新采购；</w:t>
      </w:r>
    </w:p>
    <w:p>
      <w:pPr>
        <w:pStyle w:val="8"/>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（3）工程材料和工程设备的品种、规格、型号、质量标准与一览表不符，经发包人同意，承包人可代为调剂替换，由发包人承担相应费用；</w:t>
      </w:r>
    </w:p>
    <w:p>
      <w:pPr>
        <w:pStyle w:val="8"/>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（4）交货地点与一览表不符，除合同双方当事人协商确定外，由发包人重新运至一览表指定地点，并承担由此增加的费用和（或）延误的工期；</w:t>
      </w:r>
    </w:p>
    <w:p>
      <w:pPr>
        <w:pStyle w:val="8"/>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（5）供应数量少于一览表约定的数量时，由发包人补齐；多于一览表约定的数量时，发包人应将多出的部分运出施工场地；</w:t>
      </w:r>
    </w:p>
    <w:p>
      <w:pPr>
        <w:pStyle w:val="8"/>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（6）交货时间早于一览表约定计划和第55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款交货日期，由发包人承担由此发生的保管费；交货时间迟于一览表约定计划和第55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款交货日期，由发包人承担由此增加的费用和（或）延误的工期。</w:t>
      </w:r>
    </w:p>
    <w:p>
      <w:pPr>
        <w:pStyle w:val="8"/>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9" w:name="_Toc21810"/>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.7</w:t>
      </w:r>
      <w:bookmarkEnd w:id="22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832485" cy="67945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upright="1"/>
                    </wps:wsp>
                  </a:graphicData>
                </a:graphic>
              </wp:anchor>
            </w:drawing>
          </mc:Choice>
          <mc:Fallback>
            <w:pict>
              <v:shape id="_x0000_s1026" o:spid="_x0000_s1026" o:spt="202" type="#_x0000_t202" style="position:absolute;left:0pt;margin-left:-9pt;margin-top:1.35pt;height:53.5pt;width:65.55pt;z-index:251805696;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4+Vi&#10;HtcAAAAJAQAADwAAAAAAAAABACAAAAAiAAAAZHJzL2Rvd25yZXYueG1sUEsBAhQAFAAAAAgAh07i&#10;QNreFpqxAQAAUQMAAA4AAAAAAAAAAQAgAAAAJgEAAGRycy9lMm9Eb2MueG1sUEsFBgAAAAAGAAYA&#10;WQEAAEk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color w:val="auto"/>
          <w:highlight w:val="none"/>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pPr>
        <w:pStyle w:val="8"/>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30" w:name="_Toc7626"/>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.8</w:t>
      </w:r>
      <w:bookmarkEnd w:id="23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828040" cy="49149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upright="1"/>
                    </wps:wsp>
                  </a:graphicData>
                </a:graphic>
              </wp:anchor>
            </w:drawing>
          </mc:Choice>
          <mc:Fallback>
            <w:pict>
              <v:shape id="_x0000_s1026" o:spid="_x0000_s1026" o:spt="202" type="#_x0000_t202" style="position:absolute;left:0pt;margin-left:-9pt;margin-top:0.6pt;height:38.7pt;width:65.2pt;z-index:251806720;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A/Mu9YA&#10;AAAIAQAADwAAAAAAAAABACAAAAAiAAAAZHJzL2Rvd25yZXYueG1sUEsBAhQAFAAAAAgAh07iQJg4&#10;k5mvAQAAUQMAAA4AAAAAAAAAAQAgAAAAJQEAAGRycy9lMm9Eb2MueG1sUEsFBgAAAAAGAAYAWQEA&#10;AEYF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color w:val="auto"/>
          <w:highlight w:val="none"/>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pPr>
        <w:pStyle w:val="8"/>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7"/>
        <w:tabs>
          <w:tab w:val="left" w:pos="360"/>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31" w:name="_Toc27932"/>
      <w:r>
        <w:rPr>
          <w:rFonts w:hint="eastAsia" w:ascii="仿宋" w:hAnsi="仿宋" w:eastAsia="仿宋" w:cs="仿宋"/>
          <w:bCs w:val="0"/>
          <w:color w:val="auto"/>
          <w:sz w:val="24"/>
          <w:szCs w:val="24"/>
          <w:highlight w:val="none"/>
          <w:lang w:eastAsia="zh-CN"/>
        </w:rPr>
        <w:t>56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承包人购置设备及工器具、采购工程材料和工程设备</w:t>
      </w:r>
      <w:bookmarkEnd w:id="231"/>
    </w:p>
    <w:p>
      <w:pPr>
        <w:spacing w:line="360" w:lineRule="auto"/>
        <w:rPr>
          <w:rFonts w:hint="eastAsia" w:ascii="仿宋" w:hAnsi="仿宋" w:eastAsia="仿宋"/>
          <w:b/>
          <w:bCs/>
          <w:color w:val="auto"/>
          <w:highlight w:val="none"/>
        </w:rPr>
      </w:pPr>
      <w:bookmarkStart w:id="232" w:name="_Toc6410"/>
      <w:r>
        <w:rPr>
          <w:rFonts w:hint="eastAsia" w:ascii="仿宋" w:hAnsi="仿宋" w:eastAsia="仿宋" w:cs="仿宋"/>
          <w:b/>
          <w:bCs/>
          <w:color w:val="auto"/>
          <w:highlight w:val="none"/>
        </w:rPr>
        <mc:AlternateContent>
          <mc:Choice Requires="wps">
            <w:drawing>
              <wp:anchor distT="0" distB="0" distL="114300" distR="114300" simplePos="0" relativeHeight="252035072"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813435" cy="61658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upright="1"/>
                    </wps:wsp>
                  </a:graphicData>
                </a:graphic>
              </wp:anchor>
            </w:drawing>
          </mc:Choice>
          <mc:Fallback>
            <w:pict>
              <v:shape id="_x0000_s1026" o:spid="_x0000_s1026" o:spt="202" type="#_x0000_t202" style="position:absolute;left:0pt;margin-left:-7.5pt;margin-top:18.5pt;height:48.55pt;width:64.05pt;z-index:252035072;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NyQtcA&#10;AAAKAQAADwAAAAAAAAABACAAAAAiAAAAZHJzL2Rvd25yZXYueG1sUEsBAhQAFAAAAAgAh07iQF1r&#10;t+uuAQAAUQMAAA4AAAAAAAAAAQAgAAAAJg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color w:val="auto"/>
          <w:highlight w:val="none"/>
        </w:rPr>
        <w:t>5</w:t>
      </w:r>
      <w:r>
        <w:rPr>
          <w:rFonts w:hint="eastAsia" w:ascii="仿宋" w:hAnsi="仿宋" w:eastAsia="仿宋" w:cs="仿宋"/>
          <w:b/>
          <w:bCs/>
          <w:color w:val="auto"/>
          <w:highlight w:val="none"/>
          <w:lang w:eastAsia="zh-CN"/>
        </w:rPr>
        <w:t>6</w:t>
      </w:r>
      <w:r>
        <w:rPr>
          <w:rFonts w:hint="eastAsia" w:ascii="仿宋" w:hAnsi="仿宋" w:eastAsia="仿宋" w:cs="仿宋"/>
          <w:b/>
          <w:bCs/>
          <w:color w:val="auto"/>
          <w:highlight w:val="none"/>
        </w:rPr>
        <w:t>.1</w:t>
      </w:r>
      <w:bookmarkEnd w:id="232"/>
    </w:p>
    <w:p>
      <w:pPr>
        <w:widowControl w:val="0"/>
        <w:adjustRightInd w:val="0"/>
        <w:snapToGrid w:val="0"/>
        <w:spacing w:line="360" w:lineRule="auto"/>
        <w:ind w:left="1850" w:leftChars="771"/>
        <w:jc w:val="both"/>
        <w:rPr>
          <w:rFonts w:hint="eastAsia" w:ascii="仿宋" w:hAnsi="仿宋" w:eastAsia="仿宋" w:cs="仿宋"/>
          <w:color w:val="auto"/>
          <w:highlight w:val="none"/>
        </w:rPr>
      </w:pPr>
      <w:r>
        <w:rPr>
          <w:rFonts w:hint="eastAsia" w:ascii="仿宋" w:hAnsi="仿宋" w:eastAsia="仿宋" w:cs="仿宋"/>
          <w:color w:val="auto"/>
          <w:highlight w:val="none"/>
        </w:rPr>
        <w:t>发包人委托承包人</w:t>
      </w:r>
      <w:r>
        <w:rPr>
          <w:rFonts w:hint="eastAsia" w:ascii="仿宋" w:hAnsi="仿宋" w:eastAsia="仿宋" w:cs="仿宋"/>
          <w:color w:val="auto"/>
          <w:highlight w:val="none"/>
          <w:lang w:eastAsia="zh-CN"/>
        </w:rPr>
        <w:t>购置发包人组织生产或运营所需的</w:t>
      </w:r>
      <w:r>
        <w:rPr>
          <w:rFonts w:hint="eastAsia" w:ascii="仿宋" w:hAnsi="仿宋" w:eastAsia="仿宋" w:cs="仿宋"/>
          <w:color w:val="auto"/>
          <w:highlight w:val="none"/>
        </w:rPr>
        <w:t>设备及工器具，</w:t>
      </w:r>
      <w:r>
        <w:rPr>
          <w:rFonts w:hint="eastAsia" w:ascii="仿宋" w:hAnsi="仿宋" w:eastAsia="仿宋" w:cs="仿宋"/>
          <w:color w:val="auto"/>
          <w:highlight w:val="none"/>
          <w:lang w:eastAsia="zh-CN"/>
        </w:rPr>
        <w:t>其购置</w:t>
      </w:r>
      <w:r>
        <w:rPr>
          <w:rFonts w:hint="eastAsia" w:ascii="仿宋" w:hAnsi="仿宋" w:eastAsia="仿宋" w:cs="仿宋"/>
          <w:color w:val="auto"/>
          <w:highlight w:val="none"/>
        </w:rPr>
        <w:t>工程量清单、具体内容和购置要求由合同双方在协议书及专用条款中约定。</w:t>
      </w:r>
    </w:p>
    <w:p>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775970" cy="46736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upright="1"/>
                    </wps:wsp>
                  </a:graphicData>
                </a:graphic>
              </wp:anchor>
            </w:drawing>
          </mc:Choice>
          <mc:Fallback>
            <w:pict>
              <v:shape id="_x0000_s1026" o:spid="_x0000_s1026" o:spt="202" type="#_x0000_t202" style="position:absolute;left:0pt;margin-left:-9pt;margin-top:1.35pt;height:36.8pt;width:61.1pt;z-index:251807744;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LwHbHW&#10;AAAACAEAAA8AAAAAAAAAAQAgAAAAIgAAAGRycy9kb3ducmV2LnhtbFBLAQIUABQAAAAIAIdO4kDZ&#10;MuCUsAEAAFEDAAAOAAAAAAAAAAEAIAAAACUBAABkcnMvZTJvRG9jLnhtbFBLBQYAAAAABgAGAFkB&#10;AABHBQ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color w:val="auto"/>
          <w:highlight w:val="none"/>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pPr>
        <w:spacing w:line="360" w:lineRule="auto"/>
        <w:rPr>
          <w:rFonts w:ascii="仿宋" w:hAnsi="仿宋" w:eastAsia="仿宋"/>
          <w:b/>
          <w:bCs/>
          <w:color w:val="auto"/>
          <w:highlight w:val="none"/>
          <w:lang w:eastAsia="zh-CN"/>
        </w:rPr>
      </w:pPr>
      <w:bookmarkStart w:id="233" w:name="_Toc681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2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765810" cy="581660"/>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upright="1"/>
                    </wps:wsp>
                  </a:graphicData>
                </a:graphic>
              </wp:anchor>
            </w:drawing>
          </mc:Choice>
          <mc:Fallback>
            <w:pict>
              <v:shape id="_x0000_s1026" o:spid="_x0000_s1026" o:spt="202" type="#_x0000_t202" style="position:absolute;left:0pt;margin-left:-9pt;margin-top:1.35pt;height:45.8pt;width:60.3pt;z-index:251808768;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e/hzNYAAAAI&#10;AQAADwAAAAAAAAABACAAAAAiAAAAZHJzL2Rvd25yZXYueG1sUEsBAhQAFAAAAAgAh07iQAzHPJus&#10;AQAAUQMAAA4AAAAAAAAAAQAgAAAAJQEAAGRycy9lMm9Eb2MueG1sUEsFBgAAAAAGAAYAWQEAAEMF&#10;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color w:val="auto"/>
          <w:highlight w:val="none"/>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小时，以书面形式通知发包人和监理人，并在监理人的见证下与发包人共同清点。</w:t>
      </w:r>
    </w:p>
    <w:p>
      <w:pPr>
        <w:spacing w:line="360" w:lineRule="auto"/>
        <w:rPr>
          <w:rFonts w:ascii="仿宋" w:hAnsi="仿宋" w:eastAsia="仿宋"/>
          <w:b/>
          <w:bCs/>
          <w:color w:val="auto"/>
          <w:highlight w:val="none"/>
          <w:lang w:eastAsia="zh-CN"/>
        </w:rPr>
      </w:pPr>
      <w:bookmarkStart w:id="234" w:name="_Toc1960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2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823595" cy="64135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upright="1"/>
                    </wps:wsp>
                  </a:graphicData>
                </a:graphic>
              </wp:anchor>
            </w:drawing>
          </mc:Choice>
          <mc:Fallback>
            <w:pict>
              <v:shape id="_x0000_s1026" o:spid="_x0000_s1026" o:spt="202" type="#_x0000_t202" style="position:absolute;left:0pt;margin-left:-9pt;margin-top:0.1pt;height:50.5pt;width:64.85pt;z-index:251809792;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XCRxtUA&#10;AAAIAQAADwAAAAAAAAABACAAAAAiAAAAZHJzL2Rvd25yZXYueG1sUEsBAhQAFAAAAAgAh07iQHVp&#10;KNSwAQAAUQMAAA4AAAAAAAAAAQAgAAAAJAEAAGRycy9lMm9Eb2MueG1sUEsFBgAAAAAGAAYAWQEA&#10;AEY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color w:val="auto"/>
          <w:highlight w:val="none"/>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pPr>
        <w:spacing w:line="360" w:lineRule="auto"/>
        <w:rPr>
          <w:rFonts w:ascii="仿宋" w:hAnsi="仿宋" w:eastAsia="仿宋"/>
          <w:b/>
          <w:bCs/>
          <w:color w:val="auto"/>
          <w:highlight w:val="none"/>
          <w:lang w:eastAsia="zh-CN"/>
        </w:rPr>
      </w:pPr>
      <w:bookmarkStart w:id="235" w:name="_Toc52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23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765810" cy="661035"/>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upright="1"/>
                    </wps:wsp>
                  </a:graphicData>
                </a:graphic>
              </wp:anchor>
            </w:drawing>
          </mc:Choice>
          <mc:Fallback>
            <w:pict>
              <v:shape id="_x0000_s1026" o:spid="_x0000_s1026" o:spt="202" type="#_x0000_t202" style="position:absolute;left:0pt;margin-left:-9pt;margin-top:-0.4pt;height:52.05pt;width:60.3pt;z-index:251810816;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axbgfVAAAA&#10;CQEAAA8AAAAAAAAAAQAgAAAAIgAAAGRycy9kb3ducmV2LnhtbFBLAQIUABQAAAAIAIdO4kDTs+XY&#10;rgEAAFEDAAAOAAAAAAAAAAEAIAAAACQBAABkcnMvZTJvRG9jLnhtbFBLBQYAAAAABgAGAFkBAABE&#10;BQ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color w:val="auto"/>
          <w:highlight w:val="none"/>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pPr>
        <w:spacing w:line="360" w:lineRule="auto"/>
        <w:rPr>
          <w:rFonts w:ascii="仿宋" w:hAnsi="仿宋" w:eastAsia="仿宋"/>
          <w:color w:val="auto"/>
          <w:highlight w:val="none"/>
          <w:lang w:eastAsia="zh-CN"/>
        </w:rPr>
      </w:pPr>
      <w:bookmarkStart w:id="236" w:name="_Toc29015"/>
      <w:r>
        <w:rPr>
          <w:color w:val="auto"/>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794385" cy="52578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upright="1"/>
                    </wps:wsp>
                  </a:graphicData>
                </a:graphic>
              </wp:anchor>
            </w:drawing>
          </mc:Choice>
          <mc:Fallback>
            <w:pict>
              <v:shape id="_x0000_s1026" o:spid="_x0000_s1026" o:spt="202" type="#_x0000_t202" style="position:absolute;left:0pt;margin-left:-9pt;margin-top:19.1pt;height:41.4pt;width:62.55pt;z-index:252036096;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b1W&#10;ItcAAAAKAQAADwAAAAAAAAABACAAAAAiAAAAZHJzL2Rvd25yZXYueG1sUEsBAhQAFAAAAAgAh07i&#10;QD0Ci4ixAQAAUQMAAA4AAAAAAAAAAQAgAAAAJgEAAGRycy9lMm9Eb2MueG1sUEsFBgAAAAAGAAYA&#10;WQEAAEk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236"/>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如果承包人不执行监理人依据第56.4款和第56.5款约定发出的指令</w:t>
      </w:r>
      <w:r>
        <w:rPr>
          <w:rFonts w:ascii="仿宋" w:hAnsi="仿宋" w:eastAsia="仿宋" w:cs="仿宋"/>
          <w:color w:val="auto"/>
          <w:highlight w:val="none"/>
          <w:lang w:eastAsia="zh-CN"/>
        </w:rPr>
        <w:t>,</w:t>
      </w:r>
      <w:r>
        <w:rPr>
          <w:rFonts w:hint="eastAsia" w:ascii="仿宋" w:hAnsi="仿宋" w:eastAsia="仿宋" w:cs="仿宋"/>
          <w:color w:val="auto"/>
          <w:highlight w:val="none"/>
        </w:rPr>
        <w:t>则发包人可自行或委托第三方执行该指令</w:t>
      </w:r>
      <w:r>
        <w:rPr>
          <w:rFonts w:hint="eastAsia" w:ascii="仿宋" w:hAnsi="仿宋" w:eastAsia="仿宋" w:cs="仿宋"/>
          <w:color w:val="auto"/>
          <w:highlight w:val="none"/>
          <w:lang w:eastAsia="zh-CN"/>
        </w:rPr>
        <w:t>，由此发生的费用由承包人承担。该笔款项经造价咨询人核实后，由发包人从应付或将付给承包人的工程款中扣除。</w:t>
      </w:r>
    </w:p>
    <w:p>
      <w:pPr>
        <w:spacing w:line="360" w:lineRule="auto"/>
        <w:rPr>
          <w:rFonts w:ascii="仿宋" w:hAnsi="仿宋" w:eastAsia="仿宋" w:cs="仿宋"/>
          <w:b/>
          <w:bCs/>
          <w:color w:val="auto"/>
          <w:highlight w:val="none"/>
          <w:lang w:eastAsia="zh-CN"/>
        </w:rPr>
      </w:pPr>
      <w:bookmarkStart w:id="237" w:name="_Toc2437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bookmarkEnd w:id="23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832485" cy="544195"/>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upright="1"/>
                    </wps:wsp>
                  </a:graphicData>
                </a:graphic>
              </wp:anchor>
            </w:drawing>
          </mc:Choice>
          <mc:Fallback>
            <w:pict>
              <v:shape id="_x0000_s1026" o:spid="_x0000_s1026" o:spt="202" type="#_x0000_t202" style="position:absolute;left:0pt;margin-left:-9pt;margin-top:3.6pt;height:42.85pt;width:65.55pt;z-index:251811840;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5xjPG1QAA&#10;AAgBAAAPAAAAAAAAAAEAIAAAACIAAABkcnMvZG93bnJldi54bWxQSwECFAAUAAAACACHTuJA5Mpz&#10;KK8BAABRAwAADgAAAAAAAAABACAAAAAkAQAAZHJzL2Uyb0RvYy54bWxQSwUGAAAAAAYABgBZAQAA&#10;RQU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color w:val="auto"/>
          <w:highlight w:val="none"/>
          <w:lang w:eastAsia="zh-CN"/>
        </w:rPr>
        <w:t>承包人申请使用替换工程材料的，替换工程材料的材质、档次不得低于原设计明确的材质、档次，并作为变更事项报经监理人同意、发包人批准后方可实施，但合同价格不予调整。</w:t>
      </w:r>
    </w:p>
    <w:p>
      <w:pPr>
        <w:spacing w:line="360" w:lineRule="auto"/>
        <w:rPr>
          <w:rFonts w:ascii="仿宋" w:hAnsi="仿宋" w:eastAsia="仿宋"/>
          <w:b/>
          <w:bCs/>
          <w:color w:val="auto"/>
          <w:highlight w:val="none"/>
          <w:lang w:eastAsia="zh-CN"/>
        </w:rPr>
      </w:pPr>
      <w:bookmarkStart w:id="238" w:name="_Toc25004"/>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8</w:t>
      </w:r>
      <w:bookmarkEnd w:id="23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822325" cy="714375"/>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upright="1"/>
                    </wps:wsp>
                  </a:graphicData>
                </a:graphic>
              </wp:anchor>
            </w:drawing>
          </mc:Choice>
          <mc:Fallback>
            <w:pict>
              <v:shape id="_x0000_s1026" o:spid="_x0000_s1026" o:spt="202" type="#_x0000_t202" style="position:absolute;left:0pt;margin-left:-9pt;margin-top:2.4pt;height:56.25pt;width:64.75pt;z-index:251812864;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6K0wtYA&#10;AAAJAQAADwAAAAAAAAABACAAAAAiAAAAZHJzL2Rvd25yZXYueG1sUEsBAhQAFAAAAAgAh07iQOAo&#10;12+vAQAAUQMAAA4AAAAAAAAAAQAgAAAAJQEAAGRycy9lMm9Eb2MueG1sUEsFBgAAAAAGAAYAWQEA&#10;AEY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color w:val="auto"/>
          <w:highlight w:val="none"/>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pPr>
        <w:spacing w:line="360" w:lineRule="auto"/>
        <w:rPr>
          <w:rFonts w:ascii="仿宋" w:hAnsi="仿宋" w:eastAsia="仿宋"/>
          <w:b/>
          <w:bCs/>
          <w:color w:val="auto"/>
          <w:highlight w:val="none"/>
          <w:lang w:eastAsia="zh-CN"/>
        </w:rPr>
      </w:pPr>
      <w:bookmarkStart w:id="239" w:name="_Toc14474"/>
      <w:r>
        <w:rPr>
          <w:color w:val="auto"/>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775335" cy="610235"/>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upright="1"/>
                    </wps:wsp>
                  </a:graphicData>
                </a:graphic>
              </wp:anchor>
            </w:drawing>
          </mc:Choice>
          <mc:Fallback>
            <w:pict>
              <v:shape id="_x0000_s1026" o:spid="_x0000_s1026" o:spt="202" type="#_x0000_t202" style="position:absolute;left:0pt;margin-left:-9pt;margin-top:16.3pt;height:48.05pt;width:61.05pt;z-index:252037120;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bhjizY&#10;AAAACgEAAA8AAAAAAAAAAQAgAAAAIgAAAGRycy9kb3ducmV2LnhtbFBLAQIUABQAAAAIAIdO4kBA&#10;L07frgEAAFEDAAAOAAAAAAAAAAEAIAAAACcBAABkcnMvZTJvRG9jLnhtbFBLBQYAAAAABgAGAFkB&#10;AABHBQ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9</w:t>
      </w:r>
      <w:bookmarkEnd w:id="2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承包人采购工程材料和工程设备的，除专用条款另有约定外，发包人不得指定生产厂家或供应商。</w:t>
      </w:r>
    </w:p>
    <w:p>
      <w:pPr>
        <w:pStyle w:val="8"/>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40" w:name="_Toc8862"/>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设备及工器具的验收、工程材料和工程设备的检验试验</w:t>
      </w:r>
      <w:bookmarkEnd w:id="240"/>
    </w:p>
    <w:p>
      <w:pPr>
        <w:pStyle w:val="8"/>
        <w:adjustRightInd w:val="0"/>
        <w:snapToGrid w:val="0"/>
        <w:spacing w:line="360" w:lineRule="auto"/>
        <w:ind w:firstLine="0"/>
        <w:rPr>
          <w:rFonts w:ascii="仿宋" w:hAnsi="仿宋" w:eastAsia="仿宋" w:cs="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851535" cy="51879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upright="1"/>
                    </wps:wsp>
                  </a:graphicData>
                </a:graphic>
              </wp:anchor>
            </w:drawing>
          </mc:Choice>
          <mc:Fallback>
            <w:pict>
              <v:shape id="_x0000_s1026" o:spid="_x0000_s1026" o:spt="202" type="#_x0000_t202" style="position:absolute;left:0pt;margin-left:-9pt;margin-top:0.05pt;height:40.85pt;width:67.05pt;z-index:251975680;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2B0rdMAAAAH&#10;AQAADwAAAAAAAAABACAAAAAiAAAAZHJzL2Rvd25yZXYueG1sUEsBAhQAFAAAAAgAh07iQPtt7zWv&#10;AQAAUQMAAA4AAAAAAAAAAQAgAAAAIgEAAGRycy9lMm9Eb2MueG1sUEsFBgAAAAAGAAYAWQEAAEMF&#10;A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color w:val="auto"/>
          <w:highlight w:val="none"/>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pPr>
        <w:spacing w:line="360" w:lineRule="auto"/>
        <w:rPr>
          <w:rFonts w:ascii="仿宋" w:hAnsi="仿宋" w:eastAsia="仿宋" w:cs="仿宋"/>
          <w:b/>
          <w:bCs/>
          <w:color w:val="auto"/>
          <w:highlight w:val="none"/>
          <w:lang w:eastAsia="zh-CN"/>
        </w:rPr>
      </w:pPr>
      <w:bookmarkStart w:id="241" w:name="_Toc1699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2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766445" cy="536575"/>
                        </a:xfrm>
                        <a:prstGeom prst="rect">
                          <a:avLst/>
                        </a:prstGeom>
                        <a:noFill/>
                        <a:ln>
                          <a:noFill/>
                        </a:ln>
                      </wps:spPr>
                      <wps:txb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upright="1"/>
                    </wps:wsp>
                  </a:graphicData>
                </a:graphic>
              </wp:anchor>
            </w:drawing>
          </mc:Choice>
          <mc:Fallback>
            <w:pict>
              <v:shape id="_x0000_s1026" o:spid="_x0000_s1026" o:spt="202" type="#_x0000_t202" style="position:absolute;left:0pt;margin-left:-9pt;margin-top:0.05pt;height:42.25pt;width:60.35pt;z-index:251813888;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nWCsvUAAAA&#10;BwEAAA8AAAAAAAAAAQAgAAAAIgAAAGRycy9kb3ducmV2LnhtbFBLAQIUABQAAAAIAIdO4kAbkBWp&#10;rwEAAFEDAAAOAAAAAAAAAAEAIAAAACMBAABkcnMvZTJvRG9jLnhtbFBLBQYAAAAABgAGAFkBAABE&#10;BQAAAAA=&#10;">
                <v:fill on="f" focussize="0,0"/>
                <v:stroke on="f"/>
                <v:imagedata o:title=""/>
                <o:lock v:ext="edit" aspectratio="f"/>
                <v:textbox>
                  <w:txbxContent>
                    <w:p>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color w:val="auto"/>
          <w:highlight w:val="none"/>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pPr>
        <w:spacing w:line="360" w:lineRule="auto"/>
        <w:rPr>
          <w:rFonts w:ascii="仿宋" w:hAnsi="仿宋" w:eastAsia="仿宋" w:cs="仿宋"/>
          <w:b/>
          <w:bCs/>
          <w:color w:val="auto"/>
          <w:highlight w:val="none"/>
          <w:u w:val="dotted"/>
          <w:lang w:eastAsia="zh-CN"/>
        </w:rPr>
      </w:pPr>
      <w:bookmarkStart w:id="242" w:name="_Toc147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2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832485" cy="126492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upright="1"/>
                    </wps:wsp>
                  </a:graphicData>
                </a:graphic>
              </wp:anchor>
            </w:drawing>
          </mc:Choice>
          <mc:Fallback>
            <w:pict>
              <v:shape id="_x0000_s1026" o:spid="_x0000_s1026" o:spt="202" type="#_x0000_t202" style="position:absolute;left:0pt;margin-left:-9pt;margin-top:12.15pt;height:99.6pt;width:65.55pt;z-index:251814912;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XHM&#10;ptcAAAAKAQAADwAAAAAAAAABACAAAAAiAAAAZHJzL2Rvd25yZXYueG1sUEsBAhQAFAAAAAgAh07i&#10;QN/tUZmxAQAAUgMAAA4AAAAAAAAAAQAgAAAAJgEAAGRycy9lMm9Eb2MueG1sUEsFBgAAAAAGAAYA&#10;WQEAAEkF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color w:val="auto"/>
          <w:highlight w:val="none"/>
          <w:lang w:eastAsia="zh-CN"/>
        </w:rPr>
        <w:t>工程材料和工程设备等产品的检验试验见证取样和不见证取样的要求：</w:t>
      </w:r>
    </w:p>
    <w:p>
      <w:pPr>
        <w:widowControl w:val="0"/>
        <w:adjustRightInd w:val="0"/>
        <w:snapToGrid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pPr>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（3）标准规范规定、结构安全要求或合同约定需要进行见证取样检验试验的工程材料和工程设备等产品，承包人应在取样前至少提前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小时通知监理人参加，并在监理人的见证下现场取样，同时送至具有相应资质等级的质量检测机构进行检验试验。</w:t>
      </w:r>
    </w:p>
    <w:p>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小时发出延期检验试验指令并书面说明理由，延期不得超过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pPr>
        <w:spacing w:line="360" w:lineRule="auto"/>
        <w:rPr>
          <w:rFonts w:ascii="仿宋" w:hAnsi="仿宋" w:eastAsia="仿宋"/>
          <w:color w:val="auto"/>
          <w:highlight w:val="none"/>
          <w:lang w:eastAsia="zh-CN"/>
        </w:rPr>
      </w:pPr>
      <w:bookmarkStart w:id="243" w:name="_Toc1575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24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814070" cy="47371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upright="1"/>
                    </wps:wsp>
                  </a:graphicData>
                </a:graphic>
              </wp:anchor>
            </w:drawing>
          </mc:Choice>
          <mc:Fallback>
            <w:pict>
              <v:shape id="_x0000_s1026" o:spid="_x0000_s1026" o:spt="202" type="#_x0000_t202" style="position:absolute;left:0pt;margin-left:-5.25pt;margin-top:0.9pt;height:37.3pt;width:64.1pt;z-index:251815936;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6WW+nVAAAA&#10;CAEAAA8AAAAAAAAAAQAgAAAAIgAAAGRycy9kb3ducmV2LnhtbFBLAQIUABQAAAAIAIdO4kBtnmbt&#10;rgEAAFEDAAAOAAAAAAAAAAEAIAAAACQBAABkcnMvZTJvRG9jLnhtbFBLBQYAAAAABgAGAFkBAABE&#10;BQ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color w:val="auto"/>
          <w:highlight w:val="none"/>
          <w:lang w:eastAsia="zh-CN"/>
        </w:rPr>
        <w:t>工程材料和工程设备等产品检验试验合格的，可在合同工程中使用。工程材料和工程设备等产品检验试验不合格的，禁止在合同工程中使用，并及时清出施工场地。</w:t>
      </w:r>
    </w:p>
    <w:p>
      <w:pPr>
        <w:spacing w:line="360" w:lineRule="auto"/>
        <w:rPr>
          <w:rFonts w:ascii="仿宋" w:hAnsi="仿宋" w:eastAsia="仿宋"/>
          <w:color w:val="auto"/>
          <w:highlight w:val="none"/>
          <w:u w:val="dotted"/>
          <w:lang w:eastAsia="zh-CN"/>
        </w:rPr>
      </w:pPr>
      <w:bookmarkStart w:id="244" w:name="_Toc9196"/>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24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861695" cy="74803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upright="1"/>
                    </wps:wsp>
                  </a:graphicData>
                </a:graphic>
              </wp:anchor>
            </w:drawing>
          </mc:Choice>
          <mc:Fallback>
            <w:pict>
              <v:shape id="_x0000_s1026" o:spid="_x0000_s1026" o:spt="202" type="#_x0000_t202" style="position:absolute;left:0pt;margin-left:-9pt;margin-top:1.2pt;height:58.9pt;width:67.85pt;z-index:251816960;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XIzTW&#10;AAAACQEAAA8AAAAAAAAAAQAgAAAAIgAAAGRycy9kb3ducmV2LnhtbFBLAQIUABQAAAAIAIdO4kDm&#10;B+T4sAEAAFEDAAAOAAAAAAAAAAEAIAAAACUBAABkcnMvZTJvRG9jLnhtbFBLBQYAAAAABgAGAFkB&#10;AABHBQ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color w:val="auto"/>
          <w:highlight w:val="none"/>
          <w:lang w:eastAsia="zh-CN"/>
        </w:rPr>
        <w:t>除合同价格已包括外，工程材料和工程设备等产品的检验试验费，按照实际发生的费用计算。</w:t>
      </w:r>
    </w:p>
    <w:p>
      <w:pPr>
        <w:widowControl w:val="0"/>
        <w:adjustRightInd w:val="0"/>
        <w:snapToGrid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）现场使用前工程材料和工程设备等产品的检验试验，发包人供应的，检验试验费由发包人承担；承包人采购的，检验试验费由承包人承担。</w:t>
      </w:r>
    </w:p>
    <w:p>
      <w:pPr>
        <w:widowControl w:val="0"/>
        <w:adjustRightInd w:val="0"/>
        <w:snapToGrid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pPr>
        <w:spacing w:line="360" w:lineRule="auto"/>
        <w:rPr>
          <w:rFonts w:ascii="仿宋" w:hAnsi="仿宋" w:eastAsia="仿宋"/>
          <w:b/>
          <w:bCs/>
          <w:color w:val="auto"/>
          <w:highlight w:val="none"/>
          <w:lang w:eastAsia="zh-CN"/>
        </w:rPr>
      </w:pPr>
      <w:bookmarkStart w:id="245" w:name="_Toc1969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24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784860" cy="55880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upright="1"/>
                    </wps:wsp>
                  </a:graphicData>
                </a:graphic>
              </wp:anchor>
            </w:drawing>
          </mc:Choice>
          <mc:Fallback>
            <w:pict>
              <v:shape id="_x0000_s1026" o:spid="_x0000_s1026" o:spt="202" type="#_x0000_t202" style="position:absolute;left:0pt;margin-left:-9pt;margin-top:0.65pt;height:44pt;width:61.8pt;z-index:251817984;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S/lKD1QAA&#10;AAgBAAAPAAAAAAAAAAEAIAAAACIAAABkcnMvZG93bnJldi54bWxQSwECFAAUAAAACACHTuJABMaY&#10;Sq8BAABRAwAADgAAAAAAAAABACAAAAAkAQAAZHJzL2Uyb0RvYy54bWxQSwUGAAAAAAYABgBZAQAA&#10;RQU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color w:val="auto"/>
          <w:highlight w:val="none"/>
          <w:lang w:eastAsia="zh-CN"/>
        </w:rPr>
        <w:t>监理人对承包人自行检验试验结果有疑问的，可要求承包人共同对工程材料和工程设备等再次检验试验。</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）合格的，再次检验试验费和（或）延误的工期由发包人承担，并向承包人支付合理利润。</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不合格</w:t>
      </w:r>
      <w:r>
        <w:rPr>
          <w:rFonts w:hint="eastAsia" w:ascii="仿宋" w:hAnsi="仿宋" w:eastAsia="仿宋" w:cs="仿宋"/>
          <w:color w:val="auto"/>
          <w:highlight w:val="none"/>
          <w:lang w:eastAsia="zh-CN"/>
        </w:rPr>
        <w:t>的，发包人供应的，再次检验试验费和（或）延误的工期由发包人承担，并向承包人支付合理利润；承包人采购的，再次检验试验费和（或）延误的工期由承包人承担。</w:t>
      </w:r>
    </w:p>
    <w:p>
      <w:pPr>
        <w:spacing w:line="360" w:lineRule="auto"/>
        <w:rPr>
          <w:rFonts w:ascii="仿宋" w:hAnsi="仿宋" w:eastAsia="仿宋"/>
          <w:color w:val="auto"/>
          <w:highlight w:val="none"/>
          <w:lang w:eastAsia="zh-CN"/>
        </w:rPr>
      </w:pPr>
      <w:bookmarkStart w:id="246" w:name="_Toc27295"/>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color w:val="auto"/>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814070" cy="57658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upright="1"/>
                    </wps:wsp>
                  </a:graphicData>
                </a:graphic>
              </wp:anchor>
            </w:drawing>
          </mc:Choice>
          <mc:Fallback>
            <w:pict>
              <v:shape id="_x0000_s1026" o:spid="_x0000_s1026" o:spt="202" type="#_x0000_t202" style="position:absolute;left:0pt;margin-left:-9pt;margin-top:19.3pt;height:45.4pt;width:64.1pt;z-index:251819008;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E3W70&#10;2AAAAAoBAAAPAAAAAAAAAAEAIAAAACIAAABkcnMvZG93bnJldi54bWxQSwECFAAUAAAACACHTuJA&#10;6tqgbq8BAABRAwAADgAAAAAAAAABACAAAAAnAQAAZHJzL2Uyb0RvYy54bWxQSwUGAAAAAAYABgBZ&#10;AQAASAU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246"/>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合同双方当事人对工程材料和工程设备等产品质量有争议的，所需的检验试验费由责任方承担。双方均有责任的，由双方根据其责任划分分别承担。</w:t>
      </w:r>
    </w:p>
    <w:p>
      <w:pPr>
        <w:pStyle w:val="8"/>
        <w:adjustRightInd w:val="0"/>
        <w:snapToGrid w:val="0"/>
        <w:spacing w:line="360" w:lineRule="auto"/>
        <w:ind w:firstLine="0"/>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47" w:name="_Toc17947"/>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施工设备和临时设施</w:t>
      </w:r>
      <w:bookmarkEnd w:id="247"/>
    </w:p>
    <w:p>
      <w:pPr>
        <w:spacing w:line="360" w:lineRule="auto"/>
        <w:rPr>
          <w:rFonts w:ascii="仿宋" w:hAnsi="仿宋" w:eastAsia="仿宋" w:cs="仿宋"/>
          <w:b/>
          <w:bCs/>
          <w:color w:val="auto"/>
          <w:highlight w:val="none"/>
          <w:lang w:eastAsia="zh-CN"/>
        </w:rPr>
      </w:pPr>
      <w:bookmarkStart w:id="248" w:name="_Toc302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248"/>
    </w:p>
    <w:p>
      <w:pPr>
        <w:widowControl w:val="0"/>
        <w:adjustRightInd w:val="0"/>
        <w:snapToGrid w:val="0"/>
        <w:spacing w:line="360" w:lineRule="auto"/>
        <w:ind w:left="1850"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820032"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831215" cy="57912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upright="1"/>
                    </wps:wsp>
                  </a:graphicData>
                </a:graphic>
              </wp:anchor>
            </w:drawing>
          </mc:Choice>
          <mc:Fallback>
            <w:pict>
              <v:shape id="_x0000_s1026" o:spid="_x0000_s1026" o:spt="202" type="#_x0000_t202" style="position:absolute;left:0pt;margin-left:-5.8pt;margin-top:0.45pt;height:45.6pt;width:65.45pt;z-index:251820032;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7/IyhdMAAAAH&#10;AQAADwAAAAAAAAABACAAAAAiAAAAZHJzL2Rvd25yZXYueG1sUEsBAhQAFAAAAAgAh07iQBxHnhyv&#10;AQAAUQMAAA4AAAAAAAAAAQAgAAAAIgEAAGRycy9lMm9Eb2MueG1sUEsFBgAAAAAGAAYAWQEAAEMF&#10;A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color w:val="auto"/>
          <w:highlight w:val="none"/>
        </w:rPr>
        <w:t>承包人应按合同工程进度计划的要求，及时配置施工设备和修建临时设施。除专用条款另有约定外，承包人应自行承担修建临时设施的费用。需要临时占地的，发包人应办理其申请手续并承担相应费用。</w:t>
      </w:r>
    </w:p>
    <w:p>
      <w:pPr>
        <w:widowControl w:val="0"/>
        <w:adjustRightInd w:val="0"/>
        <w:snapToGrid w:val="0"/>
        <w:spacing w:line="360" w:lineRule="auto"/>
        <w:ind w:left="1850" w:leftChars="771"/>
        <w:jc w:val="both"/>
        <w:rPr>
          <w:rFonts w:ascii="仿宋" w:hAnsi="仿宋" w:eastAsia="仿宋"/>
          <w:color w:val="auto"/>
          <w:highlight w:val="none"/>
        </w:rPr>
      </w:pPr>
      <w:r>
        <w:rPr>
          <w:rFonts w:hint="eastAsia" w:ascii="仿宋" w:hAnsi="仿宋" w:eastAsia="仿宋" w:cs="仿宋"/>
          <w:color w:val="auto"/>
          <w:highlight w:val="none"/>
        </w:rPr>
        <w:t>进入施工场地的承包人施工设备，需经监理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核查后才能投入使用。承包人更换合同约定</w:t>
      </w:r>
      <w:r>
        <w:rPr>
          <w:rFonts w:hint="eastAsia" w:ascii="仿宋" w:hAnsi="仿宋" w:eastAsia="仿宋" w:cs="仿宋"/>
          <w:color w:val="auto"/>
          <w:highlight w:val="none"/>
          <w:lang w:eastAsia="zh-CN"/>
        </w:rPr>
        <w:t>范围</w:t>
      </w:r>
      <w:r>
        <w:rPr>
          <w:rFonts w:hint="eastAsia" w:ascii="仿宋" w:hAnsi="仿宋" w:eastAsia="仿宋" w:cs="仿宋"/>
          <w:color w:val="auto"/>
          <w:highlight w:val="none"/>
        </w:rPr>
        <w:t>施工设备的，应经监理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同意并由其报发包人批准后方可实施。</w:t>
      </w:r>
    </w:p>
    <w:p>
      <w:pPr>
        <w:spacing w:line="360" w:lineRule="auto"/>
        <w:rPr>
          <w:rFonts w:ascii="仿宋" w:hAnsi="仿宋" w:eastAsia="仿宋"/>
          <w:color w:val="auto"/>
          <w:highlight w:val="none"/>
          <w:lang w:eastAsia="zh-CN"/>
        </w:rPr>
      </w:pPr>
      <w:bookmarkStart w:id="249" w:name="_Toc23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249"/>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38144"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844550" cy="526415"/>
                        </a:xfrm>
                        <a:prstGeom prst="rect">
                          <a:avLst/>
                        </a:prstGeom>
                        <a:noFill/>
                        <a:ln>
                          <a:noFill/>
                        </a:ln>
                      </wps:spPr>
                      <wps:txbx>
                        <w:txbxContent>
                          <w:p>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upright="1"/>
                    </wps:wsp>
                  </a:graphicData>
                </a:graphic>
              </wp:anchor>
            </w:drawing>
          </mc:Choice>
          <mc:Fallback>
            <w:pict>
              <v:shape id="_x0000_s1026" o:spid="_x0000_s1026" o:spt="202" type="#_x0000_t202" style="position:absolute;left:0pt;margin-left:-5.25pt;margin-top:1.45pt;height:41.45pt;width:66.5pt;z-index:252038144;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7TVrVAAAA&#10;CAEAAA8AAAAAAAAAAQAgAAAAIgAAAGRycy9kb3ducmV2LnhtbFBLAQIUABQAAAAIAIdO4kDQ+r4a&#10;rgEAAFEDAAAOAAAAAAAAAAEAIAAAACQBAABkcnMvZTJvRG9jLnhtbFBLBQYAAAAABgAGAFkBAABE&#10;BQAAAAA=&#10;">
                <v:fill on="f" focussize="0,0"/>
                <v:stroke on="f"/>
                <v:imagedata o:title=""/>
                <o:lock v:ext="edit" aspectratio="f"/>
                <v:textbox>
                  <w:txbxContent>
                    <w:p>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color w:val="auto"/>
          <w:highlight w:val="none"/>
        </w:rPr>
        <w:t>如果发包人提供施工设备或临时设施的，合同双方当事人应在专用条款中约定施工设备或临时设施的品种、规格、型号和提供的时间、地点等内容。</w:t>
      </w:r>
    </w:p>
    <w:p>
      <w:pPr>
        <w:spacing w:line="360" w:lineRule="auto"/>
        <w:rPr>
          <w:rFonts w:ascii="仿宋" w:hAnsi="仿宋" w:eastAsia="仿宋"/>
          <w:b/>
          <w:bCs/>
          <w:color w:val="auto"/>
          <w:highlight w:val="none"/>
          <w:lang w:eastAsia="zh-CN"/>
        </w:rPr>
      </w:pPr>
      <w:bookmarkStart w:id="250" w:name="_Toc8979"/>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25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821056"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796925" cy="509905"/>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upright="1"/>
                    </wps:wsp>
                  </a:graphicData>
                </a:graphic>
              </wp:anchor>
            </w:drawing>
          </mc:Choice>
          <mc:Fallback>
            <w:pict>
              <v:shape id="_x0000_s1026" o:spid="_x0000_s1026" o:spt="202" type="#_x0000_t202" style="position:absolute;left:0pt;margin-left:-5.8pt;margin-top:0.7pt;height:40.15pt;width:62.75pt;z-index:251821056;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ljLw01gAA&#10;AAgBAAAPAAAAAAAAAAEAIAAAACIAAABkcnMvZG93bnJldi54bWxQSwECFAAUAAAACACHTuJAYbry&#10;NK4BAABRAwAADgAAAAAAAAABACAAAAAlAQAAZHJzL2Uyb0RvYy54bWxQSwUGAAAAAAYABgBZAQAA&#10;RQU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color w:val="auto"/>
          <w:highlight w:val="none"/>
        </w:rPr>
        <w:t>如果承包人使用的施工设备不能满足合同工程进度计划和（或）质量要求的，监理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有权要求承包人增加或更换施工设备，承包人应及时增加或更换，由此增加的费用和（或）延误的工期由承包人承担。</w:t>
      </w:r>
    </w:p>
    <w:p>
      <w:pPr>
        <w:spacing w:line="360" w:lineRule="auto"/>
        <w:rPr>
          <w:rFonts w:ascii="仿宋" w:hAnsi="仿宋" w:eastAsia="仿宋"/>
          <w:b/>
          <w:bCs/>
          <w:color w:val="auto"/>
          <w:highlight w:val="none"/>
          <w:lang w:eastAsia="zh-CN"/>
        </w:rPr>
      </w:pPr>
      <w:bookmarkStart w:id="251" w:name="_Toc49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25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rPr>
      </w:pPr>
      <w:r>
        <w:rPr>
          <w:rFonts w:hint="eastAsia" w:ascii="仿宋" w:hAnsi="仿宋" w:eastAsia="仿宋" w:cs="仿宋"/>
          <w:color w:val="auto"/>
          <w:highlight w:val="none"/>
        </w:rPr>
        <w:t>运至施工现场的施工设备和在施工现场修建的临时设施，均应视为专门用于实施合同工程。除经监理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同意并由其报发包人批准，承包人可根据合同工程进度计划撤走闲置的施工设备</w:t>
      </w:r>
      <w:r>
        <w:rPr>
          <w:color w:val="auto"/>
          <w:highlight w:val="none"/>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813435" cy="595630"/>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upright="1"/>
                    </wps:wsp>
                  </a:graphicData>
                </a:graphic>
              </wp:anchor>
            </w:drawing>
          </mc:Choice>
          <mc:Fallback>
            <w:pict>
              <v:shape id="_x0000_s1026" o:spid="_x0000_s1026" o:spt="202" type="#_x0000_t202" style="position:absolute;left:0pt;margin-left:-9pt;margin-top:3.65pt;height:46.9pt;width:64.05pt;z-index:251822080;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gFBgPV&#10;AAAACQEAAA8AAAAAAAAAAQAgAAAAIgAAAGRycy9kb3ducmV2LnhtbFBLAQIUABQAAAAIAIdO4kBS&#10;MygAsQEAAFEDAAAOAAAAAAAAAAEAIAAAACQBAABkcnMvZTJvRG9jLnhtbFBLBQYAAAAABgAGAFkB&#10;AABHBQA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color w:val="auto"/>
          <w:highlight w:val="none"/>
        </w:rPr>
        <w:t>外，承包人不得将上述施工设备和临时设施中的任何部分运出施工场地或挪作他用。</w:t>
      </w:r>
    </w:p>
    <w:p>
      <w:pPr>
        <w:pStyle w:val="13"/>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52" w:name="_Toc18119"/>
      <w:r>
        <w:rPr>
          <w:rFonts w:hint="eastAsia" w:ascii="仿宋" w:hAnsi="仿宋" w:eastAsia="仿宋" w:cs="仿宋"/>
          <w:bCs w:val="0"/>
          <w:color w:val="auto"/>
          <w:sz w:val="24"/>
          <w:szCs w:val="24"/>
          <w:highlight w:val="none"/>
          <w:lang w:eastAsia="zh-CN"/>
        </w:rPr>
        <w:t>★59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工程质量检查</w:t>
      </w:r>
      <w:bookmarkEnd w:id="252"/>
    </w:p>
    <w:p>
      <w:pPr>
        <w:spacing w:line="360" w:lineRule="auto"/>
        <w:rPr>
          <w:rFonts w:ascii="仿宋" w:hAnsi="仿宋" w:eastAsia="仿宋" w:cs="仿宋"/>
          <w:b/>
          <w:bCs/>
          <w:color w:val="auto"/>
          <w:highlight w:val="none"/>
          <w:lang w:eastAsia="zh-CN"/>
        </w:rPr>
      </w:pPr>
      <w:bookmarkStart w:id="253" w:name="_Toc8383"/>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.1</w:t>
      </w:r>
      <w:bookmarkEnd w:id="253"/>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782955" cy="556895"/>
                        </a:xfrm>
                        <a:prstGeom prst="rect">
                          <a:avLst/>
                        </a:prstGeom>
                        <a:noFill/>
                        <a:ln>
                          <a:noFill/>
                        </a:ln>
                      </wps:spPr>
                      <wps:txb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upright="1"/>
                    </wps:wsp>
                  </a:graphicData>
                </a:graphic>
              </wp:anchor>
            </w:drawing>
          </mc:Choice>
          <mc:Fallback>
            <w:pict>
              <v:shape id="_x0000_s1026" o:spid="_x0000_s1026" o:spt="202" type="#_x0000_t202" style="position:absolute;left:0pt;margin-left:-5.8pt;margin-top:0.45pt;height:43.85pt;width:61.65pt;z-index:251823104;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p2S1r0wAAAAcB&#10;AAAPAAAAAAAAAAEAIAAAACIAAABkcnMvZG93bnJldi54bWxQSwECFAAUAAAACACHTuJAwI/4hK4B&#10;AABRAwAADgAAAAAAAAABACAAAAAiAQAAZHJzL2Uyb0RvYy54bWxQSwUGAAAAAAYABgBZAQAAQgUA&#10;AAAA&#10;">
                <v:fill on="f" focussize="0,0"/>
                <v:stroke on="f"/>
                <v:imagedata o:title=""/>
                <o:lock v:ext="edit" aspectratio="f"/>
                <v:textbox>
                  <w:txbxContent>
                    <w:p>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color w:val="auto"/>
          <w:highlight w:val="none"/>
          <w:lang w:eastAsia="zh-CN"/>
        </w:rPr>
        <w:t>承包人应按照标准与规范、设计要求以及监理人依据合同约定发出的指令施工，确保工程质量，随时接受监理工程师的检查，并为监理工程师的检查（</w:t>
      </w:r>
      <w:r>
        <w:rPr>
          <w:rFonts w:hint="eastAsia" w:ascii="仿宋" w:hAnsi="仿宋" w:eastAsia="仿宋" w:cs="仿宋"/>
          <w:color w:val="auto"/>
          <w:highlight w:val="none"/>
        </w:rPr>
        <w:t>包括监理工程师到施工场地</w:t>
      </w:r>
      <w:r>
        <w:rPr>
          <w:rFonts w:hint="eastAsia" w:ascii="仿宋" w:hAnsi="仿宋" w:eastAsia="仿宋" w:cs="仿宋"/>
          <w:color w:val="auto"/>
          <w:highlight w:val="none"/>
          <w:lang w:eastAsia="zh-CN"/>
        </w:rPr>
        <w:t>，或合同约定的其他地方察看和查阅施工原始记录等）提供便利和协助。</w:t>
      </w:r>
    </w:p>
    <w:p>
      <w:pPr>
        <w:spacing w:line="360" w:lineRule="auto"/>
        <w:rPr>
          <w:rFonts w:ascii="仿宋" w:hAnsi="仿宋" w:eastAsia="仿宋"/>
          <w:b/>
          <w:bCs/>
          <w:color w:val="auto"/>
          <w:highlight w:val="none"/>
          <w:lang w:eastAsia="zh-CN"/>
        </w:rPr>
      </w:pPr>
      <w:bookmarkStart w:id="254" w:name="_Toc26104"/>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.2</w:t>
      </w:r>
      <w:bookmarkEnd w:id="2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4128"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824865" cy="556895"/>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upright="1"/>
                    </wps:wsp>
                  </a:graphicData>
                </a:graphic>
              </wp:anchor>
            </w:drawing>
          </mc:Choice>
          <mc:Fallback>
            <w:pict>
              <v:shape id="_x0000_s1026" o:spid="_x0000_s1026" o:spt="202" type="#_x0000_t202" style="position:absolute;left:0pt;margin-left:-5.8pt;margin-top:0.7pt;height:43.85pt;width:64.95pt;z-index:251824128;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NeUCTVAAAA&#10;CAEAAA8AAAAAAAAAAQAgAAAAIgAAAGRycy9kb3ducmV2LnhtbFBLAQIUABQAAAAIAIdO4kCFYcEm&#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color w:val="auto"/>
          <w:highlight w:val="none"/>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pPr>
        <w:spacing w:line="360" w:lineRule="auto"/>
        <w:rPr>
          <w:rFonts w:ascii="仿宋" w:hAnsi="仿宋" w:eastAsia="仿宋"/>
          <w:b/>
          <w:bCs/>
          <w:color w:val="auto"/>
          <w:highlight w:val="none"/>
          <w:lang w:eastAsia="zh-CN"/>
        </w:rPr>
      </w:pPr>
      <w:bookmarkStart w:id="255" w:name="_Toc20962"/>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.3</w:t>
      </w:r>
      <w:bookmarkEnd w:id="25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5152"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844550" cy="57658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upright="1"/>
                    </wps:wsp>
                  </a:graphicData>
                </a:graphic>
              </wp:anchor>
            </w:drawing>
          </mc:Choice>
          <mc:Fallback>
            <w:pict>
              <v:shape id="_x0000_s1026" o:spid="_x0000_s1026" o:spt="202" type="#_x0000_t202" style="position:absolute;left:0pt;margin-left:-5.8pt;margin-top:0.7pt;height:45.4pt;width:66.5pt;z-index:251825152;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hpUdQAAAAI&#10;AQAADwAAAAAAAAABACAAAAAiAAAAZHJzL2Rvd25yZXYueG1sUEsBAhQAFAAAAAgAh07iQLt5XbOu&#10;AQAAUQMAAA4AAAAAAAAAAQAgAAAAIwEAAGRycy9lMm9Eb2MueG1sUEsFBgAAAAAGAAYAWQEAAEMF&#10;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color w:val="auto"/>
          <w:highlight w:val="none"/>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pPr>
        <w:spacing w:line="360" w:lineRule="auto"/>
        <w:rPr>
          <w:rFonts w:ascii="仿宋" w:hAnsi="仿宋" w:eastAsia="仿宋"/>
          <w:b/>
          <w:bCs/>
          <w:color w:val="auto"/>
          <w:highlight w:val="none"/>
          <w:lang w:eastAsia="zh-CN"/>
        </w:rPr>
      </w:pPr>
      <w:bookmarkStart w:id="256" w:name="_Toc20500"/>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.4</w:t>
      </w:r>
      <w:bookmarkEnd w:id="25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784860" cy="43751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upright="1"/>
                    </wps:wsp>
                  </a:graphicData>
                </a:graphic>
              </wp:anchor>
            </w:drawing>
          </mc:Choice>
          <mc:Fallback>
            <w:pict>
              <v:shape id="_x0000_s1026" o:spid="_x0000_s1026" o:spt="202" type="#_x0000_t202" style="position:absolute;left:0pt;margin-left:-9pt;margin-top:3.65pt;height:34.45pt;width:61.8pt;z-index:251826176;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F//jQ1QAA&#10;AAgBAAAPAAAAAAAAAAEAIAAAACIAAABkcnMvZG93bnJldi54bWxQSwECFAAUAAAACACHTuJA3rQZ&#10;TK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color w:val="auto"/>
          <w:highlight w:val="none"/>
          <w:lang w:eastAsia="zh-CN"/>
        </w:rPr>
        <w:t>监理人对合同工程质量的检查，不得影响承包人的正常施工。如影响施工正常进行，承包人应向发包人、监理人发出书面改正通知；监理人应及时予以改正，否则承包人有权提出并得到补偿。</w:t>
      </w:r>
    </w:p>
    <w:p>
      <w:pPr>
        <w:spacing w:line="360" w:lineRule="auto"/>
        <w:rPr>
          <w:rFonts w:ascii="仿宋" w:hAnsi="仿宋" w:eastAsia="仿宋"/>
          <w:b/>
          <w:bCs/>
          <w:color w:val="auto"/>
          <w:highlight w:val="none"/>
          <w:lang w:eastAsia="zh-CN"/>
        </w:rPr>
      </w:pPr>
      <w:bookmarkStart w:id="257" w:name="_Toc29086"/>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.5</w:t>
      </w:r>
      <w:bookmarkEnd w:id="2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803910" cy="62801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upright="1"/>
                    </wps:wsp>
                  </a:graphicData>
                </a:graphic>
              </wp:anchor>
            </w:drawing>
          </mc:Choice>
          <mc:Fallback>
            <w:pict>
              <v:shape id="_x0000_s1026" o:spid="_x0000_s1026" o:spt="202" type="#_x0000_t202" style="position:absolute;left:0pt;margin-left:-9pt;margin-top:3.65pt;height:49.45pt;width:63.3pt;z-index:251827200;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vwodfWAAAA&#10;CQEAAA8AAAAAAAAAAQAgAAAAIgAAAGRycy9kb3ducmV2LnhtbFBLAQIUABQAAAAIAIdO4kAg+mEU&#10;rQEAAFEDAAAOAAAAAAAAAAEAIAAAACU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color w:val="auto"/>
          <w:highlight w:val="none"/>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58" w:name="_Toc7624"/>
      <w:r>
        <w:rPr>
          <w:rFonts w:hint="eastAsia" w:ascii="仿宋" w:hAnsi="仿宋" w:eastAsia="仿宋" w:cs="仿宋"/>
          <w:bCs w:val="0"/>
          <w:color w:val="auto"/>
          <w:sz w:val="24"/>
          <w:szCs w:val="24"/>
          <w:highlight w:val="none"/>
          <w:lang w:eastAsia="zh-CN"/>
        </w:rPr>
        <w:t>★60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隐蔽工程和中间验收</w:t>
      </w:r>
      <w:bookmarkEnd w:id="258"/>
    </w:p>
    <w:p>
      <w:pPr>
        <w:pStyle w:val="8"/>
        <w:tabs>
          <w:tab w:val="left" w:pos="1320"/>
        </w:tabs>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8224"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796290" cy="57023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upright="1"/>
                    </wps:wsp>
                  </a:graphicData>
                </a:graphic>
              </wp:anchor>
            </w:drawing>
          </mc:Choice>
          <mc:Fallback>
            <w:pict>
              <v:shape id="_x0000_s1026" o:spid="_x0000_s1026" o:spt="202" type="#_x0000_t202" style="position:absolute;left:0pt;margin-left:-5.8pt;margin-top:1.4pt;height:44.9pt;width:62.7pt;z-index:251828224;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xDzCv1QAA&#10;AAgBAAAPAAAAAAAAAAEAIAAAACIAAABkcnMvZG93bnJldi54bWxQSwECFAAUAAAACACHTuJAttmG&#10;KK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color w:val="auto"/>
          <w:highlight w:val="none"/>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pPr>
        <w:spacing w:line="360" w:lineRule="auto"/>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785495" cy="4648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upright="1"/>
                    </wps:wsp>
                  </a:graphicData>
                </a:graphic>
              </wp:anchor>
            </w:drawing>
          </mc:Choice>
          <mc:Fallback>
            <w:pict>
              <v:shape id="_x0000_s1026" o:spid="_x0000_s1026" o:spt="202" type="#_x0000_t202" style="position:absolute;left:0pt;margin-left:-9pt;margin-top:22.2pt;height:36.6pt;width:61.85pt;z-index:252039168;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VjZ&#10;6dgAAAAKAQAADwAAAAAAAAABACAAAAAiAAAAZHJzL2Rvd25yZXYueG1sUEsBAhQAFAAAAAgAh07i&#10;QNBvIMawAQAAUQMAAA4AAAAAAAAAAQAgAAAAJwEAAGRycy9lMm9Eb2MueG1sUEsFBgAAAAAGAAYA&#10;WQEAAEk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.2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如果监理人不能按时参加验收，应至少提前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小时发出延期验收指令并书面说明理由，延期不得超过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小时。如果监理人或其委派的代表未发出延期验收指令也未到场验收，承包人必须停止验收并通知发包人代表；由此增加的费用和（或）延误的工期由发包人承担，并向承包人支付合理利润。</w:t>
      </w:r>
    </w:p>
    <w:p>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813435" cy="62484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upright="1"/>
                    </wps:wsp>
                  </a:graphicData>
                </a:graphic>
              </wp:anchor>
            </w:drawing>
          </mc:Choice>
          <mc:Fallback>
            <w:pict>
              <v:shape id="_x0000_s1026" o:spid="_x0000_s1026" o:spt="202" type="#_x0000_t202" style="position:absolute;left:0pt;margin-left:-9pt;margin-top:23.65pt;height:49.2pt;width:64.05pt;z-index:251829248;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MWuQ3X&#10;AAAACgEAAA8AAAAAAAAAAQAgAAAAIgAAAGRycy9kb3ducmV2LnhtbFBLAQIUABQAAAAIAIdO4kBK&#10;AhpQrwEAAFE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.3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验收合格的，监理工程师应在验收记录上签字，并形成验收文件，承包人可进行隐蔽或继续施工。验收合格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小时后，监理工程师仍不在验收记录上签字，视为监理工程师已认可验收记录。</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验收不合格的，承包人应按照监理人的指令修改后重新验收，由此增加的费用和（或）延误的工期由承包人承担。</w:t>
      </w:r>
    </w:p>
    <w:p>
      <w:pPr>
        <w:spacing w:line="360" w:lineRule="auto"/>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804545" cy="4013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upright="1"/>
                    </wps:wsp>
                  </a:graphicData>
                </a:graphic>
              </wp:anchor>
            </w:drawing>
          </mc:Choice>
          <mc:Fallback>
            <w:pict>
              <v:shape id="_x0000_s1026" o:spid="_x0000_s1026" o:spt="202" type="#_x0000_t202" style="position:absolute;left:0pt;margin-left:-9pt;margin-top:19.3pt;height:31.6pt;width:63.35pt;z-index:252040192;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vNWb4&#10;1wAAAAoBAAAPAAAAAAAAAAEAIAAAACIAAABkcnMvZG93bnJldi54bWxQSwECFAAUAAAACACHTuJA&#10;/Oz4kL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.4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hint="eastAsia"/>
          <w:color w:val="auto"/>
          <w:highlight w:val="none"/>
          <w:lang w:eastAsia="zh-CN"/>
        </w:rPr>
      </w:pPr>
      <w:r>
        <w:rPr>
          <w:rFonts w:hint="eastAsia" w:ascii="仿宋" w:hAnsi="仿宋" w:eastAsia="仿宋" w:cs="仿宋"/>
          <w:color w:val="auto"/>
          <w:highlight w:val="none"/>
          <w:lang w:eastAsia="zh-CN"/>
        </w:rPr>
        <w:t>如监理工程师有指令，承包人应对隐蔽工程进行拍摄或照相，保证监理工程师能充分检查和测量隐蔽的工程。</w:t>
      </w:r>
    </w:p>
    <w:p>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575945" cy="249555"/>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upright="1"/>
                    </wps:wsp>
                  </a:graphicData>
                </a:graphic>
              </wp:anchor>
            </w:drawing>
          </mc:Choice>
          <mc:Fallback>
            <w:pict>
              <v:shape id="_x0000_s1026" o:spid="_x0000_s1026" o:spt="202" type="#_x0000_t202" style="position:absolute;left:0pt;margin-left:-9pt;margin-top:19.3pt;height:19.65pt;width:45.35pt;z-index:252041216;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RiQ73X&#10;AAAACAEAAA8AAAAAAAAAAQAgAAAAIgAAAGRycy9kb3ducmV2LnhtbFBLAQIUABQAAAAIAIdO4kB6&#10;DA1nrwEAAFEDAAAOAAAAAAAAAAEAIAAAACYBAABkcnMvZTJvRG9jLnhtbFBLBQYAAAAABgAGAFkB&#10;AABHBQ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承包人未通知监理工程师到场验收，私自将隐蔽工程覆盖的，监理工程师有权指令承包人进行钻孔探测或剥露验收，由此增加的费用和（或）延误的工期由承包人承担。</w:t>
      </w:r>
    </w:p>
    <w:p>
      <w:pPr>
        <w:pStyle w:val="8"/>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6"/>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59" w:name="_Toc32359"/>
      <w:r>
        <w:rPr>
          <w:rFonts w:hint="eastAsia" w:ascii="仿宋" w:hAnsi="仿宋" w:eastAsia="仿宋" w:cs="仿宋"/>
          <w:bCs w:val="0"/>
          <w:color w:val="auto"/>
          <w:sz w:val="24"/>
          <w:szCs w:val="24"/>
          <w:highlight w:val="none"/>
          <w:lang w:eastAsia="zh-CN"/>
        </w:rPr>
        <w:t>★61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重新验收和额外检查检验</w:t>
      </w:r>
      <w:bookmarkEnd w:id="259"/>
    </w:p>
    <w:p>
      <w:pPr>
        <w:pStyle w:val="8"/>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817245" cy="52197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upright="1"/>
                    </wps:wsp>
                  </a:graphicData>
                </a:graphic>
              </wp:anchor>
            </w:drawing>
          </mc:Choice>
          <mc:Fallback>
            <w:pict>
              <v:shape id="_x0000_s1026" o:spid="_x0000_s1026" o:spt="202" type="#_x0000_t202" style="position:absolute;left:0pt;margin-left:-9pt;margin-top:5.15pt;height:41.1pt;width:64.35pt;z-index:252042240;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sCZSLW&#10;AAAACQEAAA8AAAAAAAAAAQAgAAAAIgAAAGRycy9kb3ducmV2LnhtbFBLAQIUABQAAAAIAIdO4kD8&#10;yAZQ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color w:val="auto"/>
          <w:highlight w:val="none"/>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pPr>
        <w:pStyle w:val="8"/>
        <w:tabs>
          <w:tab w:val="left" w:pos="540"/>
          <w:tab w:val="left" w:pos="720"/>
        </w:tabs>
        <w:adjustRightInd w:val="0"/>
        <w:snapToGrid w:val="0"/>
        <w:spacing w:line="360" w:lineRule="auto"/>
        <w:ind w:firstLine="0"/>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791210" cy="52832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upright="1"/>
                    </wps:wsp>
                  </a:graphicData>
                </a:graphic>
              </wp:anchor>
            </w:drawing>
          </mc:Choice>
          <mc:Fallback>
            <w:pict>
              <v:shape id="_x0000_s1026" o:spid="_x0000_s1026" o:spt="202" type="#_x0000_t202" style="position:absolute;left:0pt;margin-left:-9pt;margin-top:0.6pt;height:41.6pt;width:62.3pt;z-index:251830272;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GoJPo1QAA&#10;AAgBAAAPAAAAAAAAAAEAIAAAACIAAABkcnMvZG93bnJldi54bWxQSwECFAAUAAAACACHTuJA5utI&#10;Xa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color w:val="auto"/>
          <w:highlight w:val="none"/>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7.7款、第59</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款约定处理；没有缺陷的，检查检验的费用和（或）延误的工期由发包人承担，并向承包人支付合理利润。</w:t>
      </w:r>
    </w:p>
    <w:p>
      <w:pPr>
        <w:adjustRightInd w:val="0"/>
        <w:snapToGrid w:val="0"/>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60" w:name="_Toc6546"/>
      <w:r>
        <w:rPr>
          <w:rFonts w:hint="eastAsia" w:ascii="仿宋" w:hAnsi="仿宋" w:eastAsia="仿宋" w:cs="仿宋"/>
          <w:bCs w:val="0"/>
          <w:color w:val="auto"/>
          <w:sz w:val="24"/>
          <w:szCs w:val="24"/>
          <w:highlight w:val="none"/>
          <w:lang w:eastAsia="zh-CN"/>
        </w:rPr>
        <w:t>62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工程试车</w:t>
      </w:r>
      <w:bookmarkEnd w:id="260"/>
    </w:p>
    <w:p>
      <w:pPr>
        <w:rPr>
          <w:rFonts w:ascii="仿宋" w:hAnsi="仿宋" w:eastAsia="仿宋"/>
          <w:b/>
          <w:bCs/>
          <w:color w:val="auto"/>
          <w:highlight w:val="none"/>
          <w:lang w:eastAsia="zh-CN"/>
        </w:rPr>
      </w:pPr>
      <w:bookmarkStart w:id="261" w:name="_Toc3203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.1</w:t>
      </w:r>
      <w:bookmarkEnd w:id="261"/>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846455" cy="300355"/>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upright="1"/>
                    </wps:wsp>
                  </a:graphicData>
                </a:graphic>
              </wp:anchor>
            </w:drawing>
          </mc:Choice>
          <mc:Fallback>
            <w:pict>
              <v:shape id="_x0000_s1026" o:spid="_x0000_s1026" o:spt="202" type="#_x0000_t202" style="position:absolute;left:0pt;margin-left:-9pt;margin-top:1.3pt;height:23.65pt;width:66.65pt;z-index:251831296;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p8sdS1gAA&#10;AAgBAAAPAAAAAAAAAAEAIAAAACIAAABkcnMvZG93bnJldi54bWxQSwECFAAUAAAACACHTuJAzgP7&#10;UK4BAABRAwAADgAAAAAAAAABACAAAAAlAQAAZHJzL2Uyb0RvYy54bWxQSwUGAAAAAAYABgBZAQAA&#10;RQ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color w:val="auto"/>
          <w:highlight w:val="none"/>
          <w:lang w:eastAsia="zh-CN"/>
        </w:rPr>
        <w:t>按照合同约定需要试车的，试车的内容应与承包人承包的安装范围相一致。</w:t>
      </w:r>
    </w:p>
    <w:p>
      <w:pPr>
        <w:spacing w:line="360" w:lineRule="auto"/>
        <w:rPr>
          <w:rFonts w:ascii="仿宋" w:hAnsi="仿宋" w:eastAsia="仿宋" w:cs="仿宋"/>
          <w:b/>
          <w:bCs/>
          <w:color w:val="auto"/>
          <w:highlight w:val="none"/>
          <w:u w:val="dotted"/>
          <w:lang w:eastAsia="zh-CN"/>
        </w:rPr>
      </w:pPr>
      <w:bookmarkStart w:id="262" w:name="_Toc28883"/>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.2</w:t>
      </w:r>
      <w:bookmarkEnd w:id="26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发包人应为承包人试车提供便利和协助</w:t>
      </w:r>
      <w:r>
        <w:rPr>
          <w:color w:val="auto"/>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785495" cy="504190"/>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upright="1"/>
                    </wps:wsp>
                  </a:graphicData>
                </a:graphic>
              </wp:anchor>
            </w:drawing>
          </mc:Choice>
          <mc:Fallback>
            <w:pict>
              <v:shape id="_x0000_s1026" o:spid="_x0000_s1026" o:spt="202" type="#_x0000_t202" style="position:absolute;left:0pt;margin-left:-9pt;margin-top:0.25pt;height:39.7pt;width:61.85pt;z-index:251832320;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GKITtUA&#10;AAAHAQAADwAAAAAAAAABACAAAAAiAAAAZHJzL2Rvd25yZXYueG1sUEsBAhQAFAAAAAgAh07iQFmq&#10;xOCwAQAAUQMAAA4AAAAAAAAAAQAgAAAAJAEAAGRycy9lMm9Eb2MueG1sUEsFBgAAAAAGAAYAWQEA&#10;AEYF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color w:val="auto"/>
          <w:highlight w:val="none"/>
          <w:lang w:eastAsia="zh-CN"/>
        </w:rPr>
        <w:t>，设备安装工程具备单机无负荷试车条件时，承包人应组织试车，并在试车前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小时以书面形式通知监理人。通知包括试车内容、时间和地点。承包人应自行准备试车记录。</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监理人不能按时参加试车的，应在开始试车前至少提前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小时发出延期试车指令并书面说明理由，延期不能超过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小时。监理人未发出延期试车指令也未能按时参加试车的，承包人可自行试车，并认为试车是经监理人同意下完成的。试车完成后，承包人应立即向监理人提交试车记录，监理人应予认可。</w:t>
      </w:r>
    </w:p>
    <w:p>
      <w:pPr>
        <w:spacing w:line="360" w:lineRule="auto"/>
        <w:rPr>
          <w:rFonts w:ascii="仿宋" w:hAnsi="仿宋" w:eastAsia="仿宋" w:cs="仿宋"/>
          <w:color w:val="auto"/>
          <w:highlight w:val="none"/>
          <w:u w:val="dotted"/>
          <w:lang w:eastAsia="zh-CN"/>
        </w:rPr>
      </w:pPr>
      <w:bookmarkStart w:id="263" w:name="_Toc1888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.3</w:t>
      </w:r>
      <w:bookmarkEnd w:id="26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3344"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272" name="文本框 272"/>
                <wp:cNvGraphicFramePr/>
                <a:graphic xmlns:a="http://schemas.openxmlformats.org/drawingml/2006/main">
                  <a:graphicData uri="http://schemas.microsoft.com/office/word/2010/wordprocessingShape">
                    <wps:wsp>
                      <wps:cNvSpPr txBox="1"/>
                      <wps:spPr>
                        <a:xfrm>
                          <a:off x="0" y="0"/>
                          <a:ext cx="824865" cy="601345"/>
                        </a:xfrm>
                        <a:prstGeom prst="rect">
                          <a:avLst/>
                        </a:prstGeom>
                        <a:noFill/>
                        <a:ln>
                          <a:noFill/>
                        </a:ln>
                      </wps:spPr>
                      <wps:txb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upright="1"/>
                    </wps:wsp>
                  </a:graphicData>
                </a:graphic>
              </wp:anchor>
            </w:drawing>
          </mc:Choice>
          <mc:Fallback>
            <w:pict>
              <v:shape id="_x0000_s1026" o:spid="_x0000_s1026" o:spt="202" type="#_x0000_t202" style="position:absolute;left:0pt;margin-left:-5.8pt;margin-top:0.05pt;height:47.35pt;width:64.95pt;z-index:251833344;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1L5HrtMAAAAH&#10;AQAADwAAAAAAAAABACAAAAAiAAAAZHJzL2Rvd25yZXYueG1sUEsBAhQAFAAAAAgAh07iQHtV1dWv&#10;AQAAUQMAAA4AAAAAAAAAAQAgAAAAIgEAAGRycy9lMm9Eb2MueG1sUEsFBgAAAAAGAAYAWQEAAEMF&#10;AAAAAA==&#10;">
                <v:fill on="f" focussize="0,0"/>
                <v:stroke on="f"/>
                <v:imagedata o:title=""/>
                <o:lock v:ext="edit" aspectratio="f"/>
                <v:textbox>
                  <w:txbxContent>
                    <w:p>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color w:val="auto"/>
          <w:highlight w:val="none"/>
          <w:lang w:eastAsia="zh-CN"/>
        </w:rPr>
        <w:t>单机试车合格，监理工程师应在试车记录上签字，承包人可继续施工或申请办理竣工验收手续。单机试车合格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小时后，监理工程师仍不在试车记录上签字的，视为监理工程师已认可试车记录。</w:t>
      </w:r>
    </w:p>
    <w:p>
      <w:pPr>
        <w:spacing w:line="360" w:lineRule="auto"/>
        <w:rPr>
          <w:rFonts w:ascii="仿宋" w:hAnsi="仿宋" w:eastAsia="仿宋" w:cs="仿宋"/>
          <w:b/>
          <w:bCs/>
          <w:color w:val="auto"/>
          <w:highlight w:val="none"/>
          <w:u w:val="dotted"/>
          <w:lang w:eastAsia="zh-CN"/>
        </w:rPr>
      </w:pPr>
      <w:bookmarkStart w:id="264" w:name="_Toc13716"/>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.4</w:t>
      </w:r>
      <w:bookmarkEnd w:id="26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4368"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273" name="文本框 273"/>
                <wp:cNvGraphicFramePr/>
                <a:graphic xmlns:a="http://schemas.openxmlformats.org/drawingml/2006/main">
                  <a:graphicData uri="http://schemas.microsoft.com/office/word/2010/wordprocessingShape">
                    <wps:wsp>
                      <wps:cNvSpPr txBox="1"/>
                      <wps:spPr>
                        <a:xfrm>
                          <a:off x="0" y="0"/>
                          <a:ext cx="844550" cy="662305"/>
                        </a:xfrm>
                        <a:prstGeom prst="rect">
                          <a:avLst/>
                        </a:prstGeom>
                        <a:noFill/>
                        <a:ln>
                          <a:noFill/>
                        </a:ln>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upright="1"/>
                    </wps:wsp>
                  </a:graphicData>
                </a:graphic>
              </wp:anchor>
            </w:drawing>
          </mc:Choice>
          <mc:Fallback>
            <w:pict>
              <v:shape id="_x0000_s1026" o:spid="_x0000_s1026" o:spt="202" type="#_x0000_t202" style="position:absolute;left:0pt;margin-left:-5.8pt;margin-top:0.9pt;height:52.15pt;width:66.5pt;z-index:251834368;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ksEZzVAAAA&#10;CQEAAA8AAAAAAAAAAQAgAAAAIgAAAGRycy9kb3ducmV2LnhtbFBLAQIUABQAAAAIAIdO4kCledVt&#10;rgEAAFEDAAAOAAAAAAAAAAEAIAAAACQBAABkcnMvZTJvRG9jLnhtbFBLBQYAAAAABgAGAFkBAABE&#10;BQ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color w:val="auto"/>
          <w:highlight w:val="none"/>
          <w:lang w:eastAsia="zh-CN"/>
        </w:rPr>
        <w:t>设备安装工程具备联动无负荷试车条件时，发包人应组织试车，并在试车前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小时以书面形式通知承包人。通知包括试车内容、时间、地点和对承包人的要求，承包人应按照要求做好准备工作。试车合格，合同双方当事人均应在试车记录上签字。</w:t>
      </w:r>
    </w:p>
    <w:p>
      <w:pPr>
        <w:spacing w:line="360" w:lineRule="auto"/>
        <w:rPr>
          <w:rFonts w:ascii="仿宋" w:hAnsi="仿宋" w:eastAsia="仿宋" w:cs="仿宋"/>
          <w:b/>
          <w:bCs/>
          <w:color w:val="auto"/>
          <w:highlight w:val="none"/>
          <w:u w:val="dotted"/>
          <w:lang w:eastAsia="zh-CN"/>
        </w:rPr>
      </w:pPr>
      <w:bookmarkStart w:id="265" w:name="_Toc5680"/>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.5</w:t>
      </w:r>
      <w:bookmarkEnd w:id="26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831850" cy="667385"/>
                        </a:xfrm>
                        <a:prstGeom prst="rect">
                          <a:avLst/>
                        </a:prstGeom>
                        <a:noFill/>
                        <a:ln>
                          <a:noFill/>
                        </a:ln>
                      </wps:spPr>
                      <wps:txbx>
                        <w:txbxContent>
                          <w:p>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upright="1"/>
                    </wps:wsp>
                  </a:graphicData>
                </a:graphic>
              </wp:anchor>
            </w:drawing>
          </mc:Choice>
          <mc:Fallback>
            <w:pict>
              <v:shape id="_x0000_s1026" o:spid="_x0000_s1026" o:spt="202" type="#_x0000_t202" style="position:absolute;left:0pt;margin-left:-9pt;margin-top:-0.5pt;height:52.55pt;width:65.5pt;z-index:251835392;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meBPm1QAA&#10;AAoBAAAPAAAAAAAAAAEAIAAAACIAAABkcnMvZG93bnJldi54bWxQSwECFAAUAAAACACHTuJAehHL&#10;X6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color w:val="auto"/>
          <w:highlight w:val="none"/>
          <w:lang w:eastAsia="zh-CN"/>
        </w:rPr>
        <w:t>试车费用，除已含在合同价格外，由发包人承担。试车达不到验收要求的，按照下列约定处理：</w:t>
      </w:r>
    </w:p>
    <w:p>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由于设计原因试车达不到验收要求，发包人应要求设计人修改设计，承包人按照修改后的设计重新安装。发包人承担修改设计、拆除及重新安装的全部费用和延误的工期。</w:t>
      </w:r>
    </w:p>
    <w:p>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由于承包人施工原因试车达不到验收要求，承包人应按照监理人要求重新安装和试车，并承担拆除、重新安装和重新试车的费用和延误的工期。</w:t>
      </w:r>
    </w:p>
    <w:p>
      <w:pPr>
        <w:spacing w:line="360" w:lineRule="auto"/>
        <w:rPr>
          <w:rFonts w:ascii="仿宋" w:hAnsi="仿宋" w:eastAsia="仿宋" w:cs="仿宋"/>
          <w:b/>
          <w:bCs/>
          <w:color w:val="auto"/>
          <w:highlight w:val="none"/>
          <w:u w:val="dotted"/>
          <w:lang w:eastAsia="zh-CN"/>
        </w:rPr>
      </w:pPr>
      <w:bookmarkStart w:id="266" w:name="_Toc12391"/>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.6</w:t>
      </w:r>
      <w:bookmarkEnd w:id="26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8"/>
        <w:widowControl w:val="0"/>
        <w:adjustRightInd w:val="0"/>
        <w:snapToGrid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751205" cy="49149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upright="1"/>
                    </wps:wsp>
                  </a:graphicData>
                </a:graphic>
              </wp:anchor>
            </w:drawing>
          </mc:Choice>
          <mc:Fallback>
            <w:pict>
              <v:shape id="_x0000_s1026" o:spid="_x0000_s1026" o:spt="202" type="#_x0000_t202" style="position:absolute;left:0pt;margin-left:-9pt;margin-top:0.8pt;height:38.7pt;width:59.15pt;z-index:251836416;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gKeydUA&#10;AAAIAQAADwAAAAAAAAABACAAAAAiAAAAZHJzL2Rvd25yZXYueG1sUEsBAhQAFAAAAAgAh07iQF6n&#10;QUK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color w:val="auto"/>
          <w:highlight w:val="none"/>
          <w:lang w:eastAsia="zh-CN"/>
        </w:rPr>
        <w:t>投料试车应在永久工程竣工验收后，由发包人负责。如果发包人要求在永久工程竣工验收前进行试车或需要承包人配合时，应事先取得承包人同意，并另行签订补充协议。</w:t>
      </w:r>
    </w:p>
    <w:p>
      <w:pPr>
        <w:pStyle w:val="8"/>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6"/>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67" w:name="_Toc1835"/>
      <w:r>
        <w:rPr>
          <w:rFonts w:hint="eastAsia" w:ascii="仿宋" w:hAnsi="仿宋" w:eastAsia="仿宋" w:cs="仿宋"/>
          <w:bCs w:val="0"/>
          <w:color w:val="auto"/>
          <w:sz w:val="24"/>
          <w:szCs w:val="24"/>
          <w:highlight w:val="none"/>
          <w:lang w:eastAsia="zh-CN"/>
        </w:rPr>
        <w:t>★63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工程变更</w:t>
      </w:r>
      <w:bookmarkEnd w:id="267"/>
    </w:p>
    <w:p>
      <w:pPr>
        <w:pStyle w:val="13"/>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.1</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809625" cy="40576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upright="1"/>
                    </wps:wsp>
                  </a:graphicData>
                </a:graphic>
              </wp:anchor>
            </w:drawing>
          </mc:Choice>
          <mc:Fallback>
            <w:pict>
              <v:shape id="_x0000_s1026" o:spid="_x0000_s1026" o:spt="202" type="#_x0000_t202" style="position:absolute;left:0pt;margin-left:-9pt;margin-top:0.1pt;height:31.95pt;width:63.75pt;z-index:251837440;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h83Lk1QAA&#10;AAcBAAAPAAAAAAAAAAEAIAAAACIAAABkcnMvZG93bnJldi54bWxQSwECFAAUAAAACACHTuJAbvbm&#10;Cq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color w:val="auto"/>
          <w:sz w:val="24"/>
          <w:szCs w:val="24"/>
          <w:highlight w:val="none"/>
          <w:lang w:eastAsia="zh-CN"/>
        </w:rPr>
        <w:t>合同履行期间，经发包人批准，监理人可按照第63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款约定的变更程序向承包人发出变更指令，承包人应按照合同约定实施变更工作。</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没有经发包人批准也没有监理人的工程变更指令，承包人应按照合同约定施工，无权对合同工程作出任何变更。</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工程量偏差不属于工程变更，该项工程量增减不需要任何指令。</w:t>
      </w:r>
    </w:p>
    <w:p>
      <w:pPr>
        <w:pStyle w:val="13"/>
        <w:adjustRightInd w:val="0"/>
        <w:snapToGrid w:val="0"/>
        <w:spacing w:line="360" w:lineRule="auto"/>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277" name="文本框 277"/>
                <wp:cNvGraphicFramePr/>
                <a:graphic xmlns:a="http://schemas.openxmlformats.org/drawingml/2006/main">
                  <a:graphicData uri="http://schemas.microsoft.com/office/word/2010/wordprocessingShape">
                    <wps:wsp>
                      <wps:cNvSpPr txBox="1"/>
                      <wps:spPr>
                        <a:xfrm>
                          <a:off x="0" y="0"/>
                          <a:ext cx="842645" cy="73596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upright="1"/>
                    </wps:wsp>
                  </a:graphicData>
                </a:graphic>
              </wp:anchor>
            </w:drawing>
          </mc:Choice>
          <mc:Fallback>
            <w:pict>
              <v:shape id="_x0000_s1026" o:spid="_x0000_s1026" o:spt="202" type="#_x0000_t202" style="position:absolute;left:0pt;margin-left:-9pt;margin-top:22.35pt;height:57.95pt;width:66.35pt;z-index:251838464;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n18ZNYA&#10;AAAKAQAADwAAAAAAAAABACAAAAAiAAAAZHJzL2Rvd25yZXYueG1sUEsBAhQAFAAAAAgAh07iQJfS&#10;A9u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合同履行期间，对比经发包</w:t>
      </w:r>
      <w:r>
        <w:rPr>
          <w:rFonts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lang w:eastAsia="zh-CN"/>
        </w:rPr>
        <w:t>批准的施工图设计文件，发包人可对合同工程或其任何部分的形式、质量或数量作出变更。发生下列情形之一，应按照本条约定进行变更。</w:t>
      </w:r>
    </w:p>
    <w:p>
      <w:pPr>
        <w:pStyle w:val="13"/>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改变合同工程中任何工程数量（不含工程量的偏差）；</w:t>
      </w:r>
    </w:p>
    <w:p>
      <w:pPr>
        <w:pStyle w:val="13"/>
        <w:widowControl w:val="0"/>
        <w:numPr>
          <w:ilvl w:val="0"/>
          <w:numId w:val="13"/>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删减任何工作，但删减的工作不能转由发包人或其他人实施；</w:t>
      </w:r>
    </w:p>
    <w:p>
      <w:pPr>
        <w:pStyle w:val="13"/>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改变任何工作内容的性质、质量或其他特征；</w:t>
      </w:r>
    </w:p>
    <w:p>
      <w:pPr>
        <w:pStyle w:val="13"/>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改变工程任何部分的标高、基线、位置和</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或</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尺寸；</w:t>
      </w:r>
    </w:p>
    <w:p>
      <w:pPr>
        <w:pStyle w:val="13"/>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为完成永久工程所必须的任何额外工作；</w:t>
      </w:r>
    </w:p>
    <w:p>
      <w:pPr>
        <w:pStyle w:val="13"/>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但对合同工程工期、质量标准等进行实质性变更的，应在作出变更前，与承包人签订补充协议书，作为本合同的补充文件。</w:t>
      </w:r>
    </w:p>
    <w:p>
      <w:pPr>
        <w:pStyle w:val="13"/>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pPr>
        <w:pStyle w:val="13"/>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278" name="文本框 278"/>
                <wp:cNvGraphicFramePr/>
                <a:graphic xmlns:a="http://schemas.openxmlformats.org/drawingml/2006/main">
                  <a:graphicData uri="http://schemas.microsoft.com/office/word/2010/wordprocessingShape">
                    <wps:wsp>
                      <wps:cNvSpPr txBox="1"/>
                      <wps:spPr>
                        <a:xfrm>
                          <a:off x="0" y="0"/>
                          <a:ext cx="832485" cy="6642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upright="1"/>
                    </wps:wsp>
                  </a:graphicData>
                </a:graphic>
              </wp:anchor>
            </w:drawing>
          </mc:Choice>
          <mc:Fallback>
            <w:pict>
              <v:shape id="_x0000_s1026" o:spid="_x0000_s1026" o:spt="202" type="#_x0000_t202" style="position:absolute;left:0pt;margin-left:-9pt;margin-top:1.25pt;height:52.3pt;width:65.55pt;z-index:251839488;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jddA&#10;1wAAAAkBAAAPAAAAAAAAAAEAIAAAACIAAABkcnMvZG93bnJldi54bWxQSwECFAAUAAAACACHTuJA&#10;9LisCr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color w:val="auto"/>
          <w:sz w:val="24"/>
          <w:szCs w:val="24"/>
          <w:highlight w:val="none"/>
          <w:lang w:eastAsia="zh-CN"/>
        </w:rPr>
        <w:t>合同工程发生变更，合同双方当事人以及设计顾问人、监理人、造价咨询人应遵循下列程序实施工程变更的相关工作。</w:t>
      </w:r>
    </w:p>
    <w:p>
      <w:pPr>
        <w:pStyle w:val="13"/>
        <w:widowControl w:val="0"/>
        <w:numPr>
          <w:ilvl w:val="0"/>
          <w:numId w:val="14"/>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合同工程可能发生或发生工程变更时，监理人或承包人可依据下列情况及时提出。</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① 合同工程可能发生第63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款所列情形的，监理人可向承包人发出变更意向书，明确发包人要求和采用的标准规范等资料。承包人应在收到变更意向书后的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②同意承包人提交的实施方案的，监理人应至少提前</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天以书面形式向承包人发出变更指令，明确发包人要求和采用的标准规范等资料，及批准的实施方案。</w:t>
      </w:r>
    </w:p>
    <w:p>
      <w:pPr>
        <w:pStyle w:val="13"/>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③ 若承包人收到监理人的变更意向书后认为难以实施此项变更的，应立即通知监理人，说明原因并附详细依据。监理人与合同双方当事人协商后确定撤销、改变或不改变原变更意向书。</w:t>
      </w:r>
    </w:p>
    <w:p>
      <w:pPr>
        <w:pStyle w:val="13"/>
        <w:widowControl w:val="0"/>
        <w:numPr>
          <w:ilvl w:val="0"/>
          <w:numId w:val="14"/>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承包人应在收到监理人发出变更指令或变更意向书后的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天内，向发包人提交工程变更报告，并抄送监理人、造价咨询人。报告内容应包括变更原因、根据第79条约定详细开列变更工作的价格组成和依据，并附变更的施工设计图纸及其相关说明。</w:t>
      </w:r>
    </w:p>
    <w:p>
      <w:pPr>
        <w:pStyle w:val="13"/>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变更工作影响工期的，承包人应提出调整工期的要求。发包人认为有必要时，可要求承包人提交提前或者延长工期的施工进度计划或相应施工措施等资料。</w:t>
      </w:r>
    </w:p>
    <w:p>
      <w:pPr>
        <w:pStyle w:val="13"/>
        <w:widowControl w:val="0"/>
        <w:numPr>
          <w:ilvl w:val="0"/>
          <w:numId w:val="14"/>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发包人在收到承包人工程变更报告后，应通知监理人、造价咨询人及时对报告内容予以核实，并在收到报告后的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天内予以确定或提出修改意见。发包人在收到承包人工程变更报告后的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天内未确定也未提出修改意见的，视为承包人提交的工程变更报告已被认可。</w:t>
      </w:r>
    </w:p>
    <w:p>
      <w:pPr>
        <w:pStyle w:val="13"/>
        <w:widowControl w:val="0"/>
        <w:numPr>
          <w:ilvl w:val="0"/>
          <w:numId w:val="14"/>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承包人应在发包人确定工程变更报告后的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天内，按照监理人发出的变更指令及时组织实施变更工作。否则，由此引起的损失和（或）延误的工期由承包人承担。</w:t>
      </w:r>
    </w:p>
    <w:p>
      <w:pPr>
        <w:pStyle w:val="13"/>
        <w:widowControl w:val="0"/>
        <w:numPr>
          <w:ilvl w:val="0"/>
          <w:numId w:val="14"/>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工程变更技术审核：合同工程发生第63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款所列情形，监理人在批准或指示工程变更前，其变更图纸（若有）应先通过设计顾问人的技术审核。</w:t>
      </w:r>
    </w:p>
    <w:p>
      <w:pPr>
        <w:pStyle w:val="13"/>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785495" cy="55054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upright="1"/>
                    </wps:wsp>
                  </a:graphicData>
                </a:graphic>
              </wp:anchor>
            </w:drawing>
          </mc:Choice>
          <mc:Fallback>
            <w:pict>
              <v:shape id="_x0000_s1026" o:spid="_x0000_s1026" o:spt="202" type="#_x0000_t202" style="position:absolute;left:0pt;margin-left:-9pt;margin-top:0.6pt;height:43.35pt;width:61.85pt;z-index:251840512;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VYUMc1QAA&#10;AAgBAAAPAAAAAAAAAAEAIAAAACIAAABkcnMvZG93bnJldi54bWxQSwECFAAUAAAACACHTuJARbME&#10;c6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color w:val="auto"/>
          <w:sz w:val="24"/>
          <w:szCs w:val="24"/>
          <w:highlight w:val="none"/>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款约定向承包人发出变更指令。</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发包人采纳承包人的建议，给发包人带来降低合同价格、缩短工期或产生显著工程经济效益等利益的，发包人应按照国家有关规定并在专用条款中约定的计算方法予以奖励。</w:t>
      </w:r>
    </w:p>
    <w:p>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832485" cy="90995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upright="1"/>
                    </wps:wsp>
                  </a:graphicData>
                </a:graphic>
              </wp:anchor>
            </w:drawing>
          </mc:Choice>
          <mc:Fallback>
            <w:pict>
              <v:shape id="_x0000_s1026" o:spid="_x0000_s1026" o:spt="202" type="#_x0000_t202" style="position:absolute;left:0pt;margin-left:-9pt;margin-top:1.2pt;height:71.65pt;width:65.55pt;z-index:251841536;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0+PMhdcA&#10;AAAJAQAADwAAAAAAAAABACAAAAAiAAAAZHJzL2Rvd25yZXYueG1sUEsBAhQAFAAAAAgAh07iQDSQ&#10;OOmuAQAAUQMAAA4AAAAAAAAAAQAgAAAAJg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color w:val="auto"/>
          <w:highlight w:val="none"/>
          <w:lang w:eastAsia="zh-CN"/>
        </w:rPr>
        <w:t>工程变更不应使合同作废或无效。</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（1）为了便于组织施工而采取的技术措施变更或临时工程变更；</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）为了施工安全、避免干扰等原因而采取的技术措施变更或临时工程变更；</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（3）因承包人违约、过错或承包人引起的其他变更。</w:t>
      </w:r>
    </w:p>
    <w:p>
      <w:pPr>
        <w:pStyle w:val="1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6"/>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68" w:name="_Toc24197"/>
      <w:r>
        <w:rPr>
          <w:rFonts w:hint="eastAsia" w:ascii="仿宋" w:hAnsi="仿宋" w:eastAsia="仿宋" w:cs="仿宋"/>
          <w:bCs w:val="0"/>
          <w:color w:val="auto"/>
          <w:sz w:val="24"/>
          <w:szCs w:val="24"/>
          <w:highlight w:val="none"/>
          <w:lang w:eastAsia="zh-CN"/>
        </w:rPr>
        <w:t>64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竣工验收条件</w:t>
      </w:r>
      <w:bookmarkEnd w:id="268"/>
    </w:p>
    <w:p>
      <w:pPr>
        <w:pStyle w:val="8"/>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.1</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upright="1"/>
                    </wps:wsp>
                  </a:graphicData>
                </a:graphic>
              </wp:anchor>
            </w:drawing>
          </mc:Choice>
          <mc:Fallback>
            <w:pict>
              <v:shape id="_x0000_s1026" o:spid="_x0000_s1026" o:spt="202" type="#_x0000_t202" style="position:absolute;left:0pt;margin-left:-9pt;margin-top:1pt;height:48.65pt;width:64.05pt;z-index:251842560;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a+5lNYA&#10;AAAIAQAADwAAAAAAAAABACAAAAAiAAAAZHJzL2Rvd25yZXYueG1sUEsBAhQAFAAAAAgAh07iQOAb&#10;r/a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color w:val="auto"/>
          <w:highlight w:val="none"/>
          <w:lang w:eastAsia="zh-CN"/>
        </w:rPr>
        <w:t>承包人实施、完成合同工程的全部工作内容，经自检评定并符合下列条件的，则认为合同工程已具备竣工验收条件。</w:t>
      </w:r>
    </w:p>
    <w:p>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已按照合同约定的内容和份数备齐了符合国家或行业、省要求的竣工资料（质量控制资料等）；</w:t>
      </w:r>
    </w:p>
    <w:p>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已按照监理人的指令编制了在缺陷责任期内完成的尾工（甩项）工程和缺陷修补工作清单，以及相应的实施计划；</w:t>
      </w:r>
    </w:p>
    <w:p>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监理人要求在竣工验收前应完成的其他工作：</w:t>
      </w:r>
    </w:p>
    <w:p>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监理人要求提交的竣工验收资料清单；</w:t>
      </w:r>
    </w:p>
    <w:p>
      <w:pPr>
        <w:widowControl w:val="0"/>
        <w:numPr>
          <w:ilvl w:val="0"/>
          <w:numId w:val="15"/>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竣工资料应当符合国家或行业、省关于基本建设项目档案资料管理的有关规定；发包人对基本建设项目档案资料管理有具体要求的，由合同双方在专用条款中约定。</w:t>
      </w:r>
    </w:p>
    <w:p>
      <w:pPr>
        <w:spacing w:line="360" w:lineRule="auto"/>
        <w:rPr>
          <w:rFonts w:ascii="仿宋" w:hAnsi="仿宋" w:eastAsia="仿宋"/>
          <w:color w:val="auto"/>
          <w:highlight w:val="none"/>
          <w:lang w:eastAsia="zh-CN"/>
        </w:rPr>
      </w:pPr>
      <w:bookmarkStart w:id="269" w:name="_Toc950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.2</w:t>
      </w:r>
      <w:bookmarkEnd w:id="269"/>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8"/>
        <w:widowControl w:val="0"/>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w:t>
      </w:r>
      <w:r>
        <w:rPr>
          <w:color w:val="auto"/>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831850" cy="579120"/>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upright="1"/>
                    </wps:wsp>
                  </a:graphicData>
                </a:graphic>
              </wp:anchor>
            </w:drawing>
          </mc:Choice>
          <mc:Fallback>
            <w:pict>
              <v:shape id="_x0000_s1026" o:spid="_x0000_s1026" o:spt="202" type="#_x0000_t202" style="position:absolute;left:0pt;margin-left:-9pt;margin-top:1pt;height:45.6pt;width:65.5pt;z-index:251843584;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Zkxx41QAA&#10;AAgBAAAPAAAAAAAAAAEAIAAAACIAAABkcnMvZG93bnJldi54bWxQSwECFAAUAAAACACHTuJA9Klb&#10;Ca8BAABRAwAADgAAAAAAAAABACAAAAAkAQAAZHJzL2Uyb0RvYy54bWxQSwUGAAAAAAYABgBZAQAA&#10;RQUA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color w:val="auto"/>
          <w:highlight w:val="none"/>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pPr>
        <w:spacing w:line="360" w:lineRule="auto"/>
        <w:rPr>
          <w:rFonts w:ascii="仿宋" w:hAnsi="仿宋" w:eastAsia="仿宋"/>
          <w:b/>
          <w:bCs/>
          <w:color w:val="auto"/>
          <w:highlight w:val="none"/>
          <w:lang w:eastAsia="zh-CN"/>
        </w:rPr>
      </w:pPr>
      <w:bookmarkStart w:id="270" w:name="_Toc577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.3</w:t>
      </w:r>
      <w:bookmarkEnd w:id="27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8"/>
        <w:adjustRightInd w:val="0"/>
        <w:snapToGrid w:val="0"/>
        <w:spacing w:line="360" w:lineRule="auto"/>
        <w:ind w:left="1850" w:leftChars="771" w:firstLine="0"/>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759460" cy="5695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upright="1"/>
                    </wps:wsp>
                  </a:graphicData>
                </a:graphic>
              </wp:anchor>
            </w:drawing>
          </mc:Choice>
          <mc:Fallback>
            <w:pict>
              <v:shape id="_x0000_s1026" o:spid="_x0000_s1026" o:spt="202" type="#_x0000_t202" style="position:absolute;left:0pt;margin-left:-9pt;margin-top:3.05pt;height:44.85pt;width:59.8pt;z-index:251844608;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vpPKbVAAAA&#10;CAEAAA8AAAAAAAAAAQAgAAAAIgAAAGRycy9kb3ducmV2LnhtbFBLAQIUABQAAAAIAIdO4kBhBOUK&#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color w:val="auto"/>
          <w:highlight w:val="none"/>
          <w:lang w:eastAsia="zh-CN"/>
        </w:rPr>
        <w:t>如果承包人不按照规定提交竣工资料或提交的资料不符合要求，则认为合同工程尚未具备竣工验收条件。</w:t>
      </w:r>
    </w:p>
    <w:p>
      <w:pPr>
        <w:adjustRightInd w:val="0"/>
        <w:snapToGrid w:val="0"/>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6"/>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71" w:name="_Toc8118"/>
      <w:r>
        <w:rPr>
          <w:rFonts w:hint="eastAsia" w:ascii="仿宋" w:hAnsi="仿宋" w:eastAsia="仿宋" w:cs="仿宋"/>
          <w:bCs w:val="0"/>
          <w:color w:val="auto"/>
          <w:sz w:val="24"/>
          <w:szCs w:val="24"/>
          <w:highlight w:val="none"/>
          <w:lang w:eastAsia="zh-CN"/>
        </w:rPr>
        <w:t>65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竣工验收</w:t>
      </w:r>
      <w:bookmarkEnd w:id="271"/>
    </w:p>
    <w:p>
      <w:pPr>
        <w:tabs>
          <w:tab w:val="left" w:pos="1620"/>
        </w:tabs>
        <w:adjustRightInd w:val="0"/>
        <w:snapToGrid w:val="0"/>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w:t>
      </w:r>
      <w:r>
        <w:rPr>
          <w:color w:val="auto"/>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825500" cy="56959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upright="1"/>
                    </wps:wsp>
                  </a:graphicData>
                </a:graphic>
              </wp:anchor>
            </w:drawing>
          </mc:Choice>
          <mc:Fallback>
            <w:pict>
              <v:shape id="_x0000_s1026" o:spid="_x0000_s1026" o:spt="202" type="#_x0000_t202" style="position:absolute;left:0pt;margin-left:-9pt;margin-top:20.3pt;height:44.85pt;width:65pt;z-index:252043264;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fvv2Z1wAA&#10;AAoBAAAPAAAAAAAAAAEAIAAAACIAAABkcnMvZG93bnJldi54bWxQSwECFAAUAAAACACHTuJAz8jj&#10;n60BAABRAwAADgAAAAAAAAABACAAAAAm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合同双方当事人应在专用条款中约定合同工程竣工验收标准，但约定的竣工验收标准应符合国家或行业、省的有关规定。</w:t>
      </w:r>
    </w:p>
    <w:p>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合同工程需要进行国家验收的，国家验收是竣工验收的一部分。</w:t>
      </w:r>
    </w:p>
    <w:p>
      <w:pPr>
        <w:tabs>
          <w:tab w:val="left" w:pos="1620"/>
        </w:tabs>
        <w:adjustRightInd w:val="0"/>
        <w:snapToGrid w:val="0"/>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825500" cy="5321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upright="1"/>
                    </wps:wsp>
                  </a:graphicData>
                </a:graphic>
              </wp:anchor>
            </w:drawing>
          </mc:Choice>
          <mc:Fallback>
            <w:pict>
              <v:shape id="_x0000_s1026" o:spid="_x0000_s1026" o:spt="202" type="#_x0000_t202" style="position:absolute;left:0pt;margin-left:-9pt;margin-top:29.3pt;height:41.9pt;width:65pt;z-index:252044288;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80AonY&#10;AAAACgEAAA8AAAAAAAAAAQAgAAAAIgAAAGRycy9kb3ducmV2LnhtbFBLAQIUABQAAAAIAIdO4kD+&#10;/qa8rgEAAFEDAAAOAAAAAAAAAAEAIAAAACcBAABkcnMvZTJvRG9jLnhtbFBLBQYAAAAABgAGAFkB&#10;AABH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.2</w:t>
      </w:r>
      <w:r>
        <w:rPr>
          <w:rFonts w:ascii="仿宋" w:hAnsi="仿宋" w:eastAsia="仿宋" w:cs="仿宋"/>
          <w:color w:val="auto"/>
          <w:highlight w:val="none"/>
          <w:u w:val="dotted"/>
        </w:rPr>
        <w:t xml:space="preserve">                                                              </w:t>
      </w:r>
      <w:r>
        <w:rPr>
          <w:rFonts w:hint="eastAsia" w:ascii="仿宋" w:hAnsi="仿宋" w:eastAsia="仿宋" w:cs="仿宋"/>
          <w:color w:val="auto"/>
          <w:highlight w:val="none"/>
          <w:u w:val="dotted"/>
        </w:rPr>
        <w:t xml:space="preserve">     </w:t>
      </w:r>
      <w:r>
        <w:rPr>
          <w:rFonts w:ascii="仿宋" w:hAnsi="仿宋" w:eastAsia="仿宋" w:cs="仿宋"/>
          <w:color w:val="auto"/>
          <w:highlight w:val="none"/>
          <w:u w:val="dotted"/>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发包人收到承包人按照第64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款约定提交的竣工验收申请报告后，应及时通知监理人核查合同工程是否具备竣工验收条件。</w:t>
      </w:r>
    </w:p>
    <w:p>
      <w:pPr>
        <w:widowControl w:val="0"/>
        <w:numPr>
          <w:ilvl w:val="0"/>
          <w:numId w:val="16"/>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经核查未具备竣工验收条件的，监理人应在收到竣工验收申请报告后的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pPr>
        <w:widowControl w:val="0"/>
        <w:numPr>
          <w:ilvl w:val="0"/>
          <w:numId w:val="16"/>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经核查已具备竣工验收条件的，监理人应在收到竣工验收申请报告后的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天内书面提请发包人组织合同工程验收。</w:t>
      </w:r>
    </w:p>
    <w:p>
      <w:pPr>
        <w:spacing w:line="360" w:lineRule="auto"/>
        <w:rPr>
          <w:rFonts w:ascii="仿宋" w:hAnsi="仿宋" w:eastAsia="仿宋"/>
          <w:b/>
          <w:bCs/>
          <w:color w:val="auto"/>
          <w:highlight w:val="none"/>
          <w:lang w:eastAsia="zh-CN"/>
        </w:rPr>
      </w:pPr>
      <w:bookmarkStart w:id="272" w:name="_Toc5023"/>
      <w:r>
        <w:rPr>
          <w:color w:val="auto"/>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796925" cy="64643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upright="1"/>
                    </wps:wsp>
                  </a:graphicData>
                </a:graphic>
              </wp:anchor>
            </w:drawing>
          </mc:Choice>
          <mc:Fallback>
            <w:pict>
              <v:shape id="_x0000_s1026" o:spid="_x0000_s1026" o:spt="202" type="#_x0000_t202" style="position:absolute;left:0pt;margin-left:-9pt;margin-top:26.8pt;height:50.9pt;width:62.75pt;z-index:252045312;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17p+&#10;AtcAAAAKAQAADwAAAAAAAAABACAAAAAiAAAAZHJzL2Rvd25yZXYueG1sUEsBAhQAFAAAAAgAh07i&#10;QMYO2wWxAQAAUQMAAA4AAAAAAAAAAQAgAAAAJgEAAGRycy9lMm9Eb2MueG1sUEsFBgAAAAAGAAYA&#10;WQEAAEk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.3</w:t>
      </w:r>
      <w:bookmarkEnd w:id="27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经监理人按照第65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款约定核查合同工程已具备竣工验收条件的，发包人应在收到监理人书面提请后的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天内，根据合同约定的竣工验收标准和施工设计图纸等文件，按照第22</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款约定组织验收各方完成合同工程验收，并在竣工验收后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天内予以确认或提出修改意见。</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pPr>
        <w:spacing w:line="360" w:lineRule="auto"/>
        <w:rPr>
          <w:rFonts w:ascii="仿宋" w:hAnsi="仿宋" w:eastAsia="仿宋"/>
          <w:color w:val="auto"/>
          <w:highlight w:val="none"/>
          <w:lang w:eastAsia="zh-CN"/>
        </w:rPr>
      </w:pPr>
      <w:bookmarkStart w:id="273" w:name="_Toc32546"/>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.4</w:t>
      </w:r>
      <w:bookmarkEnd w:id="273"/>
      <w:r>
        <w:rPr>
          <w:rFonts w:ascii="仿宋" w:hAnsi="仿宋" w:eastAsia="仿宋" w:cs="仿宋"/>
          <w:color w:val="auto"/>
          <w:highlight w:val="none"/>
          <w:lang w:eastAsia="zh-CN"/>
        </w:rPr>
        <w:t xml:space="preserve">  </w:t>
      </w:r>
      <w:r>
        <w:rPr>
          <w:rFonts w:ascii="仿宋" w:hAnsi="仿宋" w:eastAsia="仿宋" w:cs="仿宋"/>
          <w:color w:val="auto"/>
          <w:highlight w:val="none"/>
          <w:u w:val="dotted"/>
        </w:rPr>
        <w:t xml:space="preserve">                                                                               </w:t>
      </w:r>
    </w:p>
    <w:p>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844550" cy="5499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upright="1"/>
                    </wps:wsp>
                  </a:graphicData>
                </a:graphic>
              </wp:anchor>
            </w:drawing>
          </mc:Choice>
          <mc:Fallback>
            <w:pict>
              <v:shape id="_x0000_s1026" o:spid="_x0000_s1026" o:spt="202" type="#_x0000_t202" style="position:absolute;left:0pt;margin-left:-9pt;margin-top:1.55pt;height:43.3pt;width:66.5pt;z-index:251845632;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H8GWe1QAA&#10;AAgBAAAPAAAAAAAAAAEAIAAAACIAAABkcnMvZG93bnJldi54bWxQSwECFAAUAAAACACHTuJAlcu8&#10;ga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款约定完成合同工程验收，或验收后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天内未予确认也未提出修改意见，视为承包人提交的竣工验收申请报告已被认可。</w:t>
      </w:r>
    </w:p>
    <w:p>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竣工验收申请报告被认可，则表明已完成合同工程，视为竣工验收合格，但由于不可抗力事项致使发包人不能完成验收的除外。</w:t>
      </w:r>
    </w:p>
    <w:p>
      <w:pPr>
        <w:spacing w:line="360" w:lineRule="auto"/>
        <w:rPr>
          <w:rFonts w:ascii="仿宋" w:hAnsi="仿宋" w:eastAsia="仿宋"/>
          <w:b/>
          <w:bCs/>
          <w:color w:val="auto"/>
          <w:highlight w:val="none"/>
          <w:lang w:eastAsia="zh-CN"/>
        </w:rPr>
      </w:pPr>
      <w:bookmarkStart w:id="274" w:name="_Toc1813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.5</w:t>
      </w:r>
      <w:bookmarkEnd w:id="27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842645" cy="48768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upright="1"/>
                    </wps:wsp>
                  </a:graphicData>
                </a:graphic>
              </wp:anchor>
            </w:drawing>
          </mc:Choice>
          <mc:Fallback>
            <w:pict>
              <v:shape id="_x0000_s1026" o:spid="_x0000_s1026" o:spt="202" type="#_x0000_t202" style="position:absolute;left:0pt;margin-left:-9pt;margin-top:1.55pt;height:38.4pt;width:66.35pt;z-index:251846656;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NJtldYA&#10;AAAIAQAADwAAAAAAAAABACAAAAAiAAAAZHJzL2Rvd25yZXYueG1sUEsBAhQAFAAAAAgAh07iQE0I&#10;csO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款约定完成合同工程验收，从收到监理人书面提请组织</w:t>
      </w:r>
      <w:r>
        <w:rPr>
          <w:rFonts w:ascii="仿宋" w:hAnsi="仿宋" w:eastAsia="仿宋" w:cs="仿宋"/>
          <w:color w:val="auto"/>
          <w:highlight w:val="none"/>
          <w:lang w:eastAsia="zh-CN"/>
        </w:rPr>
        <w:t>合同工程验收</w:t>
      </w:r>
      <w:r>
        <w:rPr>
          <w:rFonts w:hint="eastAsia" w:ascii="仿宋" w:hAnsi="仿宋" w:eastAsia="仿宋" w:cs="仿宋"/>
          <w:color w:val="auto"/>
          <w:highlight w:val="none"/>
          <w:lang w:eastAsia="zh-CN"/>
        </w:rPr>
        <w:t>后的第</w:t>
      </w:r>
      <w:r>
        <w:rPr>
          <w:rFonts w:ascii="仿宋" w:hAnsi="仿宋" w:eastAsia="仿宋" w:cs="仿宋"/>
          <w:color w:val="auto"/>
          <w:highlight w:val="none"/>
          <w:lang w:eastAsia="zh-CN"/>
        </w:rPr>
        <w:t>29</w:t>
      </w:r>
      <w:r>
        <w:rPr>
          <w:rFonts w:hint="eastAsia" w:ascii="仿宋" w:hAnsi="仿宋" w:eastAsia="仿宋" w:cs="仿宋"/>
          <w:color w:val="auto"/>
          <w:highlight w:val="none"/>
          <w:lang w:eastAsia="zh-CN"/>
        </w:rPr>
        <w:t>天起承担合同工程照管责任和其他一切意外责任。</w:t>
      </w:r>
    </w:p>
    <w:p>
      <w:pPr>
        <w:spacing w:line="360" w:lineRule="auto"/>
        <w:rPr>
          <w:rFonts w:ascii="仿宋" w:hAnsi="仿宋" w:eastAsia="仿宋"/>
          <w:color w:val="auto"/>
          <w:highlight w:val="none"/>
          <w:lang w:eastAsia="zh-CN"/>
        </w:rPr>
      </w:pPr>
      <w:bookmarkStart w:id="275" w:name="_Toc1191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.6</w:t>
      </w:r>
      <w:bookmarkEnd w:id="275"/>
      <w:r>
        <w:rPr>
          <w:rFonts w:ascii="仿宋" w:hAnsi="仿宋" w:eastAsia="仿宋" w:cs="仿宋"/>
          <w:color w:val="auto"/>
          <w:highlight w:val="none"/>
          <w:lang w:eastAsia="zh-CN"/>
        </w:rPr>
        <w:t xml:space="preserve"> </w:t>
      </w:r>
      <w:r>
        <w:rPr>
          <w:rFonts w:ascii="仿宋" w:hAnsi="仿宋" w:eastAsia="仿宋" w:cs="仿宋"/>
          <w:color w:val="auto"/>
          <w:highlight w:val="none"/>
          <w:u w:val="dotted"/>
        </w:rPr>
        <w:t xml:space="preserve">                                                                                </w:t>
      </w:r>
    </w:p>
    <w:p>
      <w:pPr>
        <w:widowControl w:val="0"/>
        <w:spacing w:line="360" w:lineRule="auto"/>
        <w:ind w:left="1851"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w:t>
      </w:r>
      <w:r>
        <w:rPr>
          <w:color w:val="auto"/>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289" name="文本框 289"/>
                <wp:cNvGraphicFramePr/>
                <a:graphic xmlns:a="http://schemas.openxmlformats.org/drawingml/2006/main">
                  <a:graphicData uri="http://schemas.microsoft.com/office/word/2010/wordprocessingShape">
                    <wps:wsp>
                      <wps:cNvSpPr txBox="1"/>
                      <wps:spPr>
                        <a:xfrm>
                          <a:off x="0" y="0"/>
                          <a:ext cx="699770" cy="41021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upright="1"/>
                    </wps:wsp>
                  </a:graphicData>
                </a:graphic>
              </wp:anchor>
            </w:drawing>
          </mc:Choice>
          <mc:Fallback>
            <w:pict>
              <v:shape id="_x0000_s1026" o:spid="_x0000_s1026" o:spt="202" type="#_x0000_t202" style="position:absolute;left:0pt;margin-left:-9pt;margin-top:0.35pt;height:32.3pt;width:55.1pt;z-index:251847680;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bHzFG1QAA&#10;AAYBAAAPAAAAAAAAAAEAIAAAACIAAABkcnMvZG93bnJldi54bWxQSwECFAAUAAAACACHTuJAEVOS&#10;qa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color w:val="auto"/>
          <w:highlight w:val="none"/>
          <w:lang w:eastAsia="zh-CN"/>
        </w:rPr>
        <w:t>验收合格的，发包人应接收工程，并在收到承包人提交的竣工验收申请报告后的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天内向承包人颁发工程接收证书。</w:t>
      </w:r>
    </w:p>
    <w:p>
      <w:pPr>
        <w:widowControl w:val="0"/>
        <w:spacing w:line="360" w:lineRule="auto"/>
        <w:ind w:left="1851"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竣工验收后，发包人同意接收工程但提出限期整修和完善要求的，发包人应缓发工程接收证书。承包人整修和完善工作完成后，监理人核查达到要求的，发包人应向承包人颁发工程接收证书。</w:t>
      </w:r>
    </w:p>
    <w:p>
      <w:pPr>
        <w:widowControl w:val="0"/>
        <w:spacing w:line="360" w:lineRule="auto"/>
        <w:ind w:left="1850" w:leftChars="771" w:firstLine="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pPr>
        <w:spacing w:line="360" w:lineRule="auto"/>
        <w:rPr>
          <w:rFonts w:ascii="仿宋" w:hAnsi="仿宋" w:eastAsia="仿宋"/>
          <w:b/>
          <w:bCs/>
          <w:color w:val="auto"/>
          <w:highlight w:val="none"/>
          <w:lang w:eastAsia="zh-CN"/>
        </w:rPr>
      </w:pPr>
      <w:bookmarkStart w:id="276" w:name="_Toc2528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.7</w:t>
      </w:r>
      <w:bookmarkEnd w:id="2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rPr>
        <w:t xml:space="preserve">                                                                                </w:t>
      </w:r>
    </w:p>
    <w:p>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822960" cy="448945"/>
                        </a:xfrm>
                        <a:prstGeom prst="rect">
                          <a:avLst/>
                        </a:prstGeom>
                        <a:noFill/>
                        <a:ln>
                          <a:noFill/>
                        </a:ln>
                      </wps:spPr>
                      <wps:txbx>
                        <w:txbxContent>
                          <w:p>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upright="1"/>
                    </wps:wsp>
                  </a:graphicData>
                </a:graphic>
              </wp:anchor>
            </w:drawing>
          </mc:Choice>
          <mc:Fallback>
            <w:pict>
              <v:shape id="_x0000_s1026" o:spid="_x0000_s1026" o:spt="202" type="#_x0000_t202" style="position:absolute;left:0pt;margin-left:-9pt;margin-top:0.35pt;height:35.35pt;width:64.8pt;z-index:251848704;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XvbQe1AAAAAcB&#10;AAAPAAAAAAAAAAEAIAAAACIAAABkcnMvZG93bnJldi54bWxQSwECFAAUAAAACACHTuJA/m1Ipa0B&#10;AABRAwAADgAAAAAAAAABACAAAAAjAQAAZHJzL2Uyb0RvYy54bWxQSwUGAAAAAAYABgBZAQAAQgUA&#10;AAAA&#10;">
                <v:fill on="f" focussize="0,0"/>
                <v:stroke on="f"/>
                <v:imagedata o:title=""/>
                <o:lock v:ext="edit" aspectratio="f"/>
                <v:textbox>
                  <w:txbxContent>
                    <w:p>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color w:val="auto"/>
          <w:highlight w:val="none"/>
          <w:lang w:eastAsia="zh-CN"/>
        </w:rPr>
        <w:t>竣工验收合格的合同工程，发包人应按照第45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款约定在工程接收证书上写明合同工程的实际竣工日期。</w:t>
      </w:r>
    </w:p>
    <w:p>
      <w:pPr>
        <w:spacing w:line="360" w:lineRule="auto"/>
        <w:rPr>
          <w:rFonts w:ascii="仿宋" w:hAnsi="仿宋" w:eastAsia="仿宋"/>
          <w:b/>
          <w:bCs/>
          <w:color w:val="auto"/>
          <w:highlight w:val="none"/>
          <w:lang w:eastAsia="zh-CN"/>
        </w:rPr>
      </w:pPr>
      <w:bookmarkStart w:id="277" w:name="_Toc1967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.8</w:t>
      </w:r>
      <w:bookmarkEnd w:id="2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rPr>
        <w:t xml:space="preserve">                     </w:t>
      </w:r>
      <w:r>
        <w:rPr>
          <w:rFonts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rPr>
        <w:t xml:space="preserve">                                                         </w:t>
      </w:r>
    </w:p>
    <w:p>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775970" cy="82613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upright="1"/>
                    </wps:wsp>
                  </a:graphicData>
                </a:graphic>
              </wp:anchor>
            </w:drawing>
          </mc:Choice>
          <mc:Fallback>
            <w:pict>
              <v:shape id="_x0000_s1026" o:spid="_x0000_s1026" o:spt="202" type="#_x0000_t202" style="position:absolute;left:0pt;margin-left:-9pt;margin-top:0.35pt;height:65.05pt;width:61.1pt;z-index:251849728;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MI1RNYA&#10;AAAIAQAADwAAAAAAAAABACAAAAAiAAAAZHJzL2Rvd25yZXYueG1sUEsBAhQAFAAAAAgAh07iQDuG&#10;llK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color w:val="auto"/>
          <w:highlight w:val="none"/>
          <w:lang w:eastAsia="zh-CN"/>
        </w:rPr>
        <w:t>发包人要求某一单项工程或任一工程部位提前办理竣工验收的，应与承包人签订单项工程或工程部位竣工验收协议，作为本合同的附件。</w:t>
      </w:r>
    </w:p>
    <w:p>
      <w:pPr>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）发包人在全部工程竣工前，使用已接收的单项工程或工程部位导致承包人费用增加的，发包人应承担由此增加的费用和（或）延误的工期，并向承包人支付合理利润。</w:t>
      </w:r>
    </w:p>
    <w:p>
      <w:pPr>
        <w:spacing w:line="360" w:lineRule="auto"/>
        <w:rPr>
          <w:rFonts w:ascii="仿宋" w:hAnsi="仿宋" w:eastAsia="仿宋"/>
          <w:b/>
          <w:bCs/>
          <w:color w:val="auto"/>
          <w:highlight w:val="none"/>
          <w:lang w:eastAsia="zh-CN"/>
        </w:rPr>
      </w:pPr>
      <w:bookmarkStart w:id="278" w:name="_Toc2439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.9</w:t>
      </w:r>
      <w:bookmarkEnd w:id="27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775970" cy="428625"/>
                        </a:xfrm>
                        <a:prstGeom prst="rect">
                          <a:avLst/>
                        </a:prstGeom>
                        <a:noFill/>
                        <a:ln>
                          <a:noFill/>
                        </a:ln>
                      </wps:spPr>
                      <wps:txb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upright="1"/>
                    </wps:wsp>
                  </a:graphicData>
                </a:graphic>
              </wp:anchor>
            </w:drawing>
          </mc:Choice>
          <mc:Fallback>
            <w:pict>
              <v:shape id="_x0000_s1026" o:spid="_x0000_s1026" o:spt="202" type="#_x0000_t202" style="position:absolute;left:0pt;margin-left:-9pt;margin-top:0.3pt;height:33.75pt;width:61.1pt;z-index:251850752;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jEM19QAAAAH&#10;AQAADwAAAAAAAAABACAAAAAiAAAAZHJzL2Rvd25yZXYueG1sUEsBAhQAFAAAAAgAh07iQK0iUn+u&#10;AQAAUQMAAA4AAAAAAAAAAQAgAAAAIwEAAGRycy9lMm9Eb2MueG1sUEsFBgAAAAAGAAYAWQEAAEMF&#10;AAAAAA==&#10;">
                <v:fill on="f" focussize="0,0"/>
                <v:stroke on="f"/>
                <v:imagedata o:title=""/>
                <o:lock v:ext="edit" aspectratio="f"/>
                <v:textbox>
                  <w:txbxContent>
                    <w:p>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color w:val="auto"/>
          <w:highlight w:val="none"/>
          <w:lang w:eastAsia="zh-CN"/>
        </w:rPr>
        <w:t>合同工程尚未全部竣工（其中某项或某几项单项工程或工程部位已竣工），根据合同约定需要在施工期间运行的，应由发包人按照第65</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款约定验收合格，并确保安全后，才能投入施工期运行。</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在施工期运行中，发现单项工程或工程部位存在缺陷或损坏的，由承包人按照第66</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款约定进行修复。</w:t>
      </w:r>
    </w:p>
    <w:p>
      <w:pPr>
        <w:spacing w:line="360" w:lineRule="auto"/>
        <w:rPr>
          <w:rFonts w:ascii="仿宋" w:hAnsi="仿宋" w:eastAsia="仿宋"/>
          <w:b/>
          <w:bCs/>
          <w:color w:val="auto"/>
          <w:highlight w:val="none"/>
          <w:lang w:eastAsia="zh-CN"/>
        </w:rPr>
      </w:pPr>
      <w:bookmarkStart w:id="279" w:name="_Toc1802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.10</w:t>
      </w:r>
      <w:bookmarkEnd w:id="27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813435" cy="28638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upright="1"/>
                    </wps:wsp>
                  </a:graphicData>
                </a:graphic>
              </wp:anchor>
            </w:drawing>
          </mc:Choice>
          <mc:Fallback>
            <w:pict>
              <v:shape id="_x0000_s1026" o:spid="_x0000_s1026" o:spt="202" type="#_x0000_t202" style="position:absolute;left:0pt;margin-left:-9pt;margin-top:0.3pt;height:22.55pt;width:64.05pt;z-index:251851776;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KPQHO1AAA&#10;AAcBAAAPAAAAAAAAAAEAIAAAACIAAABkcnMvZG93bnJldi54bWxQSwECFAAUAAAACACHTuJAkG1/&#10;NrABAABRAwAADgAAAAAAAAABACAAAAAj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color w:val="auto"/>
          <w:highlight w:val="none"/>
          <w:lang w:eastAsia="zh-CN"/>
        </w:rPr>
        <w:t>专用条款没有约定的，工程接收证书颁发后，承包人应按照下列要求对施工场地进行清理，直至监理人检验合格为止。竣工清场费用由承包人承担。</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）施工场地内残留的垃圾已全部清除出场；</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）临时设施已拆除，场地已按照合同约定进行清理、平整或复原；</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）按照合同约定应撤离的承包人施工设备和剩余的工程材料，包括废弃的施工设备和工程材料，已按照计划撤离施工场地；</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）建筑物周边及其附近道路、河道的施工堆积物，已按照监理人指令全部清理；</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）监理人指令的其他场地清理工作已全部完成。</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如承包人未按照监理人的要求恢复临时占地，或者场地清理未达到合同约定的，发包人可自行或委托第三方恢复或清理，所发生的费用从应支付或将支付给承包人的款项中扣除。</w:t>
      </w:r>
    </w:p>
    <w:p>
      <w:pPr>
        <w:spacing w:line="360" w:lineRule="auto"/>
        <w:rPr>
          <w:rFonts w:ascii="仿宋" w:hAnsi="仿宋" w:eastAsia="仿宋"/>
          <w:b/>
          <w:bCs/>
          <w:color w:val="auto"/>
          <w:highlight w:val="none"/>
          <w:lang w:eastAsia="zh-CN"/>
        </w:rPr>
      </w:pPr>
      <w:bookmarkStart w:id="280" w:name="_Toc1751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.11</w:t>
      </w:r>
      <w:bookmarkEnd w:id="28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775970" cy="5143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upright="1"/>
                    </wps:wsp>
                  </a:graphicData>
                </a:graphic>
              </wp:anchor>
            </w:drawing>
          </mc:Choice>
          <mc:Fallback>
            <w:pict>
              <v:shape id="_x0000_s1026" o:spid="_x0000_s1026" o:spt="202" type="#_x0000_t202" style="position:absolute;left:0pt;margin-left:-9pt;margin-top:0.3pt;height:40.5pt;width:61.1pt;z-index:251852800;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VtBttUA&#10;AAAHAQAADwAAAAAAAAABACAAAAAiAAAAZHJzL2Rvd25yZXYueG1sUEsBAhQAFAAAAAgAh07iQEfe&#10;Wwy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color w:val="auto"/>
          <w:highlight w:val="none"/>
          <w:lang w:eastAsia="zh-CN"/>
        </w:rPr>
        <w:t>工程接收证书颁发后的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pPr>
        <w:spacing w:line="360" w:lineRule="auto"/>
        <w:rPr>
          <w:rFonts w:ascii="仿宋" w:hAnsi="仿宋" w:eastAsia="仿宋" w:cs="仿宋"/>
          <w:color w:val="auto"/>
          <w:highlight w:val="none"/>
          <w:lang w:eastAsia="zh-CN"/>
        </w:rPr>
      </w:pPr>
      <w:bookmarkStart w:id="281" w:name="_Toc17486"/>
      <w:r>
        <w:rPr>
          <w:color w:val="auto"/>
          <w:highlight w:val="none"/>
        </w:rPr>
        <mc:AlternateContent>
          <mc:Choice Requires="wps">
            <w:drawing>
              <wp:anchor distT="0" distB="0" distL="114300" distR="114300" simplePos="0" relativeHeight="252046336"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775970" cy="67691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upright="1"/>
                    </wps:wsp>
                  </a:graphicData>
                </a:graphic>
              </wp:anchor>
            </w:drawing>
          </mc:Choice>
          <mc:Fallback>
            <w:pict>
              <v:shape id="_x0000_s1026" o:spid="_x0000_s1026" o:spt="202" type="#_x0000_t202" style="position:absolute;left:0pt;margin-left:-5.25pt;margin-top:16.8pt;height:53.3pt;width:61.1pt;z-index:252046336;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xHLPHX&#10;AAAACgEAAA8AAAAAAAAAAQAgAAAAIgAAAGRycy9kb3ducmV2LnhtbFBLAQIUABQAAAAIAIdO4kDy&#10;3jeOrwEAAFE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.12</w:t>
      </w:r>
      <w:bookmarkEnd w:id="281"/>
      <w:r>
        <w:rPr>
          <w:rFonts w:ascii="仿宋" w:hAnsi="仿宋" w:eastAsia="仿宋" w:cs="仿宋"/>
          <w:color w:val="auto"/>
          <w:highlight w:val="none"/>
          <w:u w:val="dotted"/>
        </w:rPr>
        <w:t xml:space="preserve">                                                                                </w:t>
      </w:r>
    </w:p>
    <w:p>
      <w:pPr>
        <w:pStyle w:val="18"/>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合同工程未经竣工验收或竣工验收不合格的，发包人不得使用。发包人强行使用的，由此发生的质量问题及其他问题，由发包人承担责任。</w:t>
      </w:r>
    </w:p>
    <w:p>
      <w:pPr>
        <w:spacing w:line="360" w:lineRule="auto"/>
        <w:rPr>
          <w:rFonts w:ascii="仿宋" w:hAnsi="仿宋" w:eastAsia="仿宋"/>
          <w:b/>
          <w:bCs/>
          <w:color w:val="auto"/>
          <w:highlight w:val="none"/>
          <w:lang w:eastAsia="zh-CN"/>
        </w:rPr>
      </w:pPr>
      <w:bookmarkStart w:id="282" w:name="_Toc23300"/>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.13</w:t>
      </w:r>
      <w:bookmarkEnd w:id="282"/>
      <w:r>
        <w:rPr>
          <w:rFonts w:ascii="仿宋" w:hAnsi="仿宋" w:eastAsia="仿宋" w:cs="仿宋"/>
          <w:b/>
          <w:bCs/>
          <w:color w:val="auto"/>
          <w:highlight w:val="none"/>
          <w:u w:val="dotted"/>
        </w:rPr>
        <w:t xml:space="preserve">                                                                                </w:t>
      </w:r>
    </w:p>
    <w:p>
      <w:pPr>
        <w:pStyle w:val="18"/>
        <w:adjustRightInd w:val="0"/>
        <w:snapToGrid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756920" cy="588645"/>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upright="1"/>
                    </wps:wsp>
                  </a:graphicData>
                </a:graphic>
              </wp:anchor>
            </w:drawing>
          </mc:Choice>
          <mc:Fallback>
            <w:pict>
              <v:shape id="_x0000_s1026" o:spid="_x0000_s1026" o:spt="202" type="#_x0000_t202" style="position:absolute;left:0pt;margin-left:-9pt;margin-top:1.05pt;height:46.35pt;width:59.6pt;z-index:251853824;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fvSczVAAAA&#10;CAEAAA8AAAAAAAAAAQAgAAAAIgAAAGRycy9kb3ducmV2LnhtbFBLAQIUABQAAAAIAIdO4kA0SwQP&#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color w:val="auto"/>
          <w:highlight w:val="none"/>
          <w:lang w:eastAsia="zh-CN"/>
        </w:rPr>
        <w:t>合同工程竣工验收时发生工程质量争议，经第91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款约定调解或认定工程质量符合合同约定的，由发包人承担由此增加的费用和（或）延误的工期。</w:t>
      </w:r>
    </w:p>
    <w:p>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6"/>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83" w:name="_Toc20313"/>
      <w:r>
        <w:rPr>
          <w:rFonts w:hint="eastAsia" w:ascii="仿宋" w:hAnsi="仿宋" w:eastAsia="仿宋" w:cs="仿宋"/>
          <w:bCs w:val="0"/>
          <w:color w:val="auto"/>
          <w:sz w:val="24"/>
          <w:szCs w:val="24"/>
          <w:highlight w:val="none"/>
          <w:lang w:eastAsia="zh-CN"/>
        </w:rPr>
        <w:t>66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缺陷责任与质量保修</w:t>
      </w:r>
      <w:bookmarkEnd w:id="283"/>
    </w:p>
    <w:p>
      <w:pPr>
        <w:adjustRightInd w:val="0"/>
        <w:snapToGrid w:val="0"/>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771525" cy="54610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upright="1"/>
                    </wps:wsp>
                  </a:graphicData>
                </a:graphic>
              </wp:anchor>
            </w:drawing>
          </mc:Choice>
          <mc:Fallback>
            <w:pict>
              <v:shape id="_x0000_s1026" o:spid="_x0000_s1026" o:spt="202" type="#_x0000_t202" style="position:absolute;left:0pt;margin-left:-9pt;margin-top:22.6pt;height:43pt;width:60.75pt;z-index:252047360;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mAW&#10;y9gAAAAKAQAADwAAAAAAAAABACAAAAAiAAAAZHJzL2Rvd25yZXYueG1sUEsBAhQAFAAAAAgAh07i&#10;QCiiK++wAQAAUQMAAA4AAAAAAAAAAQAgAAAAJwEAAGRycy9lMm9Eb2MueG1sUEsFBgAAAAAGAAYA&#10;WQEAAEk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w:t>
      </w:r>
    </w:p>
    <w:p>
      <w:pPr>
        <w:pStyle w:val="18"/>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合同双方当事人应在专用条款中约定缺陷责任期。</w:t>
      </w:r>
    </w:p>
    <w:p>
      <w:pPr>
        <w:pStyle w:val="18"/>
        <w:adjustRightInd w:val="0"/>
        <w:snapToGrid w:val="0"/>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缺陷责任期自实际通过竣工验收之日起计算。在全部工程竣工验收前，已经发包人提前验收的单项工程，其缺陷责任期的起算日期相应提前。</w:t>
      </w:r>
    </w:p>
    <w:p>
      <w:pPr>
        <w:spacing w:line="360" w:lineRule="auto"/>
        <w:rPr>
          <w:rFonts w:ascii="仿宋" w:hAnsi="仿宋" w:eastAsia="仿宋"/>
          <w:b/>
          <w:bCs/>
          <w:color w:val="auto"/>
          <w:highlight w:val="none"/>
          <w:lang w:eastAsia="zh-CN"/>
        </w:rPr>
      </w:pPr>
      <w:bookmarkStart w:id="284" w:name="_Toc22228"/>
      <w:r>
        <w:rPr>
          <w:color w:val="auto"/>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838200" cy="45148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upright="1"/>
                    </wps:wsp>
                  </a:graphicData>
                </a:graphic>
              </wp:anchor>
            </w:drawing>
          </mc:Choice>
          <mc:Fallback>
            <w:pict>
              <v:shape id="_x0000_s1026" o:spid="_x0000_s1026" o:spt="202" type="#_x0000_t202" style="position:absolute;left:0pt;margin-left:-9pt;margin-top:22.6pt;height:35.55pt;width:66pt;z-index:252048384;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ikENDX&#10;AAAACgEAAA8AAAAAAAAAAQAgAAAAIgAAAGRycy9kb3ducmV2LnhtbFBLAQIUABQAAAAIAIdO4kAV&#10;up0XrwEAAFE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.2</w:t>
      </w:r>
      <w:bookmarkEnd w:id="28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年。</w:t>
      </w:r>
    </w:p>
    <w:p>
      <w:pPr>
        <w:spacing w:line="360" w:lineRule="auto"/>
        <w:rPr>
          <w:rFonts w:ascii="仿宋" w:hAnsi="仿宋" w:eastAsia="仿宋"/>
          <w:b/>
          <w:bCs/>
          <w:color w:val="auto"/>
          <w:highlight w:val="none"/>
          <w:lang w:eastAsia="zh-CN"/>
        </w:rPr>
      </w:pPr>
      <w:bookmarkStart w:id="285" w:name="_Toc28278"/>
      <w:r>
        <w:rPr>
          <w:color w:val="auto"/>
          <w:highlight w:val="none"/>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742950" cy="4413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upright="1"/>
                    </wps:wsp>
                  </a:graphicData>
                </a:graphic>
              </wp:anchor>
            </w:drawing>
          </mc:Choice>
          <mc:Fallback>
            <w:pict>
              <v:shape id="_x0000_s1026" o:spid="_x0000_s1026" o:spt="202" type="#_x0000_t202" style="position:absolute;left:0pt;margin-left:-9pt;margin-top:22.6pt;height:34.75pt;width:58.5pt;z-index:252049408;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Mem/tYA&#10;AAAJAQAADwAAAAAAAAABACAAAAAiAAAAZHJzL2Rvd25yZXYueG1sUEsBAhQAFAAAAAgAh07iQAWQ&#10;srG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.3</w:t>
      </w:r>
      <w:bookmarkEnd w:id="28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8"/>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合同工程存在某项缺陷或损坏的，合同双方当事人应按照下列约定承担缺陷责任以及由此产生的费用。</w:t>
      </w:r>
    </w:p>
    <w:p>
      <w:pPr>
        <w:pStyle w:val="18"/>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）承包人应在缺陷责任期内对已交付使用的工程承担缺陷责任。</w:t>
      </w:r>
    </w:p>
    <w:p>
      <w:pPr>
        <w:pStyle w:val="18"/>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天内派人修复，直至检验合格为止。承包人未能在约定时间内修复的，发包人可自行或委托第三方修复，所需费用和利润按照本款第（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）点约定办理。</w:t>
      </w:r>
    </w:p>
    <w:p>
      <w:pPr>
        <w:pStyle w:val="18"/>
        <w:widowControl w:val="0"/>
        <w:adjustRightInd w:val="0"/>
        <w:snapToGrid w:val="0"/>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pPr>
        <w:spacing w:line="360" w:lineRule="auto"/>
        <w:rPr>
          <w:rFonts w:ascii="仿宋" w:hAnsi="仿宋" w:eastAsia="仿宋"/>
          <w:b/>
          <w:bCs/>
          <w:color w:val="auto"/>
          <w:highlight w:val="none"/>
          <w:lang w:eastAsia="zh-CN"/>
        </w:rPr>
      </w:pPr>
      <w:bookmarkStart w:id="286" w:name="_Toc32142"/>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.4</w:t>
      </w:r>
      <w:bookmarkEnd w:id="2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18"/>
        <w:widowControl w:val="0"/>
        <w:adjustRightInd w:val="0"/>
        <w:snapToGrid w:val="0"/>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50432"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836295" cy="51752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upright="1"/>
                    </wps:wsp>
                  </a:graphicData>
                </a:graphic>
              </wp:anchor>
            </w:drawing>
          </mc:Choice>
          <mc:Fallback>
            <w:pict>
              <v:shape id="_x0000_s1026" o:spid="_x0000_s1026" o:spt="202" type="#_x0000_t202" style="position:absolute;left:0pt;margin-left:-8.25pt;margin-top:0.75pt;height:40.75pt;width:65.85pt;z-index:252050432;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PiekrVAAAA&#10;CAEAAA8AAAAAAAAAAQAgAAAAIgAAAGRycy9kb3ducmV2LnhtbFBLAQIUABQAAAAIAIdO4kCBVhO8&#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color w:val="auto"/>
          <w:highlight w:val="none"/>
          <w:lang w:eastAsia="zh-CN"/>
        </w:rPr>
        <w:t>任何一项缺陷或损坏修复后，经检查证明其影响了工程或工程设备的使用性能，承包人应按照第61条约定重新检（试）验，重新检（试）验的费用由责任方承担。</w:t>
      </w:r>
    </w:p>
    <w:p>
      <w:pPr>
        <w:spacing w:line="360" w:lineRule="auto"/>
        <w:rPr>
          <w:rFonts w:ascii="仿宋" w:hAnsi="仿宋" w:eastAsia="仿宋"/>
          <w:b/>
          <w:bCs/>
          <w:color w:val="auto"/>
          <w:highlight w:val="none"/>
          <w:lang w:eastAsia="zh-CN"/>
        </w:rPr>
      </w:pPr>
      <w:bookmarkStart w:id="287" w:name="_Toc14236"/>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.5</w:t>
      </w:r>
      <w:bookmarkEnd w:id="28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838200" cy="419735"/>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upright="1"/>
                    </wps:wsp>
                  </a:graphicData>
                </a:graphic>
              </wp:anchor>
            </w:drawing>
          </mc:Choice>
          <mc:Fallback>
            <w:pict>
              <v:shape id="_x0000_s1026" o:spid="_x0000_s1026" o:spt="202" type="#_x0000_t202" style="position:absolute;left:0pt;margin-left:-9pt;margin-top:3.2pt;height:33.05pt;width:66pt;z-index:252051456;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f0oDW1QAA&#10;AAgBAAAPAAAAAAAAAAEAIAAAACIAAABkcnMvZG93bnJldi54bWxQSwECFAAUAAAACACHTuJAk4gX&#10;6a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color w:val="auto"/>
          <w:highlight w:val="none"/>
          <w:lang w:eastAsia="zh-CN"/>
        </w:rPr>
        <w:t>缺陷责任期内承包人为缺陷修复工作需要，有权进入工程现场，但应遵守发包人的保安和保密等规定。</w:t>
      </w:r>
    </w:p>
    <w:p>
      <w:pPr>
        <w:spacing w:line="360" w:lineRule="auto"/>
        <w:rPr>
          <w:rFonts w:ascii="仿宋" w:hAnsi="仿宋" w:eastAsia="仿宋"/>
          <w:b/>
          <w:bCs/>
          <w:color w:val="auto"/>
          <w:highlight w:val="none"/>
          <w:lang w:eastAsia="zh-CN"/>
        </w:rPr>
      </w:pPr>
      <w:bookmarkStart w:id="288" w:name="_Toc19809"/>
      <w:r>
        <w:rPr>
          <w:color w:val="auto"/>
          <w:highlight w:val="none"/>
        </w:rPr>
        <mc:AlternateContent>
          <mc:Choice Requires="wps">
            <w:drawing>
              <wp:anchor distT="0" distB="0" distL="114300" distR="114300" simplePos="0" relativeHeight="252052480"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790575" cy="546100"/>
                        </a:xfrm>
                        <a:prstGeom prst="rect">
                          <a:avLst/>
                        </a:prstGeom>
                        <a:noFill/>
                        <a:ln>
                          <a:noFill/>
                        </a:ln>
                      </wps:spPr>
                      <wps:txb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upright="1"/>
                    </wps:wsp>
                  </a:graphicData>
                </a:graphic>
              </wp:anchor>
            </w:drawing>
          </mc:Choice>
          <mc:Fallback>
            <w:pict>
              <v:shape id="_x0000_s1026" o:spid="_x0000_s1026" o:spt="202" type="#_x0000_t202" style="position:absolute;left:0pt;margin-left:-7.5pt;margin-top:20.4pt;height:43pt;width:62.25pt;z-index:252052480;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tj3Fj&#10;1wAAAAoBAAAPAAAAAAAAAAEAIAAAACIAAABkcnMvZG93bnJldi54bWxQSwECFAAUAAAACACHTuJA&#10;oB87jr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.6</w:t>
      </w:r>
      <w:bookmarkEnd w:id="28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在专用条款约定的缺陷责任期（包括第66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款延长的期限）终止后的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天内，发包人应向承包人颁发缺陷责任期终止证书，并返还相应的质量保证金。</w:t>
      </w:r>
    </w:p>
    <w:p>
      <w:pPr>
        <w:spacing w:line="360" w:lineRule="auto"/>
        <w:rPr>
          <w:rFonts w:ascii="仿宋" w:hAnsi="仿宋" w:eastAsia="仿宋"/>
          <w:b/>
          <w:bCs/>
          <w:color w:val="auto"/>
          <w:highlight w:val="none"/>
          <w:lang w:eastAsia="zh-CN"/>
        </w:rPr>
      </w:pPr>
      <w:bookmarkStart w:id="289" w:name="_Toc4724"/>
      <w:r>
        <w:rPr>
          <w:color w:val="auto"/>
          <w:highlight w:val="none"/>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762000" cy="59436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upright="1"/>
                    </wps:wsp>
                  </a:graphicData>
                </a:graphic>
              </wp:anchor>
            </w:drawing>
          </mc:Choice>
          <mc:Fallback>
            <w:pict>
              <v:shape id="_x0000_s1026" o:spid="_x0000_s1026" o:spt="202" type="#_x0000_t202" style="position:absolute;left:0pt;margin-left:-9pt;margin-top:22.6pt;height:46.8pt;width:60pt;z-index:252053504;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fRtoq&#10;2AAAAAoBAAAPAAAAAAAAAAEAIAAAACIAAABkcnMvZG93bnJldi54bWxQSwECFAAUAAAACACHTuJA&#10;jjHghK8BAABRAwAADgAAAAAAAAABACAAAAAnAQAAZHJzL2Uyb0RvYy54bWxQSwUGAAAAAAYABgBZ&#10;AQAASAU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.7</w:t>
      </w:r>
      <w:bookmarkEnd w:id="28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pPr>
        <w:spacing w:line="360" w:lineRule="auto"/>
        <w:rPr>
          <w:rFonts w:ascii="仿宋" w:hAnsi="仿宋" w:eastAsia="仿宋"/>
          <w:color w:val="auto"/>
          <w:highlight w:val="none"/>
          <w:lang w:eastAsia="zh-CN"/>
        </w:rPr>
      </w:pPr>
      <w:bookmarkStart w:id="290" w:name="_Toc31105"/>
      <w:r>
        <w:rPr>
          <w:color w:val="auto"/>
          <w:highlight w:val="none"/>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304" name="文本框 304"/>
                <wp:cNvGraphicFramePr/>
                <a:graphic xmlns:a="http://schemas.openxmlformats.org/drawingml/2006/main">
                  <a:graphicData uri="http://schemas.microsoft.com/office/word/2010/wordprocessingShape">
                    <wps:wsp>
                      <wps:cNvSpPr txBox="1"/>
                      <wps:spPr>
                        <a:xfrm>
                          <a:off x="0" y="0"/>
                          <a:ext cx="781050" cy="641350"/>
                        </a:xfrm>
                        <a:prstGeom prst="rect">
                          <a:avLst/>
                        </a:prstGeom>
                        <a:noFill/>
                        <a:ln>
                          <a:noFill/>
                        </a:ln>
                      </wps:spPr>
                      <wps:txb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upright="1"/>
                    </wps:wsp>
                  </a:graphicData>
                </a:graphic>
              </wp:anchor>
            </w:drawing>
          </mc:Choice>
          <mc:Fallback>
            <w:pict>
              <v:shape id="_x0000_s1026" o:spid="_x0000_s1026" o:spt="202" type="#_x0000_t202" style="position:absolute;left:0pt;margin-left:-9pt;margin-top:22.6pt;height:50.5pt;width:61.5pt;z-index:252054528;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Zm21dcA&#10;AAAKAQAADwAAAAAAAAABACAAAAAiAAAAZHJzL2Rvd25yZXYueG1sUEsBAhQAFAAAAAgAh07iQGjR&#10;ZPauAQAAUQMAAA4AAAAAAAAAAQAgAAAAJgEAAGRycy9lMm9Eb2MueG1sUEsFBgAAAAAGAAYAWQEA&#10;AEYFAAAAAA==&#10;">
                <v:fill on="f" focussize="0,0"/>
                <v:stroke on="f"/>
                <v:imagedata o:title=""/>
                <o:lock v:ext="edit" aspectratio="f"/>
                <v:textbox>
                  <w:txbxContent>
                    <w:p>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.8</w:t>
      </w:r>
      <w:bookmarkEnd w:id="290"/>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合同双方当事人应在专用条款和合同工程质量保修书中约定质量保修期，但不得低于《房屋建筑工程质量保修办法》第七条以及《建设工程质量管理条例》第四十条规定的最低保修期限。</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质量保修期自竣工验收</w:t>
      </w:r>
      <w:r>
        <w:rPr>
          <w:rFonts w:ascii="仿宋" w:hAnsi="仿宋" w:eastAsia="仿宋" w:cs="仿宋"/>
          <w:color w:val="auto"/>
          <w:highlight w:val="none"/>
          <w:lang w:eastAsia="zh-CN"/>
        </w:rPr>
        <w:t>合格</w:t>
      </w:r>
      <w:r>
        <w:rPr>
          <w:rFonts w:hint="eastAsia" w:ascii="仿宋" w:hAnsi="仿宋" w:eastAsia="仿宋" w:cs="仿宋"/>
          <w:color w:val="auto"/>
          <w:highlight w:val="none"/>
          <w:lang w:eastAsia="zh-CN"/>
        </w:rPr>
        <w:t>之日起计算。在全部工程竣工验收前，已经发包人提前验收的单项工程，其质量保修期的起算日期相应提前。</w:t>
      </w:r>
    </w:p>
    <w:p>
      <w:pPr>
        <w:spacing w:line="360" w:lineRule="auto"/>
        <w:rPr>
          <w:rFonts w:ascii="仿宋" w:hAnsi="仿宋" w:eastAsia="仿宋" w:cs="仿宋"/>
          <w:b/>
          <w:bCs/>
          <w:color w:val="auto"/>
          <w:highlight w:val="none"/>
          <w:u w:val="dotted"/>
          <w:lang w:eastAsia="zh-CN"/>
        </w:rPr>
      </w:pPr>
      <w:bookmarkStart w:id="291" w:name="_Toc1338"/>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.9</w:t>
      </w:r>
      <w:bookmarkEnd w:id="2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4848"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774700" cy="487045"/>
                        </a:xfrm>
                        <a:prstGeom prst="rect">
                          <a:avLst/>
                        </a:prstGeom>
                        <a:noFill/>
                        <a:ln>
                          <a:noFill/>
                        </a:ln>
                      </wps:spPr>
                      <wps:txb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upright="1"/>
                    </wps:wsp>
                  </a:graphicData>
                </a:graphic>
              </wp:anchor>
            </w:drawing>
          </mc:Choice>
          <mc:Fallback>
            <w:pict>
              <v:shape id="_x0000_s1026" o:spid="_x0000_s1026" o:spt="202" type="#_x0000_t202" style="position:absolute;left:0pt;margin-left:-5.8pt;margin-top:1.2pt;height:38.35pt;width:61pt;z-index:251854848;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jQF7t1QAA&#10;AAgBAAAPAAAAAAAAAAEAIAAAACIAAABkcnMvZG93bnJldi54bWxQSwECFAAUAAAACACHTuJAP+AN&#10;Ja8BAABRAwAADgAAAAAAAAABACAAAAAkAQAAZHJzL2Uyb0RvYy54bWxQSwUGAAAAAAYABgBZAQAA&#10;RQUAAAAA&#10;">
                <v:fill on="f" focussize="0,0"/>
                <v:stroke on="f"/>
                <v:imagedata o:title=""/>
                <o:lock v:ext="edit" aspectratio="f"/>
                <v:textbox>
                  <w:txbxContent>
                    <w:p>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color w:val="auto"/>
          <w:highlight w:val="none"/>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pPr>
        <w:spacing w:line="360" w:lineRule="auto"/>
        <w:rPr>
          <w:rFonts w:ascii="仿宋" w:hAnsi="仿宋" w:eastAsia="仿宋" w:cs="仿宋"/>
          <w:color w:val="auto"/>
          <w:highlight w:val="none"/>
          <w:u w:val="dotted"/>
          <w:lang w:eastAsia="zh-CN"/>
        </w:rPr>
      </w:pPr>
      <w:bookmarkStart w:id="292" w:name="_Toc13407"/>
      <w:r>
        <w:rPr>
          <w:color w:val="auto"/>
          <w:highlight w:val="none"/>
        </w:rPr>
        <mc:AlternateContent>
          <mc:Choice Requires="wps">
            <w:drawing>
              <wp:anchor distT="0" distB="0" distL="114300" distR="114300" simplePos="0" relativeHeight="252055552"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306" name="文本框 306"/>
                <wp:cNvGraphicFramePr/>
                <a:graphic xmlns:a="http://schemas.openxmlformats.org/drawingml/2006/main">
                  <a:graphicData uri="http://schemas.microsoft.com/office/word/2010/wordprocessingShape">
                    <wps:wsp>
                      <wps:cNvSpPr txBox="1"/>
                      <wps:spPr>
                        <a:xfrm>
                          <a:off x="0" y="0"/>
                          <a:ext cx="784860" cy="626745"/>
                        </a:xfrm>
                        <a:prstGeom prst="rect">
                          <a:avLst/>
                        </a:prstGeom>
                        <a:noFill/>
                        <a:ln>
                          <a:noFill/>
                        </a:ln>
                      </wps:spPr>
                      <wps:txb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upright="1"/>
                    </wps:wsp>
                  </a:graphicData>
                </a:graphic>
              </wp:anchor>
            </w:drawing>
          </mc:Choice>
          <mc:Fallback>
            <w:pict>
              <v:shape id="_x0000_s1026" o:spid="_x0000_s1026" o:spt="202" type="#_x0000_t202" style="position:absolute;left:0pt;margin-left:-5.25pt;margin-top:16.45pt;height:49.35pt;width:61.8pt;z-index:252055552;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XJrstcA&#10;AAAKAQAADwAAAAAAAAABACAAAAAiAAAAZHJzL2Rvd25yZXYueG1sUEsBAhQAFAAAAAgAh07iQBpm&#10;ZbuuAQAAUQMAAA4AAAAAAAAAAQAgAAAAJgEAAGRycy9lMm9Eb2MueG1sUEsFBgAAAAAGAAYAWQEA&#10;AEYFAAAAAA==&#10;">
                <v:fill on="f" focussize="0,0"/>
                <v:stroke on="f"/>
                <v:imagedata o:title=""/>
                <o:lock v:ext="edit" aspectratio="f"/>
                <v:textbox>
                  <w:txbxContent>
                    <w:p>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.10</w:t>
      </w:r>
      <w:bookmarkEnd w:id="292"/>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承包人修复属于质量缺陷以外的费用，由责任方承担。</w:t>
      </w:r>
    </w:p>
    <w:p>
      <w:pPr>
        <w:adjustRightInd w:val="0"/>
        <w:snapToGrid w:val="0"/>
        <w:spacing w:line="360" w:lineRule="auto"/>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tabs>
          <w:tab w:val="left" w:pos="1620"/>
        </w:tabs>
        <w:adjustRightInd w:val="0"/>
        <w:snapToGrid w:val="0"/>
        <w:spacing w:line="360" w:lineRule="auto"/>
        <w:jc w:val="center"/>
        <w:outlineLvl w:val="1"/>
        <w:rPr>
          <w:rFonts w:hint="eastAsia"/>
          <w:color w:val="auto"/>
          <w:highlight w:val="none"/>
          <w:lang w:eastAsia="zh-CN"/>
        </w:rPr>
      </w:pPr>
      <w:bookmarkStart w:id="293" w:name="_Toc19449"/>
      <w:r>
        <w:rPr>
          <w:rFonts w:hint="eastAsia" w:ascii="仿宋" w:hAnsi="仿宋" w:eastAsia="仿宋" w:cs="仿宋"/>
          <w:b/>
          <w:bCs/>
          <w:color w:val="auto"/>
          <w:highlight w:val="none"/>
          <w:lang w:eastAsia="zh-CN"/>
        </w:rPr>
        <w:t>七、合同价格</w:t>
      </w:r>
      <w:bookmarkEnd w:id="293"/>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94" w:name="_Toc17390"/>
      <w:r>
        <w:rPr>
          <w:rFonts w:ascii="仿宋" w:hAnsi="仿宋" w:eastAsia="仿宋" w:cs="仿宋"/>
          <w:bCs w:val="0"/>
          <w:color w:val="auto"/>
          <w:sz w:val="24"/>
          <w:szCs w:val="24"/>
          <w:highlight w:val="none"/>
          <w:lang w:eastAsia="zh-CN"/>
        </w:rPr>
        <w:t>6</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资金计划和安排</w:t>
      </w:r>
      <w:bookmarkEnd w:id="294"/>
    </w:p>
    <w:p>
      <w:pPr>
        <w:pStyle w:val="13"/>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pPr>
        <w:widowControl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56896"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842645" cy="556895"/>
                        </a:xfrm>
                        <a:prstGeom prst="rect">
                          <a:avLst/>
                        </a:prstGeom>
                        <a:noFill/>
                        <a:ln>
                          <a:noFill/>
                        </a:ln>
                      </wps:spPr>
                      <wps:txbx>
                        <w:txbxContent>
                          <w:p>
                            <w:pPr>
                              <w:pStyle w:val="3"/>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upright="1"/>
                    </wps:wsp>
                  </a:graphicData>
                </a:graphic>
              </wp:anchor>
            </w:drawing>
          </mc:Choice>
          <mc:Fallback>
            <w:pict>
              <v:shape id="_x0000_s1026" o:spid="_x0000_s1026" o:spt="202" type="#_x0000_t202" style="position:absolute;left:0pt;margin-left:-10.5pt;margin-top:5.4pt;height:43.85pt;width:66.35pt;z-index:251856896;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ZAr1/W&#10;AAAACQEAAA8AAAAAAAAAAQAgAAAAIgAAAGRycy9kb3ducmV2LnhtbFBLAQIUABQAAAAIAIdO4kDD&#10;YF4asAEAAFEDAAAOAAAAAAAAAAEAIAAAACUBAABkcnMvZTJvRG9jLnhtbFBLBQYAAAAABgAGAFkB&#10;AABHBQAAAAA=&#10;">
                <v:fill on="f" focussize="0,0"/>
                <v:stroke on="f"/>
                <v:imagedata o:title=""/>
                <o:lock v:ext="edit" aspectratio="f"/>
                <v:textbox>
                  <w:txbxContent>
                    <w:p>
                      <w:pPr>
                        <w:pStyle w:val="3"/>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color w:val="auto"/>
          <w:highlight w:val="none"/>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pPr>
        <w:pStyle w:val="13"/>
        <w:adjustRightInd w:val="0"/>
        <w:snapToGrid w:val="0"/>
        <w:spacing w:line="360" w:lineRule="auto"/>
        <w:ind w:left="1617" w:hanging="1617" w:hangingChars="671"/>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308" name="文本框 308"/>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wps:spPr>
                      <wps:txbx>
                        <w:txbxContent>
                          <w:p>
                            <w:pPr>
                              <w:pStyle w:val="3"/>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upright="1"/>
                    </wps:wsp>
                  </a:graphicData>
                </a:graphic>
              </wp:anchor>
            </w:drawing>
          </mc:Choice>
          <mc:Fallback>
            <w:pict>
              <v:shape id="_x0000_s1026" o:spid="_x0000_s1026" o:spt="202" type="#_x0000_t202" style="position:absolute;left:0pt;margin-left:-9pt;margin-top:2.7pt;height:46.25pt;width:59.6pt;z-index:251857920;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4xxAt1gAA&#10;AAgBAAAPAAAAAAAAAAEAIAAAACIAAABkcnMvZG93bnJldi54bWxQSwECFAAUAAAACACHTuJAcoIK&#10;6q4BAABRAwAADgAAAAAAAAABACAAAAAlAQAAZHJzL2Uyb0RvYy54bWxQSwUGAAAAAAYABgBZAQAA&#10;RQUAAAAA&#10;">
                <v:fill on="f" focussize="0,0"/>
                <v:stroke on="f"/>
                <v:imagedata o:title=""/>
                <o:lock v:ext="edit" aspectratio="f"/>
                <v:textbox>
                  <w:txbxContent>
                    <w:p>
                      <w:pPr>
                        <w:pStyle w:val="3"/>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color w:val="auto"/>
          <w:highlight w:val="none"/>
          <w:lang w:eastAsia="zh-CN"/>
        </w:rPr>
        <w:t>发包人在收到承包人提交的工程资金需求计划书后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天内，应根据合同约定提供已做出资金安排的合理证据，表明自己有能力按照第83条约定支付合同价款。如果发包人对资金安排作出任何变更时，应及时将变更的详情通知承包人。</w:t>
      </w:r>
    </w:p>
    <w:p>
      <w:pPr>
        <w:spacing w:line="360" w:lineRule="auto"/>
        <w:rPr>
          <w:rFonts w:hint="eastAsia"/>
          <w:color w:val="auto"/>
          <w:highlight w:val="non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pStyle w:val="7"/>
        <w:tabs>
          <w:tab w:val="left" w:pos="360"/>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295" w:name="_Toc8515"/>
      <w:r>
        <w:rPr>
          <w:rFonts w:hint="eastAsia" w:ascii="仿宋" w:hAnsi="仿宋" w:eastAsia="仿宋" w:cs="仿宋"/>
          <w:bCs w:val="0"/>
          <w:color w:val="auto"/>
          <w:sz w:val="24"/>
          <w:szCs w:val="24"/>
          <w:highlight w:val="none"/>
          <w:lang w:eastAsia="zh-CN"/>
        </w:rPr>
        <w:t>68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联合体牵头人项目管理费</w:t>
      </w:r>
      <w:bookmarkEnd w:id="295"/>
    </w:p>
    <w:p>
      <w:pPr>
        <w:widowControl w:val="0"/>
        <w:spacing w:line="360" w:lineRule="auto"/>
        <w:ind w:left="1850" w:leftChars="771"/>
        <w:jc w:val="both"/>
        <w:rPr>
          <w:rFonts w:hint="eastAsia" w:ascii="仿宋" w:hAnsi="仿宋" w:eastAsia="仿宋" w:cs="仿宋"/>
          <w:color w:val="auto"/>
          <w:highlight w:val="none"/>
          <w:lang w:eastAsia="zh-CN"/>
        </w:rPr>
      </w:pPr>
      <w:bookmarkStart w:id="296" w:name="OLE_LINK2"/>
      <w:bookmarkStart w:id="297" w:name="OLE_LINK1"/>
      <w:r>
        <w:rPr>
          <w:rFonts w:ascii="仿宋" w:hAnsi="仿宋" w:eastAsia="仿宋" w:cs="仿宋"/>
          <w:color w:val="auto"/>
          <w:highlight w:val="none"/>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785495" cy="1016000"/>
                        </a:xfrm>
                        <a:prstGeom prst="rect">
                          <a:avLst/>
                        </a:prstGeom>
                        <a:noFill/>
                        <a:ln>
                          <a:noFill/>
                        </a:ln>
                      </wps:spPr>
                      <wps:txb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upright="1"/>
                    </wps:wsp>
                  </a:graphicData>
                </a:graphic>
              </wp:anchor>
            </w:drawing>
          </mc:Choice>
          <mc:Fallback>
            <w:pict>
              <v:shape id="_x0000_s1026" o:spid="_x0000_s1026" o:spt="202" type="#_x0000_t202" style="position:absolute;left:0pt;margin-left:-9pt;margin-top:2.15pt;height:80pt;width:61.85pt;z-index:252103680;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EgFjq&#10;1gAAAAkBAAAPAAAAAAAAAAEAIAAAACIAAABkcnMvZG93bnJldi54bWxQSwECFAAUAAAACACHTuJA&#10;l3rrprEBAABSAwAADgAAAAAAAAABACAAAAAlAQAAZHJzL2Uyb0RvYy54bWxQSwUGAAAAAAYABgBZ&#10;AQAASAUAAAAA&#10;">
                <v:fill on="f" focussize="0,0"/>
                <v:stroke on="f"/>
                <v:imagedata o:title=""/>
                <o:lock v:ext="edit" aspectratio="f"/>
                <v:textbox>
                  <w:txbxContent>
                    <w:p>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color w:val="auto"/>
          <w:highlight w:val="none"/>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牵头人项目管理费由发包人直接支付给联合体牵头人并从合同总价中扣除，支付时间、支付比例在专用条款中约定。</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合同履行期间，若牵头人及其授权的承包人代表不作为或存在过错，发包人有权部分或全部扣除该费用，并追究相关责任，扣除金额或比例在专用条款中约定。</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w:t>
      </w:r>
      <w:r>
        <w:rPr>
          <w:rFonts w:ascii="仿宋" w:hAnsi="仿宋" w:eastAsia="仿宋" w:cs="仿宋"/>
          <w:color w:val="auto"/>
          <w:highlight w:val="none"/>
          <w:lang w:eastAsia="zh-CN"/>
        </w:rPr>
        <w:t>联合体</w:t>
      </w:r>
      <w:r>
        <w:rPr>
          <w:rFonts w:hint="eastAsia" w:ascii="仿宋" w:hAnsi="仿宋" w:eastAsia="仿宋" w:cs="仿宋"/>
          <w:color w:val="auto"/>
          <w:highlight w:val="none"/>
          <w:lang w:eastAsia="zh-CN"/>
        </w:rPr>
        <w:t>各</w:t>
      </w:r>
      <w:r>
        <w:rPr>
          <w:rFonts w:ascii="仿宋" w:hAnsi="仿宋" w:eastAsia="仿宋" w:cs="仿宋"/>
          <w:color w:val="auto"/>
          <w:highlight w:val="none"/>
          <w:lang w:eastAsia="zh-CN"/>
        </w:rPr>
        <w:t>成员</w:t>
      </w:r>
      <w:r>
        <w:rPr>
          <w:rFonts w:hint="eastAsia" w:ascii="仿宋" w:hAnsi="仿宋" w:eastAsia="仿宋" w:cs="仿宋"/>
          <w:color w:val="auto"/>
          <w:highlight w:val="none"/>
          <w:lang w:eastAsia="zh-CN"/>
        </w:rPr>
        <w:t>单位分摊，联合体各成员单位分摊的金额、计费方式、支付方式以及违约处罚方式，由联合体各成员单位在联合体承包协议书中约定。</w:t>
      </w:r>
    </w:p>
    <w:bookmarkEnd w:id="296"/>
    <w:bookmarkEnd w:id="297"/>
    <w:p>
      <w:pPr>
        <w:pStyle w:val="1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298" w:name="_Toc19862"/>
      <w:r>
        <w:rPr>
          <w:rFonts w:hint="eastAsia" w:ascii="仿宋" w:hAnsi="仿宋" w:eastAsia="仿宋" w:cs="仿宋"/>
          <w:bCs w:val="0"/>
          <w:color w:val="auto"/>
          <w:sz w:val="24"/>
          <w:szCs w:val="24"/>
          <w:highlight w:val="none"/>
          <w:lang w:eastAsia="zh-CN"/>
        </w:rPr>
        <w:t>★69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合同价格的约定与调整</w:t>
      </w:r>
      <w:bookmarkEnd w:id="298"/>
    </w:p>
    <w:p>
      <w:pPr>
        <w:pStyle w:val="13"/>
        <w:adjustRightInd w:val="0"/>
        <w:snapToGrid w:val="0"/>
        <w:spacing w:line="360" w:lineRule="auto"/>
        <w:ind w:left="1446" w:hanging="1446" w:hangingChars="60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.1</w:t>
      </w:r>
    </w:p>
    <w:p>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310" name="文本框 310"/>
                <wp:cNvGraphicFramePr/>
                <a:graphic xmlns:a="http://schemas.openxmlformats.org/drawingml/2006/main">
                  <a:graphicData uri="http://schemas.microsoft.com/office/word/2010/wordprocessingShape">
                    <wps:wsp>
                      <wps:cNvSpPr txBox="1"/>
                      <wps:spPr>
                        <a:xfrm>
                          <a:off x="0" y="0"/>
                          <a:ext cx="825500" cy="59626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upright="1"/>
                    </wps:wsp>
                  </a:graphicData>
                </a:graphic>
              </wp:anchor>
            </w:drawing>
          </mc:Choice>
          <mc:Fallback>
            <w:pict>
              <v:shape id="_x0000_s1026" o:spid="_x0000_s1026" o:spt="202" type="#_x0000_t202" style="position:absolute;left:0pt;margin-left:-9pt;margin-top:4.5pt;height:46.95pt;width:65pt;z-index:252099584;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t9kFNUAAAAJ&#10;AQAADwAAAAAAAAABACAAAAAiAAAAZHJzL2Rvd25yZXYueG1sUEsBAhQAFAAAAAgAh07iQJ7JKb6t&#10;AQAAUQMAAA4AAAAAAAAAAQAgAAAAJAEAAGRycy9lMm9Eb2MueG1sUEsFBgAAAAAGAAYAWQEAAEMF&#10;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color w:val="auto"/>
          <w:highlight w:val="none"/>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pPr>
        <w:spacing w:line="360" w:lineRule="auto"/>
        <w:rPr>
          <w:rFonts w:ascii="仿宋" w:hAnsi="仿宋" w:eastAsia="仿宋" w:cs="仿宋"/>
          <w:color w:val="auto"/>
          <w:highlight w:val="none"/>
          <w:u w:val="dotted"/>
          <w:lang w:eastAsia="zh-CN"/>
        </w:rPr>
      </w:pPr>
      <w:bookmarkStart w:id="299" w:name="_Toc10655"/>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299"/>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00608"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311" name="文本框 311"/>
                <wp:cNvGraphicFramePr/>
                <a:graphic xmlns:a="http://schemas.openxmlformats.org/drawingml/2006/main">
                  <a:graphicData uri="http://schemas.microsoft.com/office/word/2010/wordprocessingShape">
                    <wps:wsp>
                      <wps:cNvSpPr txBox="1"/>
                      <wps:spPr>
                        <a:xfrm>
                          <a:off x="0" y="0"/>
                          <a:ext cx="836930" cy="798830"/>
                        </a:xfrm>
                        <a:prstGeom prst="rect">
                          <a:avLst/>
                        </a:prstGeom>
                        <a:noFill/>
                        <a:ln>
                          <a:noFill/>
                        </a:ln>
                      </wps:spPr>
                      <wps:txbx>
                        <w:txbxContent>
                          <w:p>
                            <w:pPr>
                              <w:pStyle w:val="10"/>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upright="1"/>
                    </wps:wsp>
                  </a:graphicData>
                </a:graphic>
              </wp:anchor>
            </w:drawing>
          </mc:Choice>
          <mc:Fallback>
            <w:pict>
              <v:shape id="_x0000_s1026" o:spid="_x0000_s1026" o:spt="202" type="#_x0000_t202" style="position:absolute;left:0pt;margin-left:-14.05pt;margin-top:7.6pt;height:62.9pt;width:65.9pt;z-index:252100608;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gzvYtcA&#10;AAAKAQAADwAAAAAAAAABACAAAAAiAAAAZHJzL2Rvd25yZXYueG1sUEsBAhQAFAAAAAgAh07iQLoe&#10;kveuAQAAUQMAAA4AAAAAAAAAAQAgAAAAJg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color w:val="auto"/>
          <w:highlight w:val="none"/>
          <w:lang w:eastAsia="zh-CN"/>
        </w:rPr>
        <w:t>项目工程总承包应当采用总价合同，但特殊专项费用或受后续施工影响较大的可变因素较多的子项工程可采用单价合同或其他合同价格形式。发包</w:t>
      </w:r>
      <w:r>
        <w:rPr>
          <w:rFonts w:ascii="仿宋" w:hAnsi="仿宋" w:eastAsia="仿宋"/>
          <w:color w:val="auto"/>
          <w:highlight w:val="none"/>
          <w:lang w:eastAsia="zh-CN"/>
        </w:rPr>
        <w:t>人、</w:t>
      </w:r>
      <w:r>
        <w:rPr>
          <w:rFonts w:hint="eastAsia" w:ascii="仿宋" w:hAnsi="仿宋" w:eastAsia="仿宋"/>
          <w:color w:val="auto"/>
          <w:highlight w:val="none"/>
          <w:lang w:eastAsia="zh-CN"/>
        </w:rPr>
        <w:t>承</w:t>
      </w:r>
      <w:r>
        <w:rPr>
          <w:rFonts w:ascii="仿宋" w:hAnsi="仿宋" w:eastAsia="仿宋"/>
          <w:color w:val="auto"/>
          <w:highlight w:val="none"/>
          <w:lang w:eastAsia="zh-CN"/>
        </w:rPr>
        <w:t>包人</w:t>
      </w:r>
      <w:r>
        <w:rPr>
          <w:rFonts w:hint="eastAsia" w:ascii="仿宋" w:hAnsi="仿宋" w:eastAsia="仿宋"/>
          <w:color w:val="auto"/>
          <w:highlight w:val="none"/>
          <w:lang w:eastAsia="zh-CN"/>
        </w:rPr>
        <w:t>结合第72条约定的计量和计价规则在专用条款第72条中约定适用范围</w:t>
      </w:r>
      <w:r>
        <w:rPr>
          <w:rFonts w:hint="eastAsia" w:ascii="仿宋" w:hAnsi="仿宋" w:eastAsia="仿宋" w:cs="仿宋"/>
          <w:color w:val="auto"/>
          <w:highlight w:val="none"/>
          <w:lang w:eastAsia="zh-CN"/>
        </w:rPr>
        <w:t>：</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总价合同是指合同当事人约定以</w:t>
      </w:r>
      <w:r>
        <w:rPr>
          <w:rFonts w:hint="eastAsia" w:ascii="仿宋" w:hAnsi="仿宋" w:eastAsia="仿宋" w:cs="仿宋"/>
          <w:color w:val="auto"/>
          <w:highlight w:val="none"/>
          <w:lang w:eastAsia="zh-CN"/>
        </w:rPr>
        <w:t>发包人提供的项目基础资料、发包人要求、标准规范、合同价格清单</w:t>
      </w:r>
      <w:r>
        <w:rPr>
          <w:rFonts w:ascii="仿宋" w:hAnsi="仿宋" w:eastAsia="仿宋" w:cs="仿宋"/>
          <w:color w:val="auto"/>
          <w:highlight w:val="none"/>
          <w:lang w:eastAsia="zh-CN"/>
        </w:rPr>
        <w:t>及有关条件进行合同价格计算、调整和确认的建设工程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除合同约定允许调整的事项外，合同总价不予调整。</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）总价合同＋部分单价合同。其中</w:t>
      </w:r>
      <w:r>
        <w:rPr>
          <w:rFonts w:ascii="仿宋" w:hAnsi="仿宋" w:eastAsia="仿宋" w:cs="仿宋"/>
          <w:color w:val="auto"/>
          <w:highlight w:val="none"/>
          <w:lang w:eastAsia="zh-CN"/>
        </w:rPr>
        <w:t>单价合同是指合同当事人约定以</w:t>
      </w:r>
      <w:r>
        <w:rPr>
          <w:rFonts w:hint="eastAsia" w:ascii="仿宋" w:hAnsi="仿宋" w:eastAsia="仿宋" w:cs="仿宋"/>
          <w:color w:val="auto"/>
          <w:highlight w:val="none"/>
          <w:lang w:eastAsia="zh-CN"/>
        </w:rPr>
        <w:t>合同价格</w:t>
      </w:r>
      <w:r>
        <w:rPr>
          <w:rFonts w:ascii="仿宋" w:hAnsi="仿宋" w:eastAsia="仿宋" w:cs="仿宋"/>
          <w:color w:val="auto"/>
          <w:highlight w:val="none"/>
          <w:lang w:eastAsia="zh-CN"/>
        </w:rPr>
        <w:t>清单及其综合单价进行合同价格计算、调整和确认的建设工程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其它价格形式</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合同当事人在专用条款中约定其他合同价格形式</w:t>
      </w:r>
      <w:r>
        <w:rPr>
          <w:rFonts w:hint="eastAsia" w:ascii="仿宋" w:hAnsi="仿宋" w:eastAsia="仿宋" w:cs="仿宋"/>
          <w:color w:val="auto"/>
          <w:highlight w:val="none"/>
          <w:lang w:eastAsia="zh-CN"/>
        </w:rPr>
        <w:t>及合同价格的计算依据、计算方法</w:t>
      </w:r>
      <w:r>
        <w:rPr>
          <w:rFonts w:ascii="仿宋" w:hAnsi="仿宋" w:eastAsia="仿宋" w:cs="仿宋"/>
          <w:color w:val="auto"/>
          <w:highlight w:val="none"/>
          <w:lang w:eastAsia="zh-CN"/>
        </w:rPr>
        <w:t>。</w:t>
      </w:r>
    </w:p>
    <w:p>
      <w:pPr>
        <w:spacing w:line="360" w:lineRule="auto"/>
        <w:rPr>
          <w:rFonts w:ascii="仿宋" w:hAnsi="仿宋" w:eastAsia="仿宋"/>
          <w:b/>
          <w:bCs/>
          <w:color w:val="auto"/>
          <w:highlight w:val="none"/>
          <w:lang w:eastAsia="zh-CN"/>
        </w:rPr>
      </w:pPr>
      <w:bookmarkStart w:id="300" w:name="_Toc18982"/>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.3</w:t>
      </w:r>
      <w:bookmarkEnd w:id="30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312" name="文本框 312"/>
                <wp:cNvGraphicFramePr/>
                <a:graphic xmlns:a="http://schemas.openxmlformats.org/drawingml/2006/main">
                  <a:graphicData uri="http://schemas.microsoft.com/office/word/2010/wordprocessingShape">
                    <wps:wsp>
                      <wps:cNvSpPr txBox="1"/>
                      <wps:spPr>
                        <a:xfrm>
                          <a:off x="0" y="0"/>
                          <a:ext cx="822960" cy="65214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upright="1"/>
                    </wps:wsp>
                  </a:graphicData>
                </a:graphic>
              </wp:anchor>
            </w:drawing>
          </mc:Choice>
          <mc:Fallback>
            <w:pict>
              <v:shape id="_x0000_s1026" o:spid="_x0000_s1026" o:spt="202" type="#_x0000_t202" style="position:absolute;left:0pt;margin-left:-9pt;margin-top:0.4pt;height:51.35pt;width:64.8pt;z-index:252101632;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7140HVAAAA&#10;CAEAAA8AAAAAAAAAAQAgAAAAIgAAAGRycy9kb3ducmV2LnhtbFBLAQIUABQAAAAIAIdO4kCzMVj4&#10;rgEAAFEDAAAOAAAAAAAAAAEAIAAAACQBAABkcnMvZTJvRG9jLnhtbFBLBQYAAAAABgAGAFkBAABE&#10;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color w:val="auto"/>
          <w:highlight w:val="none"/>
          <w:lang w:eastAsia="zh-CN"/>
        </w:rPr>
        <w:t>合同双方当事人应明确合同价格的调整事项。除专用条款另有约定外，允许调整事项应包括：</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（1）因国家法律、法规、政策变化引起的合同价格的变化；</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（2）因下列原因导致的可调价变更：</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② 合同执行期间（含勘察期、设计期和施工期）承包人不可预见的重大地质变化（相对于发包人提供的地质初勘资料，具体在专用条款中明确可量化的指标），造成的工程费用增减。</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③ 合同执行期间（含勘察期、设计期和施工期），因不可抗力导致工程费增减的，在扣减保险理赔金额后，按剩余金额调整合同价格。</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（3）主要工程材料、工程设备、人工价格与基准日期价格相比，波动幅度超过专用条款约定幅度的部分；</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（4）非承包人原因产生的费用索赔、现场签证、赶工措施费等有关工程费用；</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（5）专用条款约定给予承包人的奖励金额；</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（6）专用条款约定的其他调整事项。</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本款调整事项应分别按照第78条至第82条的约定调整合同价格。</w:t>
      </w:r>
    </w:p>
    <w:p>
      <w:pPr>
        <w:pStyle w:val="1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w:t>
      </w:r>
      <w:r>
        <w:rPr>
          <w:color w:val="auto"/>
          <w:highlight w:val="none"/>
        </w:rPr>
        <mc:AlternateContent>
          <mc:Choice Requires="wps">
            <w:drawing>
              <wp:anchor distT="0" distB="0" distL="114300" distR="114300" simplePos="0" relativeHeight="252102656"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832485" cy="603885"/>
                        </a:xfrm>
                        <a:prstGeom prst="rect">
                          <a:avLst/>
                        </a:prstGeom>
                        <a:noFill/>
                        <a:ln>
                          <a:noFill/>
                        </a:ln>
                      </wps:spPr>
                      <wps:txbx>
                        <w:txbxContent>
                          <w:p>
                            <w:pPr>
                              <w:pStyle w:val="10"/>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upright="1"/>
                    </wps:wsp>
                  </a:graphicData>
                </a:graphic>
              </wp:anchor>
            </w:drawing>
          </mc:Choice>
          <mc:Fallback>
            <w:pict>
              <v:shape id="_x0000_s1026" o:spid="_x0000_s1026" o:spt="202" type="#_x0000_t202" style="position:absolute;left:0pt;margin-left:-9pt;margin-top:0.4pt;height:47.55pt;width:65.55pt;z-index:252102656;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uQTSdQAAAAH&#10;AQAADwAAAAAAAAABACAAAAAiAAAAZHJzL2Rvd25yZXYueG1sUEsBAhQAFAAAAAgAh07iQOr44vau&#10;AQAAUQMAAA4AAAAAAAAAAQAgAAAAIwEAAGRycy9lMm9Eb2MueG1sUEsFBgAAAAAGAAYAWQEAAEMF&#10;AAAAAA==&#10;">
                <v:fill on="f" focussize="0,0"/>
                <v:stroke on="f"/>
                <v:imagedata o:title=""/>
                <o:lock v:ext="edit" aspectratio="f"/>
                <v:textbox>
                  <w:txbxContent>
                    <w:p>
                      <w:pPr>
                        <w:pStyle w:val="10"/>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pPr>
        <w:spacing w:line="360" w:lineRule="auto"/>
        <w:rPr>
          <w:color w:val="auto"/>
          <w:highlight w:val="none"/>
          <w:lang w:eastAsia="zh-CN" w:bidi="ar-SA"/>
        </w:rPr>
      </w:pP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1" w:name="_Toc32724"/>
      <w:r>
        <w:rPr>
          <w:rFonts w:hint="eastAsia" w:ascii="仿宋" w:hAnsi="仿宋" w:eastAsia="仿宋" w:cs="仿宋"/>
          <w:bCs w:val="0"/>
          <w:color w:val="auto"/>
          <w:sz w:val="24"/>
          <w:szCs w:val="24"/>
          <w:highlight w:val="none"/>
          <w:lang w:eastAsia="zh-CN"/>
        </w:rPr>
        <w:t>★70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合同价格调整程序</w:t>
      </w:r>
      <w:bookmarkEnd w:id="301"/>
    </w:p>
    <w:p>
      <w:pPr>
        <w:pStyle w:val="1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1</w:t>
      </w:r>
    </w:p>
    <w:p>
      <w:pPr>
        <w:pStyle w:val="13"/>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107776"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314" name="文本框 314"/>
                <wp:cNvGraphicFramePr/>
                <a:graphic xmlns:a="http://schemas.openxmlformats.org/drawingml/2006/main">
                  <a:graphicData uri="http://schemas.microsoft.com/office/word/2010/wordprocessingShape">
                    <wps:wsp>
                      <wps:cNvSpPr txBox="1"/>
                      <wps:spPr>
                        <a:xfrm>
                          <a:off x="0" y="0"/>
                          <a:ext cx="794385" cy="598805"/>
                        </a:xfrm>
                        <a:prstGeom prst="rect">
                          <a:avLst/>
                        </a:prstGeom>
                        <a:noFill/>
                        <a:ln>
                          <a:noFill/>
                        </a:ln>
                      </wps:spPr>
                      <wps:txbx>
                        <w:txbxContent>
                          <w:p>
                            <w:pPr>
                              <w:pStyle w:val="20"/>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upright="1"/>
                    </wps:wsp>
                  </a:graphicData>
                </a:graphic>
              </wp:anchor>
            </w:drawing>
          </mc:Choice>
          <mc:Fallback>
            <w:pict>
              <v:shape id="_x0000_s1026" o:spid="_x0000_s1026" o:spt="202" type="#_x0000_t202" style="position:absolute;left:0pt;margin-left:-4.6pt;margin-top:5.15pt;height:47.15pt;width:62.55pt;z-index:252107776;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suax9UA&#10;AAAJAQAADwAAAAAAAAABACAAAAAiAAAAZHJzL2Rvd25yZXYueG1sUEsBAhQAFAAAAAgAh07iQMfM&#10;UVmwAQAAUQMAAA4AAAAAAAAAAQAgAAAAJAEAAGRycy9lMm9Eb2MueG1sUEsFBgAAAAAGAAYAWQEA&#10;AEYFAAAAAA==&#10;">
                <v:fill on="f" focussize="0,0"/>
                <v:stroke on="f"/>
                <v:imagedata o:title=""/>
                <o:lock v:ext="edit" aspectratio="f"/>
                <v:textbox>
                  <w:txbxContent>
                    <w:p>
                      <w:pPr>
                        <w:pStyle w:val="20"/>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color w:val="auto"/>
          <w:sz w:val="24"/>
          <w:szCs w:val="24"/>
          <w:highlight w:val="none"/>
          <w:lang w:eastAsia="zh-CN"/>
        </w:rPr>
        <w:t>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天内，承包人应向监理人、造价咨询人提交合同价格调增报告，并附上相关资料。如承包人在出现合同价格调增事项后的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天内未提交合同价格调增报告的，则造价咨询人可在报发包人批准后，根据实际情况决定是否调整合同价格以及调整的金额。</w:t>
      </w:r>
    </w:p>
    <w:p>
      <w:pPr>
        <w:pStyle w:val="13"/>
        <w:adjustRightInd w:val="0"/>
        <w:snapToGrid w:val="0"/>
        <w:spacing w:line="36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70.2</w:t>
      </w:r>
      <w:r>
        <w:rPr>
          <w:rFonts w:ascii="仿宋" w:hAnsi="仿宋" w:eastAsia="仿宋" w:cs="仿宋"/>
          <w:color w:val="auto"/>
          <w:sz w:val="24"/>
          <w:szCs w:val="24"/>
          <w:highlight w:val="none"/>
          <w:u w:val="dotted"/>
          <w:lang w:eastAsia="zh-CN"/>
        </w:rPr>
        <w:t xml:space="preserve">                                                  </w:t>
      </w:r>
      <w:r>
        <w:rPr>
          <w:rFonts w:hint="eastAsia" w:ascii="仿宋" w:hAnsi="仿宋" w:eastAsia="仿宋" w:cs="仿宋"/>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104704"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315" name="文本框 315"/>
                <wp:cNvGraphicFramePr/>
                <a:graphic xmlns:a="http://schemas.openxmlformats.org/drawingml/2006/main">
                  <a:graphicData uri="http://schemas.microsoft.com/office/word/2010/wordprocessingShape">
                    <wps:wsp>
                      <wps:cNvSpPr txBox="1"/>
                      <wps:spPr>
                        <a:xfrm>
                          <a:off x="0" y="0"/>
                          <a:ext cx="808990" cy="653415"/>
                        </a:xfrm>
                        <a:prstGeom prst="rect">
                          <a:avLst/>
                        </a:prstGeom>
                        <a:noFill/>
                        <a:ln>
                          <a:noFill/>
                        </a:ln>
                      </wps:spPr>
                      <wps:txbx>
                        <w:txbxContent>
                          <w:p>
                            <w:pPr>
                              <w:pStyle w:val="20"/>
                              <w:spacing w:line="200" w:lineRule="exact"/>
                              <w:rPr>
                                <w:rFonts w:ascii="楷体_GB2312" w:hAnsi="宋体"/>
                                <w:sz w:val="18"/>
                                <w:szCs w:val="18"/>
                              </w:rPr>
                            </w:pPr>
                            <w:r>
                              <w:rPr>
                                <w:rFonts w:hint="eastAsia" w:ascii="楷体_GB2312" w:hAnsi="宋体" w:cs="楷体_GB2312"/>
                                <w:sz w:val="18"/>
                                <w:szCs w:val="18"/>
                              </w:rPr>
                              <w:t>调增价款的核实</w:t>
                            </w:r>
                          </w:p>
                        </w:txbxContent>
                      </wps:txbx>
                      <wps:bodyPr upright="1"/>
                    </wps:wsp>
                  </a:graphicData>
                </a:graphic>
              </wp:anchor>
            </w:drawing>
          </mc:Choice>
          <mc:Fallback>
            <w:pict>
              <v:shape id="_x0000_s1026" o:spid="_x0000_s1026" o:spt="202" type="#_x0000_t202" style="position:absolute;left:0pt;margin-left:-9pt;margin-top:2.7pt;height:51.45pt;width:63.7pt;z-index:252104704;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AjIWN1gAA&#10;AAkBAAAPAAAAAAAAAAEAIAAAACIAAABkcnMvZG93bnJldi54bWxQSwECFAAUAAAACACHTuJASSnx&#10;wa4BAABRAwAADgAAAAAAAAABACAAAAAlAQAAZHJzL2Uyb0RvYy54bWxQSwUGAAAAAAYABgBZAQAA&#10;RQUAAAAA&#10;">
                <v:fill on="f" focussize="0,0"/>
                <v:stroke on="f"/>
                <v:imagedata o:title=""/>
                <o:lock v:ext="edit" aspectratio="f"/>
                <v:textbox>
                  <w:txbxContent>
                    <w:p>
                      <w:pPr>
                        <w:pStyle w:val="20"/>
                        <w:spacing w:line="200" w:lineRule="exact"/>
                        <w:rPr>
                          <w:rFonts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color w:val="auto"/>
          <w:sz w:val="24"/>
          <w:szCs w:val="24"/>
          <w:highlight w:val="none"/>
          <w:lang w:eastAsia="zh-CN"/>
        </w:rPr>
        <w:t>监理人、造价咨询人应在收到合同价格调增报告及相关资料之日起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天内对其核实，并予以确认或提出协商意见。造价咨询人在收到合同价格调增报告之日起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pPr>
        <w:pStyle w:val="13"/>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105728"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316" name="文本框 316"/>
                <wp:cNvGraphicFramePr/>
                <a:graphic xmlns:a="http://schemas.openxmlformats.org/drawingml/2006/main">
                  <a:graphicData uri="http://schemas.microsoft.com/office/word/2010/wordprocessingShape">
                    <wps:wsp>
                      <wps:cNvSpPr txBox="1"/>
                      <wps:spPr>
                        <a:xfrm>
                          <a:off x="0" y="0"/>
                          <a:ext cx="762000" cy="463550"/>
                        </a:xfrm>
                        <a:prstGeom prst="rect">
                          <a:avLst/>
                        </a:prstGeom>
                        <a:noFill/>
                        <a:ln>
                          <a:noFill/>
                        </a:ln>
                      </wps:spPr>
                      <wps:txbx>
                        <w:txbxContent>
                          <w:p>
                            <w:pPr>
                              <w:pStyle w:val="20"/>
                              <w:spacing w:line="200" w:lineRule="exact"/>
                              <w:rPr>
                                <w:rFonts w:ascii="楷体_GB2312" w:hAnsi="宋体"/>
                                <w:sz w:val="18"/>
                                <w:szCs w:val="18"/>
                              </w:rPr>
                            </w:pPr>
                            <w:r>
                              <w:rPr>
                                <w:rFonts w:hint="eastAsia" w:ascii="楷体_GB2312" w:hAnsi="宋体" w:cs="楷体_GB2312"/>
                                <w:sz w:val="18"/>
                                <w:szCs w:val="18"/>
                              </w:rPr>
                              <w:t>调增价款的支付</w:t>
                            </w:r>
                          </w:p>
                        </w:txbxContent>
                      </wps:txbx>
                      <wps:bodyPr upright="1"/>
                    </wps:wsp>
                  </a:graphicData>
                </a:graphic>
              </wp:anchor>
            </w:drawing>
          </mc:Choice>
          <mc:Fallback>
            <w:pict>
              <v:shape id="_x0000_s1026" o:spid="_x0000_s1026" o:spt="202" type="#_x0000_t202" style="position:absolute;left:0pt;margin-left:-9pt;margin-top:2.7pt;height:36.5pt;width:60pt;z-index:252105728;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MarWrVAAAA&#10;CAEAAA8AAAAAAAAAAQAgAAAAIgAAAGRycy9kb3ducmV2LnhtbFBLAQIUABQAAAAIAIdO4kBJ5z+C&#10;rgEAAFEDAAAOAAAAAAAAAAEAIAAAACQBAABkcnMvZTJvRG9jLnhtbFBLBQYAAAAABgAGAFkBAABE&#10;BQAAAAA=&#10;">
                <v:fill on="f" focussize="0,0"/>
                <v:stroke on="f"/>
                <v:imagedata o:title=""/>
                <o:lock v:ext="edit" aspectratio="f"/>
                <v:textbox>
                  <w:txbxContent>
                    <w:p>
                      <w:pPr>
                        <w:pStyle w:val="20"/>
                        <w:spacing w:line="200" w:lineRule="exact"/>
                        <w:rPr>
                          <w:rFonts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color w:val="auto"/>
          <w:sz w:val="24"/>
          <w:szCs w:val="24"/>
          <w:highlight w:val="none"/>
          <w:lang w:eastAsia="zh-CN"/>
        </w:rPr>
        <w:t>经合同双方当事人确认或造价咨询人暂定调增的合同价格，作为追加合同价格，与工程进度款或结算款同期支付。</w:t>
      </w:r>
    </w:p>
    <w:p>
      <w:pPr>
        <w:pStyle w:val="1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spacing w:line="360" w:lineRule="auto"/>
        <w:ind w:left="1850" w:leftChars="771" w:firstLine="2"/>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06752"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317" name="文本框 317"/>
                <wp:cNvGraphicFramePr/>
                <a:graphic xmlns:a="http://schemas.openxmlformats.org/drawingml/2006/main">
                  <a:graphicData uri="http://schemas.microsoft.com/office/word/2010/wordprocessingShape">
                    <wps:wsp>
                      <wps:cNvSpPr txBox="1"/>
                      <wps:spPr>
                        <a:xfrm>
                          <a:off x="0" y="0"/>
                          <a:ext cx="815340" cy="473075"/>
                        </a:xfrm>
                        <a:prstGeom prst="rect">
                          <a:avLst/>
                        </a:prstGeom>
                        <a:noFill/>
                        <a:ln>
                          <a:noFill/>
                        </a:ln>
                      </wps:spPr>
                      <wps:txbx>
                        <w:txbxContent>
                          <w:p>
                            <w:pPr>
                              <w:pStyle w:val="20"/>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upright="1"/>
                    </wps:wsp>
                  </a:graphicData>
                </a:graphic>
              </wp:anchor>
            </w:drawing>
          </mc:Choice>
          <mc:Fallback>
            <w:pict>
              <v:shape id="_x0000_s1026" o:spid="_x0000_s1026" o:spt="202" type="#_x0000_t202" style="position:absolute;left:0pt;margin-left:-5.25pt;margin-top:0.45pt;height:37.25pt;width:64.2pt;z-index:252106752;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K6S4dQAAAAH&#10;AQAADwAAAAAAAAABACAAAAAiAAAAZHJzL2Rvd25yZXYueG1sUEsBAhQAFAAAAAgAh07iQOF5Ccuu&#10;AQAAUQMAAA4AAAAAAAAAAQAgAAAAIwEAAGRycy9lMm9Eb2MueG1sUEsFBgAAAAAGAAYAWQEAAEMF&#10;AAAAAA==&#10;">
                <v:fill on="f" focussize="0,0"/>
                <v:stroke on="f"/>
                <v:imagedata o:title=""/>
                <o:lock v:ext="edit" aspectratio="f"/>
                <v:textbox>
                  <w:txbxContent>
                    <w:p>
                      <w:pPr>
                        <w:pStyle w:val="20"/>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color w:val="auto"/>
          <w:highlight w:val="none"/>
          <w:lang w:eastAsia="zh-CN"/>
        </w:rPr>
        <w:t>出现合同价格调减事项时，发包人可按照本条约定的时限和要求，向承包人提交合同价格调减报告以及调减的金额，但调减的金额应按照实际确定。</w:t>
      </w:r>
    </w:p>
    <w:p>
      <w:pPr>
        <w:pStyle w:val="13"/>
        <w:tabs>
          <w:tab w:val="left" w:pos="180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2" w:name="_Toc30440"/>
      <w:r>
        <w:rPr>
          <w:rFonts w:hint="eastAsia" w:ascii="仿宋" w:hAnsi="仿宋" w:eastAsia="仿宋" w:cs="仿宋"/>
          <w:bCs w:val="0"/>
          <w:color w:val="auto"/>
          <w:sz w:val="24"/>
          <w:szCs w:val="24"/>
          <w:highlight w:val="none"/>
          <w:lang w:eastAsia="zh-CN"/>
        </w:rPr>
        <w:t>★71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工作量或工程量</w:t>
      </w:r>
      <w:bookmarkEnd w:id="302"/>
    </w:p>
    <w:p>
      <w:pPr>
        <w:pStyle w:val="13"/>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.1</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318" name="文本框 318"/>
                <wp:cNvGraphicFramePr/>
                <a:graphic xmlns:a="http://schemas.openxmlformats.org/drawingml/2006/main">
                  <a:graphicData uri="http://schemas.microsoft.com/office/word/2010/wordprocessingShape">
                    <wps:wsp>
                      <wps:cNvSpPr txBox="1"/>
                      <wps:spPr>
                        <a:xfrm>
                          <a:off x="0" y="0"/>
                          <a:ext cx="832485" cy="537845"/>
                        </a:xfrm>
                        <a:prstGeom prst="rect">
                          <a:avLst/>
                        </a:prstGeom>
                        <a:noFill/>
                        <a:ln>
                          <a:noFill/>
                        </a:ln>
                      </wps:spPr>
                      <wps:txbx>
                        <w:txbxContent>
                          <w:p>
                            <w:pPr>
                              <w:pStyle w:val="3"/>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upright="1"/>
                    </wps:wsp>
                  </a:graphicData>
                </a:graphic>
              </wp:anchor>
            </w:drawing>
          </mc:Choice>
          <mc:Fallback>
            <w:pict>
              <v:shape id="_x0000_s1026" o:spid="_x0000_s1026" o:spt="202" type="#_x0000_t202" style="position:absolute;left:0pt;margin-left:-9pt;margin-top:5.95pt;height:42.35pt;width:65.55pt;z-index:251858944;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TyZcNYA&#10;AAAJAQAADwAAAAAAAAABACAAAAAiAAAAZHJzL2Rvd25yZXYueG1sUEsBAhQAFAAAAAgAh07iQEqX&#10;+uGvAQAAUQMAAA4AAAAAAAAAAQAgAAAAJQEAAGRycy9lMm9Eb2MueG1sUEsFBgAAAAAGAAYAWQEA&#10;AEYFAAAAAA==&#10;">
                <v:fill on="f" focussize="0,0"/>
                <v:stroke on="f"/>
                <v:imagedata o:title=""/>
                <o:lock v:ext="edit" aspectratio="f"/>
                <v:textbox>
                  <w:txbxContent>
                    <w:p>
                      <w:pPr>
                        <w:pStyle w:val="3"/>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color w:val="auto"/>
          <w:sz w:val="24"/>
          <w:szCs w:val="24"/>
          <w:highlight w:val="none"/>
          <w:lang w:eastAsia="zh-CN"/>
        </w:rPr>
        <w:t>合同价格清单包括勘察项目清单（如果有）、设计项目清单、BIM技术应用项目清单、设备及工器具购置项目清单（如果有）、建筑安装工程工程量清单及其它服务项目清单（如果有）。</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pPr>
        <w:spacing w:line="360" w:lineRule="auto"/>
        <w:rPr>
          <w:rFonts w:ascii="仿宋" w:hAnsi="仿宋" w:eastAsia="仿宋"/>
          <w:b/>
          <w:bCs/>
          <w:color w:val="auto"/>
          <w:highlight w:val="none"/>
          <w:lang w:eastAsia="zh-CN"/>
        </w:rPr>
      </w:pPr>
      <w:bookmarkStart w:id="303" w:name="_Toc7410"/>
      <w:r>
        <w:rPr>
          <w:rFonts w:hint="eastAsia" w:ascii="仿宋" w:hAnsi="仿宋" w:eastAsia="仿宋" w:cs="仿宋"/>
          <w:b/>
          <w:bCs/>
          <w:color w:val="auto"/>
          <w:highlight w:val="none"/>
          <w:lang w:eastAsia="zh-CN"/>
        </w:rPr>
        <w:t>71</w:t>
      </w:r>
      <w:r>
        <w:rPr>
          <w:rFonts w:ascii="仿宋" w:hAnsi="仿宋" w:eastAsia="仿宋" w:cs="仿宋"/>
          <w:b/>
          <w:bCs/>
          <w:color w:val="auto"/>
          <w:highlight w:val="none"/>
          <w:lang w:eastAsia="zh-CN"/>
        </w:rPr>
        <w:t>.2</w:t>
      </w:r>
      <w:bookmarkEnd w:id="30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spacing w:line="360" w:lineRule="auto"/>
        <w:ind w:left="1850" w:leftChars="771"/>
        <w:jc w:val="both"/>
        <w:rPr>
          <w:rFonts w:hint="eastAsia"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319" name="文本框 319"/>
                <wp:cNvGraphicFramePr/>
                <a:graphic xmlns:a="http://schemas.openxmlformats.org/drawingml/2006/main">
                  <a:graphicData uri="http://schemas.microsoft.com/office/word/2010/wordprocessingShape">
                    <wps:wsp>
                      <wps:cNvSpPr txBox="1"/>
                      <wps:spPr>
                        <a:xfrm>
                          <a:off x="0" y="0"/>
                          <a:ext cx="762635" cy="628015"/>
                        </a:xfrm>
                        <a:prstGeom prst="rect">
                          <a:avLst/>
                        </a:prstGeom>
                        <a:noFill/>
                        <a:ln>
                          <a:noFill/>
                        </a:ln>
                      </wps:spPr>
                      <wps:txbx>
                        <w:txbxContent>
                          <w:p>
                            <w:pPr>
                              <w:pStyle w:val="3"/>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upright="1"/>
                    </wps:wsp>
                  </a:graphicData>
                </a:graphic>
              </wp:anchor>
            </w:drawing>
          </mc:Choice>
          <mc:Fallback>
            <w:pict>
              <v:shape id="_x0000_s1026" o:spid="_x0000_s1026" o:spt="202" type="#_x0000_t202" style="position:absolute;left:0pt;margin-left:-9pt;margin-top:0.9pt;height:49.45pt;width:60.05pt;z-index:251859968;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99sUc1QAA&#10;AAkBAAAPAAAAAAAAAAEAIAAAACIAAABkcnMvZG93bnJldi54bWxQSwECFAAUAAAACACHTuJACT6B&#10;GK8BAABRAwAADgAAAAAAAAABACAAAAAkAQAAZHJzL2Uyb0RvYy54bWxQSwUGAAAAAAYABgBZAQAA&#10;RQUAAAAA&#10;">
                <v:fill on="f" focussize="0,0"/>
                <v:stroke on="f"/>
                <v:imagedata o:title=""/>
                <o:lock v:ext="edit" aspectratio="f"/>
                <v:textbox>
                  <w:txbxContent>
                    <w:p>
                      <w:pPr>
                        <w:pStyle w:val="3"/>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color w:val="auto"/>
          <w:highlight w:val="none"/>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color w:val="auto"/>
          <w:highlight w:val="none"/>
          <w:lang w:eastAsia="zh-CN"/>
        </w:rPr>
        <w:t>合同价格清单中列出的任何工作量和价格数据仅限用于变更和支付的参考资料，而不能用于其他目的。</w:t>
      </w:r>
    </w:p>
    <w:p>
      <w:pPr>
        <w:pStyle w:val="13"/>
        <w:widowControl w:val="0"/>
        <w:adjustRightInd w:val="0"/>
        <w:snapToGrid w:val="0"/>
        <w:spacing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olor w:val="auto"/>
          <w:sz w:val="24"/>
          <w:szCs w:val="24"/>
          <w:highlight w:val="none"/>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pPr>
        <w:pStyle w:val="13"/>
        <w:tabs>
          <w:tab w:val="left" w:pos="1800"/>
        </w:tabs>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4" w:name="_Toc3571"/>
      <w:r>
        <w:rPr>
          <w:rFonts w:hint="eastAsia" w:ascii="仿宋" w:hAnsi="仿宋" w:eastAsia="仿宋" w:cs="仿宋"/>
          <w:bCs w:val="0"/>
          <w:color w:val="auto"/>
          <w:sz w:val="24"/>
          <w:szCs w:val="24"/>
          <w:highlight w:val="none"/>
          <w:lang w:eastAsia="zh-CN"/>
        </w:rPr>
        <w:t>★72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计量和计价</w:t>
      </w:r>
      <w:bookmarkEnd w:id="304"/>
    </w:p>
    <w:p>
      <w:pPr>
        <w:rPr>
          <w:rFonts w:ascii="仿宋" w:hAnsi="仿宋" w:eastAsia="仿宋" w:cs="仿宋"/>
          <w:b/>
          <w:bCs/>
          <w:color w:val="auto"/>
          <w:highlight w:val="none"/>
          <w:lang w:eastAsia="zh-CN"/>
        </w:rPr>
      </w:pPr>
      <w:bookmarkStart w:id="305" w:name="_Toc28023"/>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.1</w:t>
      </w:r>
      <w:bookmarkEnd w:id="305"/>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320" name="文本框 320"/>
                <wp:cNvGraphicFramePr/>
                <a:graphic xmlns:a="http://schemas.openxmlformats.org/drawingml/2006/main">
                  <a:graphicData uri="http://schemas.microsoft.com/office/word/2010/wordprocessingShape">
                    <wps:wsp>
                      <wps:cNvSpPr txBox="1"/>
                      <wps:spPr>
                        <a:xfrm>
                          <a:off x="0" y="0"/>
                          <a:ext cx="842645" cy="556260"/>
                        </a:xfrm>
                        <a:prstGeom prst="rect">
                          <a:avLst/>
                        </a:prstGeom>
                        <a:noFill/>
                        <a:ln>
                          <a:noFill/>
                        </a:ln>
                      </wps:spPr>
                      <wps:txbx>
                        <w:txbxContent>
                          <w:p>
                            <w:pPr>
                              <w:pStyle w:val="3"/>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upright="1"/>
                    </wps:wsp>
                  </a:graphicData>
                </a:graphic>
              </wp:anchor>
            </w:drawing>
          </mc:Choice>
          <mc:Fallback>
            <w:pict>
              <v:shape id="_x0000_s1026" o:spid="_x0000_s1026" o:spt="202" type="#_x0000_t202" style="position:absolute;left:0pt;margin-left:-9pt;margin-top:1pt;height:43.8pt;width:66.35pt;z-index:251860992;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ghnj9YA&#10;AAAIAQAADwAAAAAAAAABACAAAAAiAAAAZHJzL2Rvd25yZXYueG1sUEsBAhQAFAAAAAgAh07iQG3A&#10;S+6vAQAAUQMAAA4AAAAAAAAAAQAgAAAAJQEAAGRycy9lMm9Eb2MueG1sUEsFBgAAAAAGAAYAWQEA&#10;AEYFAAAAAA==&#10;">
                <v:fill on="f" focussize="0,0"/>
                <v:stroke on="f"/>
                <v:imagedata o:title=""/>
                <o:lock v:ext="edit" aspectratio="f"/>
                <v:textbox>
                  <w:txbxContent>
                    <w:p>
                      <w:pPr>
                        <w:pStyle w:val="3"/>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color w:val="auto"/>
          <w:sz w:val="24"/>
          <w:szCs w:val="24"/>
          <w:highlight w:val="none"/>
          <w:lang w:eastAsia="zh-CN"/>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72.1.6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pPr>
        <w:pStyle w:val="1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321" name="文本框 321"/>
                <wp:cNvGraphicFramePr/>
                <a:graphic xmlns:a="http://schemas.openxmlformats.org/drawingml/2006/main">
                  <a:graphicData uri="http://schemas.microsoft.com/office/word/2010/wordprocessingShape">
                    <wps:wsp>
                      <wps:cNvSpPr txBox="1"/>
                      <wps:spPr>
                        <a:xfrm>
                          <a:off x="0" y="0"/>
                          <a:ext cx="823595" cy="489585"/>
                        </a:xfrm>
                        <a:prstGeom prst="rect">
                          <a:avLst/>
                        </a:prstGeom>
                        <a:noFill/>
                        <a:ln>
                          <a:noFill/>
                        </a:ln>
                      </wps:spPr>
                      <wps:txbx>
                        <w:txbxContent>
                          <w:p>
                            <w:pPr>
                              <w:pStyle w:val="3"/>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upright="1"/>
                    </wps:wsp>
                  </a:graphicData>
                </a:graphic>
              </wp:anchor>
            </w:drawing>
          </mc:Choice>
          <mc:Fallback>
            <w:pict>
              <v:shape id="_x0000_s1026" o:spid="_x0000_s1026" o:spt="202" type="#_x0000_t202" style="position:absolute;left:0pt;margin-left:-9pt;margin-top:4pt;height:38.55pt;width:64.85pt;z-index:251862016;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YyOhfUAAAA&#10;CAEAAA8AAAAAAAAAAQAgAAAAIgAAAGRycy9kb3ducmV2LnhtbFBLAQIUABQAAAAIAIdO4kBzicfN&#10;rwEAAFEDAAAOAAAAAAAAAAEAIAAAACMBAABkcnMvZTJvRG9jLnhtbFBLBQYAAAAABgAGAFkBAABE&#10;BQAAAAA=&#10;">
                <v:fill on="f" focussize="0,0"/>
                <v:stroke on="f"/>
                <v:imagedata o:title=""/>
                <o:lock v:ext="edit" aspectratio="f"/>
                <v:textbox>
                  <w:txbxContent>
                    <w:p>
                      <w:pPr>
                        <w:pStyle w:val="3"/>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合同双方当事人应按照专用条款约定的计量规则、计价办法、计价依据、允许调整事项及合同价格调整办法，进行工程计量和计价。</w:t>
      </w:r>
    </w:p>
    <w:p>
      <w:pPr>
        <w:pStyle w:val="13"/>
        <w:adjustRightInd w:val="0"/>
        <w:snapToGrid w:val="0"/>
        <w:spacing w:line="360" w:lineRule="auto"/>
        <w:ind w:left="1850" w:leftChars="771"/>
        <w:rPr>
          <w:rFonts w:hint="eastAsia"/>
          <w:color w:val="auto"/>
          <w:highlight w:val="none"/>
          <w:lang w:eastAsia="zh-CN"/>
        </w:rPr>
      </w:pPr>
      <w:r>
        <w:rPr>
          <w:rFonts w:hint="eastAsia" w:ascii="仿宋" w:hAnsi="仿宋" w:eastAsia="仿宋" w:cs="仿宋"/>
          <w:color w:val="auto"/>
          <w:sz w:val="24"/>
          <w:szCs w:val="24"/>
          <w:highlight w:val="none"/>
          <w:lang w:eastAsia="zh-CN"/>
        </w:rPr>
        <w:t>监理人、造价咨询人负责工程计量和计价的核实工作。</w:t>
      </w:r>
    </w:p>
    <w:p>
      <w:pPr>
        <w:spacing w:line="360" w:lineRule="auto"/>
        <w:rPr>
          <w:rFonts w:ascii="仿宋" w:hAnsi="仿宋" w:eastAsia="仿宋"/>
          <w:b/>
          <w:bCs/>
          <w:color w:val="auto"/>
          <w:highlight w:val="none"/>
          <w:lang w:eastAsia="zh-CN"/>
        </w:rPr>
      </w:pPr>
      <w:bookmarkStart w:id="306" w:name="_Toc15382"/>
      <w:r>
        <w:rPr>
          <w:color w:val="auto"/>
          <w:highlight w:val="none"/>
        </w:rPr>
        <mc:AlternateContent>
          <mc:Choice Requires="wps">
            <w:drawing>
              <wp:anchor distT="0" distB="0" distL="114300" distR="114300" simplePos="0" relativeHeight="251863040"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322" name="文本框 322"/>
                <wp:cNvGraphicFramePr/>
                <a:graphic xmlns:a="http://schemas.openxmlformats.org/drawingml/2006/main">
                  <a:graphicData uri="http://schemas.microsoft.com/office/word/2010/wordprocessingShape">
                    <wps:wsp>
                      <wps:cNvSpPr txBox="1"/>
                      <wps:spPr>
                        <a:xfrm>
                          <a:off x="0" y="0"/>
                          <a:ext cx="851535" cy="650875"/>
                        </a:xfrm>
                        <a:prstGeom prst="rect">
                          <a:avLst/>
                        </a:prstGeom>
                        <a:noFill/>
                        <a:ln>
                          <a:noFill/>
                        </a:ln>
                      </wps:spPr>
                      <wps:txbx>
                        <w:txbxContent>
                          <w:p>
                            <w:pPr>
                              <w:pStyle w:val="10"/>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upright="1"/>
                    </wps:wsp>
                  </a:graphicData>
                </a:graphic>
              </wp:anchor>
            </w:drawing>
          </mc:Choice>
          <mc:Fallback>
            <w:pict>
              <v:shape id="_x0000_s1026" o:spid="_x0000_s1026" o:spt="202" type="#_x0000_t202" style="position:absolute;left:0pt;margin-left:-7.5pt;margin-top:19.45pt;height:51.25pt;width:67.05pt;z-index:251863040;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TyKavX&#10;AAAACgEAAA8AAAAAAAAAAQAgAAAAIgAAAGRycy9kb3ducmV2LnhtbFBLAQIUABQAAAAIAIdO4kAB&#10;2zOurwEAAFEDAAAOAAAAAAAAAAEAIAAAACYBAABkcnMvZTJvRG9jLnhtbFBLBQYAAAAABgAGAFkB&#10;AABH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.3</w:t>
      </w:r>
      <w:bookmarkEnd w:id="3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款约定向造价咨询人提交已完工作或工程款额报告。监理人、造价咨询人应在收到报告后的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天内核实工作量或工程量，并将核实结果通知承包人、抄报发包人，作为计价和支付的依据。</w:t>
      </w:r>
    </w:p>
    <w:p>
      <w:pPr>
        <w:pStyle w:val="13"/>
        <w:adjustRightInd w:val="0"/>
        <w:snapToGrid w:val="0"/>
        <w:spacing w:line="360" w:lineRule="auto"/>
        <w:rPr>
          <w:color w:val="auto"/>
          <w:highlight w:val="none"/>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323" name="文本框 323"/>
                <wp:cNvGraphicFramePr/>
                <a:graphic xmlns:a="http://schemas.openxmlformats.org/drawingml/2006/main">
                  <a:graphicData uri="http://schemas.microsoft.com/office/word/2010/wordprocessingShape">
                    <wps:wsp>
                      <wps:cNvSpPr txBox="1"/>
                      <wps:spPr>
                        <a:xfrm>
                          <a:off x="0" y="0"/>
                          <a:ext cx="827405" cy="527685"/>
                        </a:xfrm>
                        <a:prstGeom prst="rect">
                          <a:avLst/>
                        </a:prstGeom>
                        <a:noFill/>
                        <a:ln>
                          <a:noFill/>
                        </a:ln>
                      </wps:spPr>
                      <wps:txb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upright="1"/>
                    </wps:wsp>
                  </a:graphicData>
                </a:graphic>
              </wp:anchor>
            </w:drawing>
          </mc:Choice>
          <mc:Fallback>
            <w:pict>
              <v:shape id="_x0000_s1026" o:spid="_x0000_s1026" o:spt="202" type="#_x0000_t202" style="position:absolute;left:0pt;margin-left:-9pt;margin-top:3.95pt;height:41.55pt;width:65.15pt;z-index:251864064;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Rc0f9YA&#10;AAAIAQAADwAAAAAAAAABACAAAAAiAAAAZHJzL2Rvd25yZXYueG1sUEsBAhQAFAAAAAgAh07iQBf/&#10;BTavAQAAUQMAAA4AAAAAAAAAAQAgAAAAJQEAAGRycy9lMm9Eb2MueG1sUEsFBgAAAAAGAAYAWQEA&#10;AEYFAAAAAA==&#10;">
                <v:fill on="f" focussize="0,0"/>
                <v:stroke on="f"/>
                <v:imagedata o:title=""/>
                <o:lock v:ext="edit" aspectratio="f"/>
                <v:textbox>
                  <w:txbxContent>
                    <w:p>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color w:val="auto"/>
          <w:sz w:val="24"/>
          <w:szCs w:val="24"/>
          <w:highlight w:val="none"/>
          <w:lang w:eastAsia="zh-CN"/>
        </w:rPr>
        <w:t>当造价咨询人进行现场计量时，应在计量前</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pPr>
        <w:spacing w:line="360" w:lineRule="auto"/>
        <w:rPr>
          <w:rFonts w:ascii="仿宋" w:hAnsi="仿宋" w:eastAsia="仿宋"/>
          <w:b/>
          <w:bCs/>
          <w:color w:val="auto"/>
          <w:highlight w:val="none"/>
          <w:lang w:eastAsia="zh-CN"/>
        </w:rPr>
      </w:pPr>
      <w:bookmarkStart w:id="307" w:name="_Toc14982"/>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.5</w:t>
      </w:r>
      <w:bookmarkEnd w:id="3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324" name="文本框 324"/>
                <wp:cNvGraphicFramePr/>
                <a:graphic xmlns:a="http://schemas.openxmlformats.org/drawingml/2006/main">
                  <a:graphicData uri="http://schemas.microsoft.com/office/word/2010/wordprocessingShape">
                    <wps:wsp>
                      <wps:cNvSpPr txBox="1"/>
                      <wps:spPr>
                        <a:xfrm>
                          <a:off x="0" y="0"/>
                          <a:ext cx="775335" cy="598170"/>
                        </a:xfrm>
                        <a:prstGeom prst="rect">
                          <a:avLst/>
                        </a:prstGeom>
                        <a:noFill/>
                        <a:ln>
                          <a:noFill/>
                        </a:ln>
                      </wps:spPr>
                      <wps:txbx>
                        <w:txbxContent>
                          <w:p>
                            <w:pPr>
                              <w:pStyle w:val="10"/>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upright="1"/>
                    </wps:wsp>
                  </a:graphicData>
                </a:graphic>
              </wp:anchor>
            </w:drawing>
          </mc:Choice>
          <mc:Fallback>
            <w:pict>
              <v:shape id="_x0000_s1026" o:spid="_x0000_s1026" o:spt="202" type="#_x0000_t202" style="position:absolute;left:0pt;margin-left:-9pt;margin-top:3.5pt;height:47.1pt;width:61.05pt;z-index:251865088;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oPT+R&#10;1gAAAAkBAAAPAAAAAAAAAAEAIAAAACIAAABkcnMvZG93bnJldi54bWxQSwECFAAUAAAACACHTuJA&#10;Ez0m7rEBAABRAwAADgAAAAAAAAABACAAAAAlAQAAZHJzL2Uyb0RvYy54bWxQSwUGAAAAAAYABgBZ&#10;AQAASAU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color w:val="auto"/>
          <w:sz w:val="24"/>
          <w:szCs w:val="24"/>
          <w:highlight w:val="none"/>
          <w:lang w:eastAsia="zh-CN"/>
        </w:rPr>
        <w:t>造价咨询人收到承包人按照第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款约定提交的已完工作或工程款额报告后</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天内，未进行计量或未向承包人通知计量结果的，从第</w:t>
      </w:r>
      <w:r>
        <w:rPr>
          <w:rFonts w:ascii="仿宋" w:hAnsi="仿宋" w:eastAsia="仿宋" w:cs="仿宋"/>
          <w:color w:val="auto"/>
          <w:sz w:val="24"/>
          <w:szCs w:val="24"/>
          <w:highlight w:val="none"/>
          <w:lang w:eastAsia="zh-CN"/>
        </w:rPr>
        <w:t>15</w:t>
      </w:r>
      <w:r>
        <w:rPr>
          <w:rFonts w:hint="eastAsia" w:ascii="仿宋" w:hAnsi="仿宋" w:eastAsia="仿宋" w:cs="仿宋"/>
          <w:color w:val="auto"/>
          <w:sz w:val="24"/>
          <w:szCs w:val="24"/>
          <w:highlight w:val="none"/>
          <w:lang w:eastAsia="zh-CN"/>
        </w:rPr>
        <w:t>天起，承包人报告中开列的工作量或工程量即视为被确认，作为计价和支付的依据。</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325" name="文本框 325"/>
                <wp:cNvGraphicFramePr/>
                <a:graphic xmlns:a="http://schemas.openxmlformats.org/drawingml/2006/main">
                  <a:graphicData uri="http://schemas.microsoft.com/office/word/2010/wordprocessingShape">
                    <wps:wsp>
                      <wps:cNvSpPr txBox="1"/>
                      <wps:spPr>
                        <a:xfrm>
                          <a:off x="0" y="0"/>
                          <a:ext cx="832485" cy="55054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upright="1"/>
                    </wps:wsp>
                  </a:graphicData>
                </a:graphic>
              </wp:anchor>
            </w:drawing>
          </mc:Choice>
          <mc:Fallback>
            <w:pict>
              <v:shape id="_x0000_s1026" o:spid="_x0000_s1026" o:spt="202" type="#_x0000_t202" style="position:absolute;left:0pt;margin-left:-9pt;margin-top:3.6pt;height:43.35pt;width:65.55pt;z-index:251866112;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1Uo9YA&#10;AAAIAQAADwAAAAAAAAABACAAAAAiAAAAZHJzL2Rvd25yZXYueG1sUEsBAhQAFAAAAAgAh07iQD3u&#10;EJKvAQAAUQMAAA4AAAAAAAAAAQAgAAAAJQ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color w:val="auto"/>
          <w:sz w:val="24"/>
          <w:szCs w:val="24"/>
          <w:highlight w:val="none"/>
          <w:lang w:eastAsia="zh-CN"/>
        </w:rPr>
        <w:t>如果承包人认为造价咨询人的计量结果有误，应在收到计量结果通知后的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326" name="文本框 326"/>
                <wp:cNvGraphicFramePr/>
                <a:graphic xmlns:a="http://schemas.openxmlformats.org/drawingml/2006/main">
                  <a:graphicData uri="http://schemas.microsoft.com/office/word/2010/wordprocessingShape">
                    <wps:wsp>
                      <wps:cNvSpPr txBox="1"/>
                      <wps:spPr>
                        <a:xfrm>
                          <a:off x="0" y="0"/>
                          <a:ext cx="788670" cy="43370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upright="1"/>
                    </wps:wsp>
                  </a:graphicData>
                </a:graphic>
              </wp:anchor>
            </w:drawing>
          </mc:Choice>
          <mc:Fallback>
            <w:pict>
              <v:shape id="_x0000_s1026" o:spid="_x0000_s1026" o:spt="202" type="#_x0000_t202" style="position:absolute;left:0pt;margin-left:-9pt;margin-top:2.85pt;height:34.15pt;width:62.1pt;z-index:251867136;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KT3O/VAAAA&#10;CAEAAA8AAAAAAAAAAQAgAAAAIgAAAGRycy9kb3ducmV2LnhtbFBLAQIUABQAAAAIAIdO4kDeN1dc&#10;rgEAAFEDAAAOAAAAAAAAAAEAIAAAACQBAABkcnMvZTJvRG9jLnhtbFBLBQYAAAAABgAGAFkBAABE&#10;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color w:val="auto"/>
          <w:sz w:val="24"/>
          <w:szCs w:val="24"/>
          <w:highlight w:val="none"/>
          <w:lang w:eastAsia="zh-CN"/>
        </w:rPr>
        <w:t>对承包人超出总承包范围的工程内容、服务内容或因承包人的原因造成返工的工作量或工程量，造价工程师均不予计量。</w:t>
      </w:r>
    </w:p>
    <w:p>
      <w:pPr>
        <w:spacing w:line="360" w:lineRule="auto"/>
        <w:rPr>
          <w:rFonts w:ascii="仿宋" w:hAnsi="仿宋" w:eastAsia="仿宋"/>
          <w:b/>
          <w:bCs/>
          <w:color w:val="auto"/>
          <w:highlight w:val="none"/>
          <w:lang w:eastAsia="zh-CN"/>
        </w:rPr>
      </w:pPr>
      <w:bookmarkStart w:id="308" w:name="_Toc13755"/>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.8</w:t>
      </w:r>
      <w:bookmarkEnd w:id="30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327" name="文本框 327"/>
                <wp:cNvGraphicFramePr/>
                <a:graphic xmlns:a="http://schemas.openxmlformats.org/drawingml/2006/main">
                  <a:graphicData uri="http://schemas.microsoft.com/office/word/2010/wordprocessingShape">
                    <wps:wsp>
                      <wps:cNvSpPr txBox="1"/>
                      <wps:spPr>
                        <a:xfrm>
                          <a:off x="0" y="0"/>
                          <a:ext cx="785495" cy="50165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upright="1"/>
                    </wps:wsp>
                  </a:graphicData>
                </a:graphic>
              </wp:anchor>
            </w:drawing>
          </mc:Choice>
          <mc:Fallback>
            <w:pict>
              <v:shape id="_x0000_s1026" o:spid="_x0000_s1026" o:spt="202" type="#_x0000_t202" style="position:absolute;left:0pt;margin-left:-9pt;margin-top:1.9pt;height:39.5pt;width:61.85pt;z-index:251868160;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AeKu9UA&#10;AAAIAQAADwAAAAAAAAABACAAAAAiAAAAZHJzL2Rvd25yZXYueG1sUEsBAhQAFAAAAAgAh07iQFlf&#10;FxawAQAAUQMAAA4AAAAAAAAAAQAgAAAAJA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color w:val="auto"/>
          <w:sz w:val="24"/>
          <w:szCs w:val="24"/>
          <w:highlight w:val="none"/>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pPr>
        <w:pStyle w:val="13"/>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9" w:name="_Toc8941"/>
      <w:r>
        <w:rPr>
          <w:rFonts w:hint="eastAsia" w:ascii="仿宋" w:hAnsi="仿宋" w:eastAsia="仿宋" w:cs="仿宋"/>
          <w:bCs w:val="0"/>
          <w:color w:val="auto"/>
          <w:sz w:val="24"/>
          <w:szCs w:val="24"/>
          <w:highlight w:val="none"/>
          <w:lang w:eastAsia="zh-CN"/>
        </w:rPr>
        <w:t>★73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暂列金额</w:t>
      </w:r>
      <w:bookmarkEnd w:id="309"/>
    </w:p>
    <w:p>
      <w:pPr>
        <w:rPr>
          <w:rFonts w:ascii="仿宋" w:hAnsi="仿宋" w:eastAsia="仿宋" w:cs="仿宋"/>
          <w:b/>
          <w:bCs/>
          <w:color w:val="auto"/>
          <w:highlight w:val="none"/>
          <w:lang w:eastAsia="zh-CN"/>
        </w:rPr>
      </w:pPr>
      <w:bookmarkStart w:id="310" w:name="_Toc19770"/>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.1</w:t>
      </w:r>
      <w:bookmarkEnd w:id="310"/>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328" name="文本框 328"/>
                <wp:cNvGraphicFramePr/>
                <a:graphic xmlns:a="http://schemas.openxmlformats.org/drawingml/2006/main">
                  <a:graphicData uri="http://schemas.microsoft.com/office/word/2010/wordprocessingShape">
                    <wps:wsp>
                      <wps:cNvSpPr txBox="1"/>
                      <wps:spPr>
                        <a:xfrm>
                          <a:off x="0" y="0"/>
                          <a:ext cx="790575" cy="47053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upright="1"/>
                    </wps:wsp>
                  </a:graphicData>
                </a:graphic>
              </wp:anchor>
            </w:drawing>
          </mc:Choice>
          <mc:Fallback>
            <w:pict>
              <v:shape id="_x0000_s1026" o:spid="_x0000_s1026" o:spt="202" type="#_x0000_t202" style="position:absolute;left:0pt;margin-left:-9pt;margin-top:3.6pt;height:37.05pt;width:62.25pt;z-index:251869184;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RqHGO1gAA&#10;AAgBAAAPAAAAAAAAAAEAIAAAACIAAABkcnMvZG93bnJldi54bWxQSwECFAAUAAAACACHTuJAKgLc&#10;fa4BAABRAwAADgAAAAAAAAABACAAAAAlAQAAZHJzL2Uyb0RvYy54bWxQSwUGAAAAAAYABgBZAQAA&#10;RQU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color w:val="auto"/>
          <w:highlight w:val="none"/>
          <w:lang w:eastAsia="zh-CN"/>
        </w:rPr>
        <w:t>合同双方当事人应在专用条款中明确合同价格清单中开列的暂列金额。</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pPr>
        <w:spacing w:line="360" w:lineRule="auto"/>
        <w:rPr>
          <w:rFonts w:ascii="仿宋" w:hAnsi="仿宋" w:eastAsia="仿宋"/>
          <w:b/>
          <w:bCs/>
          <w:color w:val="auto"/>
          <w:highlight w:val="none"/>
          <w:lang w:eastAsia="zh-CN"/>
        </w:rPr>
      </w:pPr>
      <w:bookmarkStart w:id="311" w:name="_Toc3223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.2</w:t>
      </w:r>
      <w:bookmarkEnd w:id="3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adjustRightInd w:val="0"/>
        <w:snapToGrid w:val="0"/>
        <w:spacing w:line="360" w:lineRule="auto"/>
        <w:ind w:left="1850" w:leftChars="771"/>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870208"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329" name="文本框 329"/>
                <wp:cNvGraphicFramePr/>
                <a:graphic xmlns:a="http://schemas.openxmlformats.org/drawingml/2006/main">
                  <a:graphicData uri="http://schemas.microsoft.com/office/word/2010/wordprocessingShape">
                    <wps:wsp>
                      <wps:cNvSpPr txBox="1"/>
                      <wps:spPr>
                        <a:xfrm>
                          <a:off x="0" y="0"/>
                          <a:ext cx="857250" cy="53784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upright="1"/>
                    </wps:wsp>
                  </a:graphicData>
                </a:graphic>
              </wp:anchor>
            </w:drawing>
          </mc:Choice>
          <mc:Fallback>
            <w:pict>
              <v:shape id="_x0000_s1026" o:spid="_x0000_s1026" o:spt="202" type="#_x0000_t202" style="position:absolute;left:0pt;margin-left:-10.5pt;margin-top:7.85pt;height:42.35pt;width:67.5pt;z-index:251870208;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8gVETNYA&#10;AAAKAQAADwAAAAAAAAABACAAAAAiAAAAZHJzL2Rvd25yZXYueG1sUEsBAhQAFAAAAAgAh07iQNSe&#10;lcivAQAAUQMAAA4AAAAAAAAAAQAgAAAAJQ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color w:val="auto"/>
          <w:sz w:val="24"/>
          <w:szCs w:val="24"/>
          <w:highlight w:val="none"/>
          <w:lang w:eastAsia="zh-CN"/>
        </w:rPr>
        <w:t>经发包人批准后，监理人应就承包人实施第73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款约定的工作发出书面指令。承包人应就此项指令提出所需价款，经造价咨询人核实并由其报发包人确认后，向承包人支付相关款项。</w:t>
      </w:r>
    </w:p>
    <w:p>
      <w:pPr>
        <w:spacing w:line="360" w:lineRule="auto"/>
        <w:rPr>
          <w:rFonts w:ascii="仿宋" w:hAnsi="仿宋" w:eastAsia="仿宋"/>
          <w:b/>
          <w:bCs/>
          <w:color w:val="auto"/>
          <w:highlight w:val="none"/>
          <w:lang w:eastAsia="zh-CN"/>
        </w:rPr>
      </w:pPr>
      <w:bookmarkStart w:id="312" w:name="_Toc344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.3</w:t>
      </w:r>
      <w:bookmarkEnd w:id="31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330" name="文本框 330"/>
                <wp:cNvGraphicFramePr/>
                <a:graphic xmlns:a="http://schemas.openxmlformats.org/drawingml/2006/main">
                  <a:graphicData uri="http://schemas.microsoft.com/office/word/2010/wordprocessingShape">
                    <wps:wsp>
                      <wps:cNvSpPr txBox="1"/>
                      <wps:spPr>
                        <a:xfrm>
                          <a:off x="0" y="0"/>
                          <a:ext cx="831850" cy="45910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upright="1"/>
                    </wps:wsp>
                  </a:graphicData>
                </a:graphic>
              </wp:anchor>
            </w:drawing>
          </mc:Choice>
          <mc:Fallback>
            <w:pict>
              <v:shape id="_x0000_s1026" o:spid="_x0000_s1026" o:spt="202" type="#_x0000_t202" style="position:absolute;left:0pt;margin-left:-9pt;margin-top:1.25pt;height:36.15pt;width:65.5pt;z-index:251871232;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yuoprVAAAA&#10;CAEAAA8AAAAAAAAAAQAgAAAAIgAAAGRycy9kb3ducmV2LnhtbFBLAQIUABQAAAAIAIdO4kCKJFDF&#10;rgEAAFEDAAAOAAAAAAAAAAEAIAAAACQBAABkcnMvZTJvRG9jLnhtbFBLBQYAAAAABgAGAFkBAABE&#10;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color w:val="auto"/>
          <w:sz w:val="24"/>
          <w:szCs w:val="24"/>
          <w:highlight w:val="none"/>
          <w:lang w:eastAsia="zh-CN"/>
        </w:rPr>
        <w:t>造价咨询人有要求时，承包人应提供使用暂列金额支付项目的所有报价单、发票、账单或收据。</w:t>
      </w:r>
    </w:p>
    <w:p>
      <w:pPr>
        <w:pStyle w:val="1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3" w:name="_Toc10461"/>
      <w:r>
        <w:rPr>
          <w:rFonts w:hint="eastAsia" w:ascii="仿宋" w:hAnsi="仿宋" w:eastAsia="仿宋" w:cs="仿宋"/>
          <w:bCs w:val="0"/>
          <w:color w:val="auto"/>
          <w:sz w:val="24"/>
          <w:szCs w:val="24"/>
          <w:highlight w:val="none"/>
          <w:lang w:eastAsia="zh-CN"/>
        </w:rPr>
        <w:t>★74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计日工</w:t>
      </w:r>
      <w:bookmarkEnd w:id="313"/>
    </w:p>
    <w:p>
      <w:pPr>
        <w:pStyle w:val="13"/>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.1</w:t>
      </w:r>
    </w:p>
    <w:p>
      <w:pPr>
        <w:pStyle w:val="13"/>
        <w:widowControl w:val="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331" name="文本框 331"/>
                <wp:cNvGraphicFramePr/>
                <a:graphic xmlns:a="http://schemas.openxmlformats.org/drawingml/2006/main">
                  <a:graphicData uri="http://schemas.microsoft.com/office/word/2010/wordprocessingShape">
                    <wps:wsp>
                      <wps:cNvSpPr txBox="1"/>
                      <wps:spPr>
                        <a:xfrm>
                          <a:off x="0" y="0"/>
                          <a:ext cx="794385" cy="42481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upright="1"/>
                    </wps:wsp>
                  </a:graphicData>
                </a:graphic>
              </wp:anchor>
            </w:drawing>
          </mc:Choice>
          <mc:Fallback>
            <w:pict>
              <v:shape id="_x0000_s1026" o:spid="_x0000_s1026" o:spt="202" type="#_x0000_t202" style="position:absolute;left:0pt;margin-left:-9pt;margin-top:1.25pt;height:33.45pt;width:62.55pt;z-index:251872256;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Q28WNYA&#10;AAAIAQAADwAAAAAAAAABACAAAAAiAAAAZHJzL2Rvd25yZXYueG1sUEsBAhQAFAAAAAgAh07iQFRB&#10;lC+vAQAAUQMAAA4AAAAAAAAAAQAgAAAAJQ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color w:val="auto"/>
          <w:sz w:val="24"/>
          <w:szCs w:val="24"/>
          <w:highlight w:val="none"/>
          <w:lang w:eastAsia="zh-CN"/>
        </w:rPr>
        <w:t>计日工单价是用于承包人实施发包人要求的合同以外零星工作项目所需的人工单价、工程材料单价、工程设备单价和施工设备机械台班单价。</w:t>
      </w:r>
    </w:p>
    <w:p>
      <w:pPr>
        <w:pStyle w:val="13"/>
        <w:adjustRightInd w:val="0"/>
        <w:snapToGrid w:val="0"/>
        <w:spacing w:line="48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经发包人批准后，监理人应就使用计日工项目发出书面指令。</w:t>
      </w:r>
      <w:r>
        <w:rPr>
          <w:color w:val="auto"/>
          <w:highlight w:val="none"/>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861060" cy="50673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upright="1"/>
                    </wps:wsp>
                  </a:graphicData>
                </a:graphic>
              </wp:anchor>
            </w:drawing>
          </mc:Choice>
          <mc:Fallback>
            <w:pict>
              <v:shape id="_x0000_s1026" o:spid="_x0000_s1026" o:spt="202" type="#_x0000_t202" style="position:absolute;left:0pt;margin-left:-9pt;margin-top:1.15pt;height:39.9pt;width:67.8pt;z-index:251873280;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lf5n/1QAA&#10;AAgBAAAPAAAAAAAAAAEAIAAAACIAAABkcnMvZG93bnJldi54bWxQSwECFAAUAAAACACHTuJAyt6L&#10;1K8BAABRAwAADgAAAAAAAAABACAAAAAkAQAAZHJzL2Uyb0RvYy54bWxQSwUGAAAAAAYABgBZAQAA&#10;RQU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color w:val="auto"/>
          <w:sz w:val="24"/>
          <w:szCs w:val="24"/>
          <w:highlight w:val="none"/>
          <w:lang w:eastAsia="zh-CN"/>
        </w:rPr>
        <w:t>任一按照计日工方式计价的工作，承包人应在该项工作实施结束后的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小时内，向监理人提交有计日工记录的现场签证报告一式两份。</w:t>
      </w:r>
    </w:p>
    <w:p>
      <w:pPr>
        <w:pStyle w:val="13"/>
        <w:adjustRightInd w:val="0"/>
        <w:snapToGrid w:val="0"/>
        <w:spacing w:line="360" w:lineRule="auto"/>
        <w:ind w:left="1800" w:leftChars="75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当此工作持续进行时，承包人应每天向监理人提交当天计日工记录完毕的现场签证报告。监理人在收到承包人提交现场签证报告后的</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天内予以确认并由其报发包人批准后，将其中一份返还给承包人，作为计日工计价和支付的依据。监理人逾期未确认也未提出修改意见的，视为承包人提交的现场签证报告已被认可。</w:t>
      </w:r>
    </w:p>
    <w:p>
      <w:pPr>
        <w:spacing w:line="360" w:lineRule="auto"/>
        <w:rPr>
          <w:rFonts w:ascii="仿宋" w:hAnsi="仿宋" w:eastAsia="仿宋"/>
          <w:b/>
          <w:bCs/>
          <w:color w:val="auto"/>
          <w:highlight w:val="none"/>
          <w:lang w:eastAsia="zh-CN"/>
        </w:rPr>
      </w:pPr>
      <w:bookmarkStart w:id="314" w:name="_Toc27830"/>
      <w:r>
        <w:rPr>
          <w:rFonts w:hint="eastAsia" w:ascii="仿宋" w:hAnsi="仿宋" w:eastAsia="仿宋" w:cs="仿宋"/>
          <w:b/>
          <w:bCs/>
          <w:color w:val="auto"/>
          <w:highlight w:val="none"/>
          <w:lang w:eastAsia="zh-CN"/>
        </w:rPr>
        <w:t>74</w:t>
      </w:r>
      <w:r>
        <w:rPr>
          <w:rFonts w:ascii="仿宋" w:hAnsi="仿宋" w:eastAsia="仿宋" w:cs="仿宋"/>
          <w:b/>
          <w:bCs/>
          <w:color w:val="auto"/>
          <w:highlight w:val="none"/>
          <w:lang w:eastAsia="zh-CN"/>
        </w:rPr>
        <w:t>.3</w:t>
      </w:r>
      <w:bookmarkEnd w:id="31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823595" cy="49657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upright="1"/>
                    </wps:wsp>
                  </a:graphicData>
                </a:graphic>
              </wp:anchor>
            </w:drawing>
          </mc:Choice>
          <mc:Fallback>
            <w:pict>
              <v:shape id="_x0000_s1026" o:spid="_x0000_s1026" o:spt="202" type="#_x0000_t202" style="position:absolute;left:0pt;margin-left:-9pt;margin-top:0.4pt;height:39.1pt;width:64.85pt;z-index:251874304;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e+bKNQA&#10;AAAHAQAADwAAAAAAAAABACAAAAAiAAAAZHJzL2Rvd25yZXYueG1sUEsBAhQAFAAAAAgAh07iQM+9&#10;rdGxAQAAUQMAAA4AAAAAAAAAAQAgAAAAIw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color w:val="auto"/>
          <w:sz w:val="24"/>
          <w:szCs w:val="24"/>
          <w:highlight w:val="none"/>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pPr>
        <w:pStyle w:val="13"/>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每个支付期末，承包人应按照第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款约定向发包人提交本期间所有计日工记录的签证汇总表，以说明本期间自己认为有权得到的计日工费用。</w:t>
      </w:r>
    </w:p>
    <w:p>
      <w:pPr>
        <w:pStyle w:val="13"/>
        <w:tabs>
          <w:tab w:val="left" w:pos="54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5" w:name="_Toc3811"/>
      <w:r>
        <w:rPr>
          <w:rFonts w:hint="eastAsia" w:ascii="仿宋" w:hAnsi="仿宋" w:eastAsia="仿宋" w:cs="仿宋"/>
          <w:bCs w:val="0"/>
          <w:color w:val="auto"/>
          <w:sz w:val="24"/>
          <w:szCs w:val="24"/>
          <w:highlight w:val="none"/>
          <w:lang w:eastAsia="zh-CN"/>
        </w:rPr>
        <w:t>★75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暂估价</w:t>
      </w:r>
      <w:bookmarkEnd w:id="315"/>
    </w:p>
    <w:p>
      <w:pPr>
        <w:pStyle w:val="13"/>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56576"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334" name="文本框 334"/>
                <wp:cNvGraphicFramePr/>
                <a:graphic xmlns:a="http://schemas.openxmlformats.org/drawingml/2006/main">
                  <a:graphicData uri="http://schemas.microsoft.com/office/word/2010/wordprocessingShape">
                    <wps:wsp>
                      <wps:cNvSpPr txBox="1"/>
                      <wps:spPr>
                        <a:xfrm>
                          <a:off x="0" y="0"/>
                          <a:ext cx="784225" cy="932180"/>
                        </a:xfrm>
                        <a:prstGeom prst="rect">
                          <a:avLst/>
                        </a:prstGeom>
                        <a:noFill/>
                        <a:ln>
                          <a:noFill/>
                        </a:ln>
                      </wps:spPr>
                      <wps:txbx>
                        <w:txbxContent>
                          <w:p>
                            <w:pPr>
                              <w:pStyle w:val="10"/>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pPr>
                              <w:rPr>
                                <w:rFonts w:ascii="楷体_GB2312" w:hAnsi="宋体" w:eastAsia="楷体_GB2312"/>
                                <w:b/>
                                <w:bCs/>
                                <w:color w:val="000000"/>
                                <w:sz w:val="18"/>
                                <w:szCs w:val="18"/>
                                <w:lang w:eastAsia="zh-CN"/>
                              </w:rPr>
                            </w:pPr>
                          </w:p>
                          <w:p>
                            <w:pPr>
                              <w:rPr>
                                <w:sz w:val="18"/>
                                <w:szCs w:val="18"/>
                                <w:lang w:eastAsia="zh-CN"/>
                              </w:rPr>
                            </w:pPr>
                          </w:p>
                        </w:txbxContent>
                      </wps:txbx>
                      <wps:bodyPr upright="1"/>
                    </wps:wsp>
                  </a:graphicData>
                </a:graphic>
              </wp:anchor>
            </w:drawing>
          </mc:Choice>
          <mc:Fallback>
            <w:pict>
              <v:shape id="_x0000_s1026" o:spid="_x0000_s1026" o:spt="202" type="#_x0000_t202" style="position:absolute;left:0pt;margin-left:-10.5pt;margin-top:25.2pt;height:73.4pt;width:61.75pt;z-index:252056576;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g+b&#10;TdgAAAAKAQAADwAAAAAAAAABACAAAAAiAAAAZHJzL2Rvd25yZXYueG1sUEsBAhQAFAAAAAgAh07i&#10;QAxaDHawAQAAUQMAAA4AAAAAAAAAAQAgAAAAJwEAAGRycy9lMm9Eb2MueG1sUEsFBgAAAAAGAAYA&#10;WQEAAEkFAAAAAA==&#10;">
                <v:fill on="f" focussize="0,0"/>
                <v:stroke on="f"/>
                <v:imagedata o:title=""/>
                <o:lock v:ext="edit" aspectratio="f"/>
                <v:textbox>
                  <w:txbxContent>
                    <w:p>
                      <w:pPr>
                        <w:pStyle w:val="10"/>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pPr>
                        <w:rPr>
                          <w:rFonts w:ascii="楷体_GB2312" w:hAnsi="宋体" w:eastAsia="楷体_GB2312"/>
                          <w:b/>
                          <w:bCs/>
                          <w:color w:val="000000"/>
                          <w:sz w:val="18"/>
                          <w:szCs w:val="18"/>
                          <w:lang w:eastAsia="zh-CN"/>
                        </w:rPr>
                      </w:pPr>
                    </w:p>
                    <w:p>
                      <w:pPr>
                        <w:rPr>
                          <w:sz w:val="18"/>
                          <w:szCs w:val="18"/>
                          <w:lang w:eastAsia="zh-CN"/>
                        </w:rPr>
                      </w:pPr>
                    </w:p>
                  </w:txbxContent>
                </v:textbox>
              </v:shape>
            </w:pict>
          </mc:Fallback>
        </mc:AlternateConten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.1</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pPr>
        <w:pStyle w:val="1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335" name="文本框 335"/>
                <wp:cNvGraphicFramePr/>
                <a:graphic xmlns:a="http://schemas.openxmlformats.org/drawingml/2006/main">
                  <a:graphicData uri="http://schemas.microsoft.com/office/word/2010/wordprocessingShape">
                    <wps:wsp>
                      <wps:cNvSpPr txBox="1"/>
                      <wps:spPr>
                        <a:xfrm>
                          <a:off x="0" y="0"/>
                          <a:ext cx="857250" cy="982345"/>
                        </a:xfrm>
                        <a:prstGeom prst="rect">
                          <a:avLst/>
                        </a:prstGeom>
                        <a:noFill/>
                        <a:ln>
                          <a:noFill/>
                        </a:ln>
                      </wps:spPr>
                      <wps:txbx>
                        <w:txbxContent>
                          <w:p>
                            <w:pPr>
                              <w:pStyle w:val="10"/>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upright="1"/>
                    </wps:wsp>
                  </a:graphicData>
                </a:graphic>
              </wp:anchor>
            </w:drawing>
          </mc:Choice>
          <mc:Fallback>
            <w:pict>
              <v:shape id="_x0000_s1026" o:spid="_x0000_s1026" o:spt="202" type="#_x0000_t202" style="position:absolute;left:0pt;margin-left:-9pt;margin-top:3.35pt;height:77.35pt;width:67.5pt;z-index:251875328;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dK529YA&#10;AAAJAQAADwAAAAAAAAABACAAAAAiAAAAZHJzL2Rvd25yZXYueG1sUEsBAhQAFAAAAAgAh07iQCTs&#10;wQavAQAAUQMAAA4AAAAAAAAAAQAgAAAAJQEAAGRycy9lMm9Eb2MueG1sUEsFBgAAAAAGAAYAWQEA&#10;AEYFAAAAAA==&#10;">
                <v:fill on="f" focussize="0,0"/>
                <v:stroke on="f"/>
                <v:imagedata o:title=""/>
                <o:lock v:ext="edit" aspectratio="f"/>
                <v:textbox>
                  <w:txbxContent>
                    <w:p>
                      <w:pPr>
                        <w:pStyle w:val="10"/>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pPr>
        <w:pStyle w:val="13"/>
        <w:adjustRightInd w:val="0"/>
        <w:snapToGrid w:val="0"/>
        <w:spacing w:line="360" w:lineRule="auto"/>
        <w:rPr>
          <w:rFonts w:ascii="仿宋" w:hAnsi="仿宋" w:eastAsia="仿宋"/>
          <w:b/>
          <w:bCs/>
          <w:color w:val="auto"/>
          <w:sz w:val="24"/>
          <w:szCs w:val="24"/>
          <w:highlight w:val="none"/>
          <w:lang w:eastAsia="zh-CN"/>
        </w:rPr>
      </w:pPr>
      <w:bookmarkStart w:id="316" w:name="_Toc27828"/>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.3</w:t>
      </w:r>
      <w:bookmarkEnd w:id="316"/>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76352"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336" name="文本框 336"/>
                <wp:cNvGraphicFramePr/>
                <a:graphic xmlns:a="http://schemas.openxmlformats.org/drawingml/2006/main">
                  <a:graphicData uri="http://schemas.microsoft.com/office/word/2010/wordprocessingShape">
                    <wps:wsp>
                      <wps:cNvSpPr txBox="1"/>
                      <wps:spPr>
                        <a:xfrm>
                          <a:off x="0" y="0"/>
                          <a:ext cx="845820" cy="819785"/>
                        </a:xfrm>
                        <a:prstGeom prst="rect">
                          <a:avLst/>
                        </a:prstGeom>
                        <a:noFill/>
                        <a:ln>
                          <a:noFill/>
                        </a:ln>
                      </wps:spPr>
                      <wps:txbx>
                        <w:txbxContent>
                          <w:p>
                            <w:pPr>
                              <w:pStyle w:val="10"/>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upright="1"/>
                    </wps:wsp>
                  </a:graphicData>
                </a:graphic>
              </wp:anchor>
            </w:drawing>
          </mc:Choice>
          <mc:Fallback>
            <w:pict>
              <v:shape id="_x0000_s1026" o:spid="_x0000_s1026" o:spt="202" type="#_x0000_t202" style="position:absolute;left:0pt;margin-left:-5.25pt;margin-top:5.65pt;height:64.55pt;width:66.6pt;z-index:251876352;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ypiD7X&#10;AAAACgEAAA8AAAAAAAAAAQAgAAAAIgAAAGRycy9kb3ducmV2LnhtbFBLAQIUABQAAAAIAIdO4kBp&#10;ibv1rwEAAFEDAAAOAAAAAAAAAAEAIAAAACYBAABkcnMvZTJvRG9jLnhtbFBLBQYAAAAABgAGAFkB&#10;AABH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pPr>
        <w:pStyle w:val="13"/>
        <w:tabs>
          <w:tab w:val="left" w:pos="3038"/>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7" w:name="_Toc25094"/>
      <w:r>
        <w:rPr>
          <w:rFonts w:hint="eastAsia" w:ascii="仿宋" w:hAnsi="仿宋" w:eastAsia="仿宋" w:cs="仿宋"/>
          <w:bCs w:val="0"/>
          <w:color w:val="auto"/>
          <w:sz w:val="24"/>
          <w:szCs w:val="24"/>
          <w:highlight w:val="none"/>
          <w:lang w:eastAsia="zh-CN"/>
        </w:rPr>
        <w:t>★76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提前竣工奖与误期赔偿费</w:t>
      </w:r>
      <w:bookmarkEnd w:id="317"/>
    </w:p>
    <w:p>
      <w:pPr>
        <w:rPr>
          <w:rFonts w:ascii="仿宋" w:hAnsi="仿宋" w:eastAsia="仿宋" w:cs="仿宋"/>
          <w:b/>
          <w:bCs/>
          <w:color w:val="auto"/>
          <w:highlight w:val="none"/>
          <w:lang w:eastAsia="zh-CN"/>
        </w:rPr>
      </w:pPr>
      <w:bookmarkStart w:id="318" w:name="_Toc23082"/>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.1</w:t>
      </w:r>
      <w:bookmarkEnd w:id="318"/>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337" name="文本框 337"/>
                <wp:cNvGraphicFramePr/>
                <a:graphic xmlns:a="http://schemas.openxmlformats.org/drawingml/2006/main">
                  <a:graphicData uri="http://schemas.microsoft.com/office/word/2010/wordprocessingShape">
                    <wps:wsp>
                      <wps:cNvSpPr txBox="1"/>
                      <wps:spPr>
                        <a:xfrm>
                          <a:off x="0" y="0"/>
                          <a:ext cx="800100" cy="41592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upright="1"/>
                    </wps:wsp>
                  </a:graphicData>
                </a:graphic>
              </wp:anchor>
            </w:drawing>
          </mc:Choice>
          <mc:Fallback>
            <w:pict>
              <v:shape id="_x0000_s1026" o:spid="_x0000_s1026" o:spt="202" type="#_x0000_t202" style="position:absolute;left:0pt;margin-left:-9pt;margin-top:2.4pt;height:32.75pt;width:63pt;z-index:251877376;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q4x71AAAAAgB&#10;AAAPAAAAAAAAAAEAIAAAACIAAABkcnMvZG93bnJldi54bWxQSwECFAAUAAAACACHTuJARLAZSq0B&#10;AABRAwAADgAAAAAAAAABACAAAAAjAQAAZHJzL2Uyb0RvYy54bWxQSwUGAAAAAAYABgBZAQAAQgUA&#10;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。提前竣工奖列入竣工结算文件中，与结算款一并支付。</w:t>
      </w:r>
    </w:p>
    <w:p>
      <w:pPr>
        <w:rPr>
          <w:rFonts w:ascii="仿宋" w:hAnsi="仿宋" w:eastAsia="仿宋"/>
          <w:b/>
          <w:bCs/>
          <w:color w:val="auto"/>
          <w:highlight w:val="none"/>
          <w:lang w:eastAsia="zh-CN"/>
        </w:rPr>
      </w:pPr>
      <w:bookmarkStart w:id="319" w:name="_Toc21897"/>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.2</w:t>
      </w:r>
      <w:bookmarkEnd w:id="31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460" w:lineRule="exact"/>
        <w:ind w:left="1850" w:leftChars="771"/>
        <w:jc w:val="both"/>
        <w:rPr>
          <w:rFonts w:hint="eastAsia"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338" name="文本框 338"/>
                <wp:cNvGraphicFramePr/>
                <a:graphic xmlns:a="http://schemas.openxmlformats.org/drawingml/2006/main">
                  <a:graphicData uri="http://schemas.microsoft.com/office/word/2010/wordprocessingShape">
                    <wps:wsp>
                      <wps:cNvSpPr txBox="1"/>
                      <wps:spPr>
                        <a:xfrm>
                          <a:off x="0" y="0"/>
                          <a:ext cx="785495" cy="46609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upright="1"/>
                    </wps:wsp>
                  </a:graphicData>
                </a:graphic>
              </wp:anchor>
            </w:drawing>
          </mc:Choice>
          <mc:Fallback>
            <w:pict>
              <v:shape id="_x0000_s1026" o:spid="_x0000_s1026" o:spt="202" type="#_x0000_t202" style="position:absolute;left:0pt;margin-left:-9pt;margin-top:1.3pt;height:36.7pt;width:61.85pt;z-index:251878400;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cvQ4nW&#10;AAAACAEAAA8AAAAAAAAAAQAgAAAAIgAAAGRycy9kb3ducmV2LnhtbFBLAQIUABQAAAAIAIdO4kDx&#10;MiZZsAEAAFEDAAAOAAAAAAAAAAEAIAAAACUBAABkcnMvZTJvRG9jLnhtbFBLBQYAAAAABgAGAFkB&#10;AABH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。误期赔偿费列入进度支付文件或竣工结算文件中，在进度款或结算款中扣除。</w:t>
      </w:r>
    </w:p>
    <w:p>
      <w:pPr>
        <w:pStyle w:val="13"/>
        <w:widowControl w:val="0"/>
        <w:adjustRightInd w:val="0"/>
        <w:snapToGrid w:val="0"/>
        <w:spacing w:line="460" w:lineRule="exact"/>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pPr>
        <w:pStyle w:val="1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20" w:name="_Toc21226"/>
      <w:r>
        <w:rPr>
          <w:rFonts w:hint="eastAsia" w:ascii="仿宋" w:hAnsi="仿宋" w:eastAsia="仿宋" w:cs="仿宋"/>
          <w:bCs w:val="0"/>
          <w:color w:val="auto"/>
          <w:sz w:val="24"/>
          <w:szCs w:val="24"/>
          <w:highlight w:val="none"/>
          <w:lang w:eastAsia="zh-CN"/>
        </w:rPr>
        <w:t>★77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优质优价费用</w:t>
      </w:r>
      <w:bookmarkEnd w:id="320"/>
    </w:p>
    <w:p>
      <w:pPr>
        <w:rPr>
          <w:rFonts w:hint="eastAsia" w:ascii="仿宋" w:hAnsi="仿宋" w:eastAsia="仿宋" w:cs="仿宋"/>
          <w:b/>
          <w:bCs/>
          <w:color w:val="auto"/>
          <w:highlight w:val="none"/>
          <w:lang w:eastAsia="zh-CN"/>
        </w:rPr>
      </w:pPr>
      <w:bookmarkStart w:id="321" w:name="_Toc32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.1</w:t>
      </w:r>
      <w:bookmarkEnd w:id="321"/>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339" name="文本框 339"/>
                <wp:cNvGraphicFramePr/>
                <a:graphic xmlns:a="http://schemas.openxmlformats.org/drawingml/2006/main">
                  <a:graphicData uri="http://schemas.microsoft.com/office/word/2010/wordprocessingShape">
                    <wps:wsp>
                      <wps:cNvSpPr txBox="1"/>
                      <wps:spPr>
                        <a:xfrm>
                          <a:off x="0" y="0"/>
                          <a:ext cx="818515" cy="51117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upright="1"/>
                    </wps:wsp>
                  </a:graphicData>
                </a:graphic>
              </wp:anchor>
            </w:drawing>
          </mc:Choice>
          <mc:Fallback>
            <w:pict>
              <v:shape id="_x0000_s1026" o:spid="_x0000_s1026" o:spt="202" type="#_x0000_t202" style="position:absolute;left:0pt;margin-left:-9pt;margin-top:2.4pt;height:40.25pt;width:64.45pt;z-index:251879424;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gItd7VAAAA&#10;CAEAAA8AAAAAAAAAAQAgAAAAIgAAAGRycy9kb3ducmV2LnhtbFBLAQIUABQAAAAIAIdO4kCxOrZX&#10;rgEAAFEDAAAOAAAAAAAAAAEAIAAAACQBAABkcnMvZTJvRG9jLnhtbFBLBQYAAAAABgAGAFkBAABE&#10;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pPr>
        <w:spacing w:line="360" w:lineRule="auto"/>
        <w:rPr>
          <w:rFonts w:ascii="仿宋" w:hAnsi="仿宋" w:eastAsia="仿宋"/>
          <w:b/>
          <w:bCs/>
          <w:color w:val="auto"/>
          <w:highlight w:val="none"/>
          <w:lang w:eastAsia="zh-CN"/>
        </w:rPr>
      </w:pPr>
      <w:bookmarkStart w:id="322" w:name="_Toc143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.2</w:t>
      </w:r>
      <w:bookmarkEnd w:id="32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340" name="文本框 340"/>
                <wp:cNvGraphicFramePr/>
                <a:graphic xmlns:a="http://schemas.openxmlformats.org/drawingml/2006/main">
                  <a:graphicData uri="http://schemas.microsoft.com/office/word/2010/wordprocessingShape">
                    <wps:wsp>
                      <wps:cNvSpPr txBox="1"/>
                      <wps:spPr>
                        <a:xfrm>
                          <a:off x="0" y="0"/>
                          <a:ext cx="775335" cy="800100"/>
                        </a:xfrm>
                        <a:prstGeom prst="rect">
                          <a:avLst/>
                        </a:prstGeom>
                        <a:noFill/>
                        <a:ln>
                          <a:noFill/>
                        </a:ln>
                      </wps:spPr>
                      <wps:txbx>
                        <w:txbxContent>
                          <w:p>
                            <w:pPr>
                              <w:pStyle w:val="10"/>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upright="1"/>
                    </wps:wsp>
                  </a:graphicData>
                </a:graphic>
              </wp:anchor>
            </w:drawing>
          </mc:Choice>
          <mc:Fallback>
            <w:pict>
              <v:shape id="_x0000_s1026" o:spid="_x0000_s1026" o:spt="202" type="#_x0000_t202" style="position:absolute;left:0pt;margin-left:-9pt;margin-top:0.95pt;height:63pt;width:61.05pt;z-index:251880448;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OAqZzWAAAA&#10;CQEAAA8AAAAAAAAAAQAgAAAAIgAAAGRycy9kb3ducmV2LnhtbFBLAQIUABQAAAAIAIdO4kBHGSEM&#10;rQEAAFEDAAAOAAAAAAAAAAEAIAAAACUBAABkcnMvZTJvRG9jLnhtbFBLBQYAAAAABgAGAFkBAABE&#10;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天内支付；超过约定时间后获得的，发包人有权不予支付。</w:t>
      </w:r>
    </w:p>
    <w:p>
      <w:pPr>
        <w:pStyle w:val="13"/>
        <w:tabs>
          <w:tab w:val="left" w:pos="348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23" w:name="_Toc469384053"/>
      <w:bookmarkStart w:id="324" w:name="_Toc4995"/>
      <w:r>
        <w:rPr>
          <w:rFonts w:hint="eastAsia" w:ascii="仿宋" w:hAnsi="仿宋" w:eastAsia="仿宋" w:cs="仿宋"/>
          <w:bCs w:val="0"/>
          <w:color w:val="auto"/>
          <w:sz w:val="24"/>
          <w:szCs w:val="24"/>
          <w:highlight w:val="none"/>
          <w:lang w:eastAsia="zh-CN"/>
        </w:rPr>
        <w:t>★78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后继法律变化</w:t>
      </w:r>
      <w:bookmarkEnd w:id="323"/>
      <w:r>
        <w:rPr>
          <w:rFonts w:hint="eastAsia" w:ascii="仿宋" w:hAnsi="仿宋" w:eastAsia="仿宋" w:cs="仿宋"/>
          <w:bCs w:val="0"/>
          <w:color w:val="auto"/>
          <w:sz w:val="24"/>
          <w:szCs w:val="24"/>
          <w:highlight w:val="none"/>
          <w:lang w:eastAsia="zh-CN"/>
        </w:rPr>
        <w:t>引起的价格调整</w:t>
      </w:r>
      <w:bookmarkEnd w:id="324"/>
    </w:p>
    <w:p>
      <w:pPr>
        <w:rPr>
          <w:rFonts w:ascii="仿宋" w:hAnsi="仿宋" w:eastAsia="仿宋" w:cs="仿宋"/>
          <w:b/>
          <w:bCs/>
          <w:color w:val="auto"/>
          <w:highlight w:val="none"/>
          <w:lang w:eastAsia="zh-CN"/>
        </w:rPr>
      </w:pPr>
      <w:bookmarkStart w:id="325" w:name="_Toc24565"/>
      <w:r>
        <w:rPr>
          <w:color w:val="auto"/>
          <w:highlight w:val="none"/>
        </w:rPr>
        <mc:AlternateContent>
          <mc:Choice Requires="wps">
            <w:drawing>
              <wp:anchor distT="0" distB="0" distL="114300" distR="114300" simplePos="0" relativeHeight="252057600"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341" name="文本框 341"/>
                <wp:cNvGraphicFramePr/>
                <a:graphic xmlns:a="http://schemas.openxmlformats.org/drawingml/2006/main">
                  <a:graphicData uri="http://schemas.microsoft.com/office/word/2010/wordprocessingShape">
                    <wps:wsp>
                      <wps:cNvSpPr txBox="1"/>
                      <wps:spPr>
                        <a:xfrm>
                          <a:off x="0" y="0"/>
                          <a:ext cx="812800" cy="608330"/>
                        </a:xfrm>
                        <a:prstGeom prst="rect">
                          <a:avLst/>
                        </a:prstGeom>
                        <a:noFill/>
                        <a:ln>
                          <a:noFill/>
                        </a:ln>
                      </wps:spPr>
                      <wps:txbx>
                        <w:txbxContent>
                          <w:p>
                            <w:pPr>
                              <w:pStyle w:val="10"/>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upright="1"/>
                    </wps:wsp>
                  </a:graphicData>
                </a:graphic>
              </wp:anchor>
            </w:drawing>
          </mc:Choice>
          <mc:Fallback>
            <w:pict>
              <v:shape id="_x0000_s1026" o:spid="_x0000_s1026" o:spt="202" type="#_x0000_t202" style="position:absolute;left:0pt;margin-left:-10.5pt;margin-top:21.55pt;height:47.9pt;width:64pt;z-index:252057600;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hQMhNcA&#10;AAAKAQAADwAAAAAAAAABACAAAAAiAAAAZHJzL2Rvd25yZXYueG1sUEsBAhQAFAAAAAgAh07iQN2u&#10;0qKuAQAAUQMAAA4AAAAAAAAAAQAgAAAAJg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.1</w:t>
      </w:r>
      <w:bookmarkEnd w:id="325"/>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合同履行期间，出现国家或省颁布的法律和政策在合同工程基准日期后发生变化，且因执行上述法律和政策引起除第82条约定以外的合同价格增减事项的，合同双方当事人应调整合同价格。</w:t>
      </w:r>
    </w:p>
    <w:p>
      <w:pPr>
        <w:spacing w:line="360" w:lineRule="auto"/>
        <w:rPr>
          <w:rFonts w:ascii="仿宋" w:hAnsi="仿宋" w:eastAsia="仿宋" w:cs="仿宋"/>
          <w:b/>
          <w:bCs/>
          <w:color w:val="auto"/>
          <w:highlight w:val="none"/>
          <w:u w:val="dotted"/>
          <w:lang w:eastAsia="zh-CN"/>
        </w:rPr>
      </w:pPr>
      <w:bookmarkStart w:id="326" w:name="_Toc8596"/>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.2</w:t>
      </w:r>
      <w:bookmarkEnd w:id="32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342" name="文本框 342"/>
                <wp:cNvGraphicFramePr/>
                <a:graphic xmlns:a="http://schemas.openxmlformats.org/drawingml/2006/main">
                  <a:graphicData uri="http://schemas.microsoft.com/office/word/2010/wordprocessingShape">
                    <wps:wsp>
                      <wps:cNvSpPr txBox="1"/>
                      <wps:spPr>
                        <a:xfrm>
                          <a:off x="0" y="0"/>
                          <a:ext cx="775970" cy="41783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upright="1"/>
                    </wps:wsp>
                  </a:graphicData>
                </a:graphic>
              </wp:anchor>
            </w:drawing>
          </mc:Choice>
          <mc:Fallback>
            <w:pict>
              <v:shape id="_x0000_s1026" o:spid="_x0000_s1026" o:spt="202" type="#_x0000_t202" style="position:absolute;left:0pt;margin-left:-9pt;margin-top:1.25pt;height:32.9pt;width:61.1pt;z-index:251881472;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CXr8bW&#10;AAAACAEAAA8AAAAAAAAAAQAgAAAAIgAAAGRycy9kb3ducmV2LnhtbFBLAQIUABQAAAAIAIdO4kAt&#10;TkhFsAEAAFEDAAAOAAAAAAAAAAEAIAAAACUBAABkcnMvZTJvRG9jLnhtbFBLBQYAAAAABgAGAFkB&#10;AABH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color w:val="auto"/>
          <w:sz w:val="24"/>
          <w:szCs w:val="24"/>
          <w:highlight w:val="none"/>
          <w:lang w:eastAsia="zh-CN"/>
        </w:rPr>
        <w:t>发生第78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款情况的，应根据合同工程实际情况，按照上述法律和政策规定计算调整的合同价格。</w:t>
      </w:r>
    </w:p>
    <w:p>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27" w:name="_Toc24924"/>
      <w:r>
        <w:rPr>
          <w:rFonts w:hint="eastAsia" w:ascii="仿宋" w:hAnsi="仿宋" w:eastAsia="仿宋" w:cs="仿宋"/>
          <w:bCs w:val="0"/>
          <w:color w:val="auto"/>
          <w:sz w:val="24"/>
          <w:szCs w:val="24"/>
          <w:highlight w:val="none"/>
          <w:lang w:eastAsia="zh-CN"/>
        </w:rPr>
        <w:t>★79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可调价变更定价</w:t>
      </w:r>
      <w:bookmarkEnd w:id="327"/>
    </w:p>
    <w:p>
      <w:pPr>
        <w:pStyle w:val="13"/>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109824"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343" name="文本框 343"/>
                <wp:cNvGraphicFramePr/>
                <a:graphic xmlns:a="http://schemas.openxmlformats.org/drawingml/2006/main">
                  <a:graphicData uri="http://schemas.microsoft.com/office/word/2010/wordprocessingShape">
                    <wps:wsp>
                      <wps:cNvSpPr txBox="1"/>
                      <wps:spPr>
                        <a:xfrm>
                          <a:off x="0" y="0"/>
                          <a:ext cx="781050" cy="482600"/>
                        </a:xfrm>
                        <a:prstGeom prst="rect">
                          <a:avLst/>
                        </a:prstGeom>
                        <a:noFill/>
                        <a:ln>
                          <a:noFill/>
                        </a:ln>
                      </wps:spPr>
                      <wps:txbx>
                        <w:txbxContent>
                          <w:p>
                            <w:pPr>
                              <w:pStyle w:val="10"/>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upright="1"/>
                    </wps:wsp>
                  </a:graphicData>
                </a:graphic>
              </wp:anchor>
            </w:drawing>
          </mc:Choice>
          <mc:Fallback>
            <w:pict>
              <v:shape id="_x0000_s1026" o:spid="_x0000_s1026" o:spt="202" type="#_x0000_t202" style="position:absolute;left:0pt;margin-left:-10.5pt;margin-top:20.95pt;height:38pt;width:61.5pt;z-index:252109824;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jvg0&#10;1wAAAAoBAAAPAAAAAAAAAAEAIAAAACIAAABkcnMvZG93bnJldi54bWxQSwECFAAUAAAACACHTuJA&#10;r5XeHrABAABRAwAADgAAAAAAAAABACAAAAAmAQAAZHJzL2Uyb0RvYy54bWxQSwUGAAAAAAYABgBZ&#10;AQAASAUAAAAA&#10;">
                <v:fill on="f" focussize="0,0"/>
                <v:stroke on="f"/>
                <v:imagedata o:title=""/>
                <o:lock v:ext="edit" aspectratio="f"/>
                <v:textbox>
                  <w:txbxContent>
                    <w:p>
                      <w:pPr>
                        <w:pStyle w:val="10"/>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.1</w:t>
      </w:r>
    </w:p>
    <w:p>
      <w:pPr>
        <w:pStyle w:val="13"/>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合同履行期间，出现第63条工程变更事项且符合第69.3款可调价条件的，合同双方当事人应调整合同价格。</w:t>
      </w:r>
    </w:p>
    <w:p>
      <w:pPr>
        <w:spacing w:line="360" w:lineRule="auto"/>
        <w:rPr>
          <w:rFonts w:ascii="仿宋" w:hAnsi="仿宋" w:eastAsia="仿宋" w:cs="仿宋"/>
          <w:b/>
          <w:bCs/>
          <w:color w:val="auto"/>
          <w:highlight w:val="none"/>
          <w:lang w:eastAsia="zh-CN"/>
        </w:rPr>
      </w:pPr>
      <w:bookmarkStart w:id="328" w:name="_Toc18705"/>
      <w:r>
        <w:rPr>
          <w:color w:val="auto"/>
          <w:highlight w:val="none"/>
        </w:rPr>
        <mc:AlternateContent>
          <mc:Choice Requires="wps">
            <w:drawing>
              <wp:anchor distT="0" distB="0" distL="114300" distR="114300" simplePos="0" relativeHeight="252108800"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344" name="文本框 344"/>
                <wp:cNvGraphicFramePr/>
                <a:graphic xmlns:a="http://schemas.openxmlformats.org/drawingml/2006/main">
                  <a:graphicData uri="http://schemas.microsoft.com/office/word/2010/wordprocessingShape">
                    <wps:wsp>
                      <wps:cNvSpPr txBox="1"/>
                      <wps:spPr>
                        <a:xfrm>
                          <a:off x="0" y="0"/>
                          <a:ext cx="823595" cy="750570"/>
                        </a:xfrm>
                        <a:prstGeom prst="rect">
                          <a:avLst/>
                        </a:prstGeom>
                        <a:noFill/>
                        <a:ln>
                          <a:noFill/>
                        </a:ln>
                      </wps:spPr>
                      <wps:txbx>
                        <w:txbxContent>
                          <w:p>
                            <w:pPr>
                              <w:pStyle w:val="10"/>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upright="1"/>
                    </wps:wsp>
                  </a:graphicData>
                </a:graphic>
              </wp:anchor>
            </w:drawing>
          </mc:Choice>
          <mc:Fallback>
            <w:pict>
              <v:shape id="_x0000_s1026" o:spid="_x0000_s1026" o:spt="202" type="#_x0000_t202" style="position:absolute;left:0pt;margin-left:-9pt;margin-top:23.85pt;height:59.1pt;width:64.85pt;z-index:252108800;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dgOh1&#10;1gAAAAoBAAAPAAAAAAAAAAEAIAAAACIAAABkcnMvZG93bnJldi54bWxQSwECFAAUAAAACACHTuJA&#10;jbgX8bEBAABRAwAADgAAAAAAAAABACAAAAAlAQAAZHJzL2Uyb0RvYy54bWxQSwUGAAAAAAYABgBZ&#10;AQAASAUAAAAA&#10;">
                <v:fill on="f" focussize="0,0"/>
                <v:stroke on="f"/>
                <v:imagedata o:title=""/>
                <o:lock v:ext="edit" aspectratio="f"/>
                <v:textbox>
                  <w:txbxContent>
                    <w:p>
                      <w:pPr>
                        <w:pStyle w:val="10"/>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color w:val="auto"/>
          <w:highlight w:val="none"/>
          <w:lang w:eastAsia="zh-CN"/>
        </w:rPr>
        <w:t>79.2</w:t>
      </w:r>
      <w:bookmarkEnd w:id="3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除专用条款另有约定外，非承包人原因，工程勘察、工程设计、BIM技术应用、设备及工器具购置等总承包工作内容发生变更，其增加或减少的工作项目单价按下列方法确定：</w:t>
      </w:r>
    </w:p>
    <w:p>
      <w:pPr>
        <w:pStyle w:val="13"/>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bookmarkStart w:id="329" w:name="OLE_LINK11"/>
      <w:bookmarkStart w:id="330" w:name="OLE_LINK10"/>
      <w:r>
        <w:rPr>
          <w:rFonts w:hint="eastAsia" w:ascii="仿宋" w:hAnsi="仿宋" w:eastAsia="仿宋" w:cs="仿宋"/>
          <w:color w:val="auto"/>
          <w:sz w:val="24"/>
          <w:szCs w:val="24"/>
          <w:highlight w:val="none"/>
          <w:lang w:eastAsia="zh-CN"/>
        </w:rPr>
        <w:t>合同价格清单中已有相同清单项目的，按照相同清单项目的单价确定</w:t>
      </w:r>
      <w:r>
        <w:rPr>
          <w:rFonts w:ascii="仿宋" w:hAnsi="仿宋" w:eastAsia="仿宋" w:cs="仿宋"/>
          <w:color w:val="auto"/>
          <w:sz w:val="24"/>
          <w:szCs w:val="24"/>
          <w:highlight w:val="none"/>
          <w:lang w:eastAsia="zh-CN"/>
        </w:rPr>
        <w:t>;</w:t>
      </w:r>
    </w:p>
    <w:p>
      <w:pPr>
        <w:pStyle w:val="13"/>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r>
        <w:rPr>
          <w:rFonts w:ascii="仿宋" w:hAnsi="仿宋" w:eastAsia="仿宋" w:cs="仿宋"/>
          <w:color w:val="auto"/>
          <w:sz w:val="24"/>
          <w:szCs w:val="24"/>
          <w:highlight w:val="none"/>
          <w:lang w:eastAsia="zh-CN"/>
        </w:rPr>
        <w:t>;</w:t>
      </w:r>
    </w:p>
    <w:p>
      <w:pPr>
        <w:pStyle w:val="13"/>
        <w:widowControl w:val="0"/>
        <w:numPr>
          <w:ilvl w:val="1"/>
          <w:numId w:val="17"/>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329"/>
    <w:bookmarkEnd w:id="330"/>
    <w:p>
      <w:pPr>
        <w:pStyle w:val="13"/>
        <w:widowControl w:val="0"/>
        <w:numPr>
          <w:ilvl w:val="1"/>
          <w:numId w:val="17"/>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pPr>
        <w:spacing w:line="360" w:lineRule="auto"/>
        <w:rPr>
          <w:rFonts w:ascii="仿宋" w:hAnsi="仿宋" w:eastAsia="仿宋" w:cs="仿宋"/>
          <w:b/>
          <w:bCs/>
          <w:color w:val="auto"/>
          <w:highlight w:val="none"/>
          <w:lang w:eastAsia="zh-CN"/>
        </w:rPr>
      </w:pPr>
      <w:bookmarkStart w:id="331" w:name="_Toc11960"/>
      <w:r>
        <w:rPr>
          <w:rFonts w:hint="eastAsia" w:ascii="仿宋" w:hAnsi="仿宋" w:eastAsia="仿宋" w:cs="仿宋"/>
          <w:b/>
          <w:bCs/>
          <w:color w:val="auto"/>
          <w:highlight w:val="none"/>
          <w:lang w:eastAsia="zh-CN"/>
        </w:rPr>
        <w:t>79.3</w:t>
      </w:r>
      <w:bookmarkEnd w:id="33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345" name="文本框 345"/>
                <wp:cNvGraphicFramePr/>
                <a:graphic xmlns:a="http://schemas.openxmlformats.org/drawingml/2006/main">
                  <a:graphicData uri="http://schemas.microsoft.com/office/word/2010/wordprocessingShape">
                    <wps:wsp>
                      <wps:cNvSpPr txBox="1"/>
                      <wps:spPr>
                        <a:xfrm>
                          <a:off x="0" y="0"/>
                          <a:ext cx="831850" cy="563245"/>
                        </a:xfrm>
                        <a:prstGeom prst="rect">
                          <a:avLst/>
                        </a:prstGeom>
                        <a:noFill/>
                        <a:ln>
                          <a:noFill/>
                        </a:ln>
                      </wps:spPr>
                      <wps:txbx>
                        <w:txbxContent>
                          <w:p>
                            <w:pPr>
                              <w:pStyle w:val="10"/>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upright="1"/>
                    </wps:wsp>
                  </a:graphicData>
                </a:graphic>
              </wp:anchor>
            </w:drawing>
          </mc:Choice>
          <mc:Fallback>
            <w:pict>
              <v:shape id="_x0000_s1026" o:spid="_x0000_s1026" o:spt="202" type="#_x0000_t202" style="position:absolute;left:0pt;margin-left:-9pt;margin-top:0.5pt;height:44.35pt;width:65.5pt;z-index:251882496;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MCONTVAAAA&#10;CAEAAA8AAAAAAAAAAQAgAAAAIgAAAGRycy9kb3ducmV2LnhtbFBLAQIUABQAAAAIAIdO4kCItI7U&#10;rgEAAFEDAAAOAAAAAAAAAAEAIAAAACQBAABkcnMvZTJvRG9jLnhtbFBLBQYAAAAABgAGAFkBAABE&#10;BQAAAAA=&#10;">
                <v:fill on="f" focussize="0,0"/>
                <v:stroke on="f"/>
                <v:imagedata o:title=""/>
                <o:lock v:ext="edit" aspectratio="f"/>
                <v:textbox>
                  <w:txbxContent>
                    <w:p>
                      <w:pPr>
                        <w:pStyle w:val="10"/>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除专用条款另有约定外，符合第69.3款约定可调价条件的实体项目变更，其增加或减少的实体项目单价按下列方法确定：</w:t>
      </w:r>
    </w:p>
    <w:p>
      <w:pPr>
        <w:pStyle w:val="13"/>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合同价格清单中已有相同清单项目的，按照相同清单项目的单价确定</w:t>
      </w:r>
      <w:r>
        <w:rPr>
          <w:rFonts w:ascii="仿宋" w:hAnsi="仿宋" w:eastAsia="仿宋" w:cs="仿宋"/>
          <w:color w:val="auto"/>
          <w:sz w:val="24"/>
          <w:szCs w:val="24"/>
          <w:highlight w:val="none"/>
          <w:lang w:eastAsia="zh-CN"/>
        </w:rPr>
        <w:t>;</w:t>
      </w:r>
    </w:p>
    <w:p>
      <w:pPr>
        <w:pStyle w:val="13"/>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r>
        <w:rPr>
          <w:rFonts w:ascii="仿宋" w:hAnsi="仿宋" w:eastAsia="仿宋" w:cs="仿宋"/>
          <w:color w:val="auto"/>
          <w:sz w:val="24"/>
          <w:szCs w:val="24"/>
          <w:highlight w:val="none"/>
          <w:lang w:eastAsia="zh-CN"/>
        </w:rPr>
        <w:t>;</w:t>
      </w:r>
    </w:p>
    <w:p>
      <w:pPr>
        <w:pStyle w:val="13"/>
        <w:widowControl w:val="0"/>
        <w:numPr>
          <w:ilvl w:val="1"/>
          <w:numId w:val="18"/>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pPr>
        <w:pStyle w:val="13"/>
        <w:widowControl w:val="0"/>
        <w:numPr>
          <w:ilvl w:val="1"/>
          <w:numId w:val="18"/>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pPr>
        <w:pStyle w:val="1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346" name="文本框 346"/>
                <wp:cNvGraphicFramePr/>
                <a:graphic xmlns:a="http://schemas.openxmlformats.org/drawingml/2006/main">
                  <a:graphicData uri="http://schemas.microsoft.com/office/word/2010/wordprocessingShape">
                    <wps:wsp>
                      <wps:cNvSpPr txBox="1"/>
                      <wps:spPr>
                        <a:xfrm>
                          <a:off x="0" y="0"/>
                          <a:ext cx="861060" cy="553085"/>
                        </a:xfrm>
                        <a:prstGeom prst="rect">
                          <a:avLst/>
                        </a:prstGeom>
                        <a:noFill/>
                        <a:ln>
                          <a:noFill/>
                        </a:ln>
                      </wps:spPr>
                      <wps:txbx>
                        <w:txbxContent>
                          <w:p>
                            <w:pPr>
                              <w:pStyle w:val="10"/>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upright="1"/>
                    </wps:wsp>
                  </a:graphicData>
                </a:graphic>
              </wp:anchor>
            </w:drawing>
          </mc:Choice>
          <mc:Fallback>
            <w:pict>
              <v:shape id="_x0000_s1026" o:spid="_x0000_s1026" o:spt="202" type="#_x0000_t202" style="position:absolute;left:0pt;margin-left:-9pt;margin-top:3.6pt;height:43.55pt;width:67.8pt;z-index:251883520;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q8gfr1gAA&#10;AAgBAAAPAAAAAAAAAAEAIAAAACIAAABkcnMvZG93bnJldi54bWxQSwECFAAUAAAACACHTuJAPCI5&#10;B64BAABRAwAADgAAAAAAAAABACAAAAAlAQAAZHJzL2Uyb0RvYy54bWxQSwUGAAAAAAYABgBZAQAA&#10;RQUAAAAA&#10;">
                <v:fill on="f" focussize="0,0"/>
                <v:stroke on="f"/>
                <v:imagedata o:title=""/>
                <o:lock v:ext="edit" aspectratio="f"/>
                <v:textbox>
                  <w:txbxContent>
                    <w:p>
                      <w:pPr>
                        <w:pStyle w:val="10"/>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 xml:space="preserve">(1) </w:t>
      </w:r>
      <w:r>
        <w:rPr>
          <w:rFonts w:hint="eastAsia" w:ascii="仿宋" w:hAnsi="仿宋" w:eastAsia="仿宋" w:cs="仿宋"/>
          <w:color w:val="auto"/>
          <w:sz w:val="24"/>
          <w:szCs w:val="24"/>
          <w:highlight w:val="none"/>
          <w:lang w:eastAsia="zh-CN"/>
        </w:rPr>
        <w:t>绿色施工安全防护费，执行政府的相关计费文件规定的单价或费率，按照实际发生变化的措施项目计算确定。</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 xml:space="preserve"> 凡可计算工程量的措施项目，其单价按照第79.3款约定确定。</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 xml:space="preserve"> 凡按系数计算的措施项目费，除本款第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点情形外，执行合同价格清单中标明的计费基础和系数计算确定。</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如果不利一方当事人未按本款约定事先将拟实施的方案提交给另一方当事人，则认为工程变更不引起措施项目费的调整或不利一方当事人放弃调整措施项目费的权利。</w:t>
      </w:r>
    </w:p>
    <w:p>
      <w:pPr>
        <w:spacing w:line="360" w:lineRule="auto"/>
        <w:rPr>
          <w:rFonts w:ascii="仿宋" w:hAnsi="仿宋" w:eastAsia="仿宋"/>
          <w:b/>
          <w:bCs/>
          <w:color w:val="auto"/>
          <w:highlight w:val="none"/>
          <w:lang w:eastAsia="zh-CN"/>
        </w:rPr>
      </w:pPr>
      <w:bookmarkStart w:id="332" w:name="_Toc12720"/>
      <w:r>
        <w:rPr>
          <w:rFonts w:hint="eastAsia" w:ascii="仿宋" w:hAnsi="仿宋" w:eastAsia="仿宋" w:cs="仿宋"/>
          <w:b/>
          <w:bCs/>
          <w:color w:val="auto"/>
          <w:highlight w:val="none"/>
          <w:lang w:eastAsia="zh-CN"/>
        </w:rPr>
        <w:t>79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33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347" name="文本框 347"/>
                <wp:cNvGraphicFramePr/>
                <a:graphic xmlns:a="http://schemas.openxmlformats.org/drawingml/2006/main">
                  <a:graphicData uri="http://schemas.microsoft.com/office/word/2010/wordprocessingShape">
                    <wps:wsp>
                      <wps:cNvSpPr txBox="1"/>
                      <wps:spPr>
                        <a:xfrm>
                          <a:off x="0" y="0"/>
                          <a:ext cx="775970" cy="39306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upright="1"/>
                    </wps:wsp>
                  </a:graphicData>
                </a:graphic>
              </wp:anchor>
            </w:drawing>
          </mc:Choice>
          <mc:Fallback>
            <w:pict>
              <v:shape id="_x0000_s1026" o:spid="_x0000_s1026" o:spt="202" type="#_x0000_t202" style="position:absolute;left:0pt;margin-left:-9pt;margin-top:3.6pt;height:30.95pt;width:61.1pt;z-index:251884544;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shvZdYA&#10;AAAIAQAADwAAAAAAAAABACAAAAAiAAAAZHJzL2Rvd25yZXYueG1sUEsBAhQAFAAAAAgAh07iQPyf&#10;6SmvAQAAUQMAAA4AAAAAAAAAAQAgAAAAJQ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color w:val="auto"/>
          <w:sz w:val="24"/>
          <w:szCs w:val="24"/>
          <w:highlight w:val="none"/>
          <w:lang w:eastAsia="zh-CN"/>
        </w:rPr>
        <w:t>如果因为非承包人原因删减了合同中的某项原定工作或工程，致使承包人发生的费用或</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和</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得到的收益不能被包括在其他已支付或应支付的项目中，也未被包含在任何替代的工作或工程中，则承包人有权按照本条约定提出并得到补偿。</w:t>
      </w:r>
    </w:p>
    <w:p>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33" w:name="_Toc11410"/>
      <w:r>
        <w:rPr>
          <w:rFonts w:hint="eastAsia" w:ascii="仿宋" w:hAnsi="仿宋" w:eastAsia="仿宋" w:cs="仿宋"/>
          <w:bCs w:val="0"/>
          <w:color w:val="auto"/>
          <w:sz w:val="24"/>
          <w:szCs w:val="24"/>
          <w:highlight w:val="none"/>
          <w:lang w:eastAsia="zh-CN"/>
        </w:rPr>
        <w:t>★80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费用索赔</w:t>
      </w:r>
      <w:bookmarkEnd w:id="333"/>
    </w:p>
    <w:p>
      <w:pPr>
        <w:pStyle w:val="13"/>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348" name="文本框 348"/>
                <wp:cNvGraphicFramePr/>
                <a:graphic xmlns:a="http://schemas.openxmlformats.org/drawingml/2006/main">
                  <a:graphicData uri="http://schemas.microsoft.com/office/word/2010/wordprocessingShape">
                    <wps:wsp>
                      <wps:cNvSpPr txBox="1"/>
                      <wps:spPr>
                        <a:xfrm>
                          <a:off x="0" y="0"/>
                          <a:ext cx="813435" cy="39179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upright="1"/>
                    </wps:wsp>
                  </a:graphicData>
                </a:graphic>
              </wp:anchor>
            </w:drawing>
          </mc:Choice>
          <mc:Fallback>
            <w:pict>
              <v:shape id="_x0000_s1026" o:spid="_x0000_s1026" o:spt="202" type="#_x0000_t202" style="position:absolute;left:0pt;margin-left:-9pt;margin-top:16.3pt;height:30.85pt;width:64.05pt;z-index:251885568;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SkBIw&#10;1wAAAAkBAAAPAAAAAAAAAAEAIAAAACIAAABkcnMvZG93bnJldi54bWxQSwECFAAUAAAACACHTuJA&#10;u7/S1rABAABRAwAADgAAAAAAAAABACAAAAAmAQAAZHJzL2Uyb0RvYy54bWxQSwUGAAAAAAYABgBZ&#10;AQAASAU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color w:val="auto"/>
          <w:sz w:val="24"/>
          <w:szCs w:val="24"/>
          <w:highlight w:val="none"/>
          <w:lang w:eastAsia="zh-CN"/>
        </w:rPr>
        <w:t>80</w:t>
      </w:r>
      <w:r>
        <w:rPr>
          <w:rFonts w:ascii="仿宋" w:hAnsi="仿宋" w:eastAsia="仿宋" w:cs="仿宋"/>
          <w:b/>
          <w:bCs/>
          <w:color w:val="auto"/>
          <w:sz w:val="24"/>
          <w:szCs w:val="24"/>
          <w:highlight w:val="none"/>
          <w:lang w:eastAsia="zh-CN"/>
        </w:rPr>
        <w:t>.1</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合同履行期间，出现费用索赔事项的，合同双方当事人应调整合同价格。</w:t>
      </w:r>
    </w:p>
    <w:p>
      <w:pPr>
        <w:spacing w:line="360" w:lineRule="auto"/>
        <w:rPr>
          <w:rFonts w:ascii="仿宋" w:hAnsi="仿宋" w:eastAsia="仿宋" w:cs="仿宋"/>
          <w:b/>
          <w:bCs/>
          <w:color w:val="auto"/>
          <w:highlight w:val="none"/>
          <w:lang w:eastAsia="zh-CN"/>
        </w:rPr>
      </w:pPr>
      <w:bookmarkStart w:id="334" w:name="_Toc20195"/>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.2</w:t>
      </w:r>
      <w:bookmarkEnd w:id="3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775970" cy="36322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upright="1"/>
                    </wps:wsp>
                  </a:graphicData>
                </a:graphic>
              </wp:anchor>
            </w:drawing>
          </mc:Choice>
          <mc:Fallback>
            <w:pict>
              <v:shape id="_x0000_s1026" o:spid="_x0000_s1026" o:spt="202" type="#_x0000_t202" style="position:absolute;left:0pt;margin-left:-9pt;margin-top:1.25pt;height:28.6pt;width:61.1pt;z-index:251886592;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cjvjHW&#10;AAAACAEAAA8AAAAAAAAAAQAgAAAAIgAAAGRycy9kb3ducmV2LnhtbFBLAQIUABQAAAAIAIdO4kBh&#10;Rr8psAEAAFEDAAAOAAAAAAAAAAEAIAAAACUBAABkcnMvZTJvRG9jLnhtbFBLBQYAAAAABgAGAFkB&#10;AABH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color w:val="auto"/>
          <w:sz w:val="24"/>
          <w:szCs w:val="24"/>
          <w:highlight w:val="none"/>
          <w:lang w:eastAsia="zh-CN"/>
        </w:rPr>
        <w:t>如果承包人根据合同约定提出任何费用或其它形式的损失索赔时，应在该索赔事项发生之后的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天内向监理人、造价咨询人发出索赔意向书，并抄送发包人。</w:t>
      </w:r>
    </w:p>
    <w:p>
      <w:pPr>
        <w:spacing w:line="360" w:lineRule="auto"/>
        <w:rPr>
          <w:rFonts w:ascii="仿宋" w:hAnsi="仿宋" w:eastAsia="仿宋"/>
          <w:b/>
          <w:bCs/>
          <w:color w:val="auto"/>
          <w:highlight w:val="none"/>
          <w:lang w:eastAsia="zh-CN"/>
        </w:rPr>
      </w:pPr>
      <w:bookmarkStart w:id="335" w:name="_Toc23897"/>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.3</w:t>
      </w:r>
      <w:bookmarkEnd w:id="33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350" name="文本框 350"/>
                <wp:cNvGraphicFramePr/>
                <a:graphic xmlns:a="http://schemas.openxmlformats.org/drawingml/2006/main">
                  <a:graphicData uri="http://schemas.microsoft.com/office/word/2010/wordprocessingShape">
                    <wps:wsp>
                      <wps:cNvSpPr txBox="1"/>
                      <wps:spPr>
                        <a:xfrm>
                          <a:off x="0" y="0"/>
                          <a:ext cx="823595" cy="49022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upright="1"/>
                    </wps:wsp>
                  </a:graphicData>
                </a:graphic>
              </wp:anchor>
            </w:drawing>
          </mc:Choice>
          <mc:Fallback>
            <w:pict>
              <v:shape id="_x0000_s1026" o:spid="_x0000_s1026" o:spt="202" type="#_x0000_t202" style="position:absolute;left:0pt;margin-left:-9pt;margin-top:0.05pt;height:38.6pt;width:64.85pt;z-index:251887616;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RH5XfUAAAA&#10;BwEAAA8AAAAAAAAAAQAgAAAAIgAAAGRycy9kb3ducmV2LnhtbFBLAQIUABQAAAAIAIdO4kCz0lCi&#10;rwEAAFEDAAAOAAAAAAAAAAEAIAAAACMBAABkcnMvZTJvRG9jLnhtbFBLBQYAAAAABgAGAFkBAABE&#10;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color w:val="auto"/>
          <w:sz w:val="24"/>
          <w:szCs w:val="24"/>
          <w:highlight w:val="none"/>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.4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351" name="文本框 351"/>
                <wp:cNvGraphicFramePr/>
                <a:graphic xmlns:a="http://schemas.openxmlformats.org/drawingml/2006/main">
                  <a:graphicData uri="http://schemas.microsoft.com/office/word/2010/wordprocessingShape">
                    <wps:wsp>
                      <wps:cNvSpPr txBox="1"/>
                      <wps:spPr>
                        <a:xfrm>
                          <a:off x="0" y="0"/>
                          <a:ext cx="800100" cy="50165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upright="1"/>
                    </wps:wsp>
                  </a:graphicData>
                </a:graphic>
              </wp:anchor>
            </w:drawing>
          </mc:Choice>
          <mc:Fallback>
            <w:pict>
              <v:shape id="_x0000_s1026" o:spid="_x0000_s1026" o:spt="202" type="#_x0000_t202" style="position:absolute;left:0pt;margin-left:-9pt;margin-top:0.4pt;height:39.5pt;width:63pt;z-index:251888640;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N48pzTAAAABwEA&#10;AA8AAAAAAAAAAQAgAAAAIgAAAGRycy9kb3ducmV2LnhtbFBLAQIUABQAAAAIAIdO4kBcNHRGrQEA&#10;AFEDAAAOAAAAAAAAAAEAIAAAACIBAABkcnMvZTJvRG9jLnhtbFBLBQYAAAAABgAGAFkBAABBBQAA&#10;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color w:val="auto"/>
          <w:sz w:val="24"/>
          <w:szCs w:val="24"/>
          <w:highlight w:val="none"/>
          <w:lang w:eastAsia="zh-CN"/>
        </w:rPr>
        <w:t>在发出索赔意向书后的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天内，承包人应向造价咨询人提交费用索赔报告和有关资料。如果索赔事项持续进行，承包人应每隔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天向造价咨询人发出索赔意向书，在索赔事项终结后的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天内，提交最终费用索赔报告和有关资料。</w:t>
      </w:r>
    </w:p>
    <w:p>
      <w:pPr>
        <w:spacing w:line="360" w:lineRule="auto"/>
        <w:rPr>
          <w:rFonts w:ascii="仿宋" w:hAnsi="仿宋" w:eastAsia="仿宋"/>
          <w:b/>
          <w:bCs/>
          <w:color w:val="auto"/>
          <w:highlight w:val="none"/>
          <w:lang w:eastAsia="zh-CN"/>
        </w:rPr>
      </w:pPr>
      <w:bookmarkStart w:id="336" w:name="_Toc1734"/>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.5</w:t>
      </w:r>
      <w:bookmarkEnd w:id="3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58624"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352" name="文本框 352"/>
                <wp:cNvGraphicFramePr/>
                <a:graphic xmlns:a="http://schemas.openxmlformats.org/drawingml/2006/main">
                  <a:graphicData uri="http://schemas.microsoft.com/office/word/2010/wordprocessingShape">
                    <wps:wsp>
                      <wps:cNvSpPr txBox="1"/>
                      <wps:spPr>
                        <a:xfrm>
                          <a:off x="0" y="0"/>
                          <a:ext cx="845820" cy="32702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upright="1"/>
                    </wps:wsp>
                  </a:graphicData>
                </a:graphic>
              </wp:anchor>
            </w:drawing>
          </mc:Choice>
          <mc:Fallback>
            <w:pict>
              <v:shape id="_x0000_s1026" o:spid="_x0000_s1026" o:spt="202" type="#_x0000_t202" style="position:absolute;left:0pt;margin-left:-3.75pt;margin-top:1.25pt;height:25.75pt;width:66.6pt;z-index:252058624;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wfNAtQAAAAH&#10;AQAADwAAAAAAAAABACAAAAAiAAAAZHJzL2Rvd25yZXYueG1sUEsBAhQAFAAAAAgAh07iQGuyQXCu&#10;AQAAUQMAAA4AAAAAAAAAAQAgAAAAIwEAAGRycy9lMm9Eb2MueG1sUEsFBgAAAAAGAAYAWQEAAEMF&#10;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color w:val="auto"/>
          <w:sz w:val="24"/>
          <w:szCs w:val="24"/>
          <w:highlight w:val="none"/>
          <w:lang w:eastAsia="zh-CN"/>
        </w:rPr>
        <w:t>如果承包人提出的索赔未能遵守第80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款至第80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款约定，则承包人无权获得索赔或只限于获得由造价咨询人按照提供记录予以核实的部分款额。</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353" name="文本框 353"/>
                <wp:cNvGraphicFramePr/>
                <a:graphic xmlns:a="http://schemas.openxmlformats.org/drawingml/2006/main">
                  <a:graphicData uri="http://schemas.microsoft.com/office/word/2010/wordprocessingShape">
                    <wps:wsp>
                      <wps:cNvSpPr txBox="1"/>
                      <wps:spPr>
                        <a:xfrm>
                          <a:off x="0" y="0"/>
                          <a:ext cx="823595" cy="494665"/>
                        </a:xfrm>
                        <a:prstGeom prst="rect">
                          <a:avLst/>
                        </a:prstGeom>
                        <a:noFill/>
                        <a:ln>
                          <a:noFill/>
                        </a:ln>
                      </wps:spPr>
                      <wps:txbx>
                        <w:txbxContent>
                          <w:p>
                            <w:pPr>
                              <w:pStyle w:val="10"/>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upright="1"/>
                    </wps:wsp>
                  </a:graphicData>
                </a:graphic>
              </wp:anchor>
            </w:drawing>
          </mc:Choice>
          <mc:Fallback>
            <w:pict>
              <v:shape id="_x0000_s1026" o:spid="_x0000_s1026" o:spt="202" type="#_x0000_t202" style="position:absolute;left:0pt;margin-left:-9pt;margin-top:0.65pt;height:38.95pt;width:64.85pt;z-index:251889664;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cf5E9YA&#10;AAAIAQAADwAAAAAAAAABACAAAAAiAAAAZHJzL2Rvd25yZXYueG1sUEsBAhQAFAAAAAgAh07iQOXt&#10;spivAQAAUQMAAA4AAAAAAAAAAQAgAAAAJQ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造价咨询人应在收到承包人提交的费用索赔报告和有关资料后的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589915" cy="32575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upright="1"/>
                    </wps:wsp>
                  </a:graphicData>
                </a:graphic>
              </wp:anchor>
            </w:drawing>
          </mc:Choice>
          <mc:Fallback>
            <w:pict>
              <v:shape id="_x0000_s1026" o:spid="_x0000_s1026" o:spt="202" type="#_x0000_t202" style="position:absolute;left:0pt;margin-left:-9pt;margin-top:3.05pt;height:25.65pt;width:46.45pt;z-index:251890688;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pHlLtYA&#10;AAAHAQAADwAAAAAAAAABACAAAAAiAAAAZHJzL2Rvd25yZXYueG1sUEsBAhQAFAAAAAgAh07iQKpU&#10;M7avAQAAUQMAAA4AAAAAAAAAAQAgAAAAJQ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color w:val="auto"/>
          <w:sz w:val="24"/>
          <w:szCs w:val="24"/>
          <w:highlight w:val="none"/>
          <w:lang w:eastAsia="zh-CN"/>
        </w:rPr>
        <w:t>承包人未能按照合同约定履行各项义务或发生错误，给发包人造成损失，发包人可按照本条约定的时限和要求向承包人提出索赔。</w:t>
      </w:r>
    </w:p>
    <w:p>
      <w:pPr>
        <w:spacing w:line="360" w:lineRule="auto"/>
        <w:rPr>
          <w:rFonts w:ascii="仿宋" w:hAnsi="仿宋" w:eastAsia="仿宋"/>
          <w:b/>
          <w:bCs/>
          <w:color w:val="auto"/>
          <w:highlight w:val="none"/>
          <w:lang w:eastAsia="zh-CN"/>
        </w:rPr>
      </w:pPr>
      <w:bookmarkStart w:id="337" w:name="_Toc16129"/>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.8</w:t>
      </w:r>
      <w:bookmarkEnd w:id="33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355" name="文本框 355"/>
                <wp:cNvGraphicFramePr/>
                <a:graphic xmlns:a="http://schemas.openxmlformats.org/drawingml/2006/main">
                  <a:graphicData uri="http://schemas.microsoft.com/office/word/2010/wordprocessingShape">
                    <wps:wsp>
                      <wps:cNvSpPr txBox="1"/>
                      <wps:spPr>
                        <a:xfrm>
                          <a:off x="0" y="0"/>
                          <a:ext cx="775970" cy="48704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upright="1"/>
                    </wps:wsp>
                  </a:graphicData>
                </a:graphic>
              </wp:anchor>
            </w:drawing>
          </mc:Choice>
          <mc:Fallback>
            <w:pict>
              <v:shape id="_x0000_s1026" o:spid="_x0000_s1026" o:spt="202" type="#_x0000_t202" style="position:absolute;left:0pt;margin-left:-9pt;margin-top:1.45pt;height:38.35pt;width:61.1pt;z-index:251891712;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tLaErW&#10;AAAACAEAAA8AAAAAAAAAAQAgAAAAIgAAAGRycy9kb3ducmV2LnhtbFBLAQIUABQAAAAIAIdO4kCQ&#10;x3tJsAEAAFEDAAAOAAAAAAAAAAEAIAAAACUBAABkcnMvZTJvRG9jLnhtbFBLBQYAAAAABgAGAFkB&#10;AABH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color w:val="auto"/>
          <w:sz w:val="24"/>
          <w:szCs w:val="24"/>
          <w:highlight w:val="none"/>
          <w:lang w:eastAsia="zh-CN"/>
        </w:rPr>
        <w:t>费用索赔报告被认可，则表明该事项已索赔成功，合同双方当事人应确认由此引起调整的合同价格，并作为追加（减）合同价格，与工程进度款或结算款同期支付。</w:t>
      </w:r>
    </w:p>
    <w:p>
      <w:pPr>
        <w:pStyle w:val="1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38" w:name="_Toc16799"/>
      <w:r>
        <w:rPr>
          <w:rFonts w:hint="eastAsia" w:ascii="仿宋" w:hAnsi="仿宋" w:eastAsia="仿宋" w:cs="仿宋"/>
          <w:bCs w:val="0"/>
          <w:color w:val="auto"/>
          <w:sz w:val="24"/>
          <w:szCs w:val="24"/>
          <w:highlight w:val="none"/>
          <w:lang w:eastAsia="zh-CN"/>
        </w:rPr>
        <w:t>★81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现场签证价格的确定</w:t>
      </w:r>
      <w:bookmarkEnd w:id="338"/>
    </w:p>
    <w:p>
      <w:pPr>
        <w:widowControl w:val="0"/>
        <w:rPr>
          <w:rFonts w:ascii="仿宋" w:hAnsi="仿宋" w:eastAsia="仿宋"/>
          <w:b/>
          <w:bCs/>
          <w:color w:val="auto"/>
          <w:highlight w:val="none"/>
          <w:u w:val="dotted"/>
          <w:lang w:eastAsia="zh-CN"/>
        </w:rPr>
      </w:pPr>
      <w:bookmarkStart w:id="339" w:name="_Toc10855"/>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.1</w:t>
      </w:r>
      <w:bookmarkEnd w:id="339"/>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356" name="文本框 356"/>
                <wp:cNvGraphicFramePr/>
                <a:graphic xmlns:a="http://schemas.openxmlformats.org/drawingml/2006/main">
                  <a:graphicData uri="http://schemas.microsoft.com/office/word/2010/wordprocessingShape">
                    <wps:wsp>
                      <wps:cNvSpPr txBox="1"/>
                      <wps:spPr>
                        <a:xfrm>
                          <a:off x="0" y="0"/>
                          <a:ext cx="785495" cy="38925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txbxContent>
                      </wps:txbx>
                      <wps:bodyPr upright="1"/>
                    </wps:wsp>
                  </a:graphicData>
                </a:graphic>
              </wp:anchor>
            </w:drawing>
          </mc:Choice>
          <mc:Fallback>
            <w:pict>
              <v:shape id="_x0000_s1026" o:spid="_x0000_s1026" o:spt="202" type="#_x0000_t202" style="position:absolute;left:0pt;margin-left:-9pt;margin-top:5.5pt;height:30.65pt;width:61.85pt;z-index:251892736;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kuQPs&#10;1wAAAAkBAAAPAAAAAAAAAAEAIAAAACIAAABkcnMvZG93bnJldi54bWxQSwECFAAUAAAACACHTuJA&#10;k7QwzLABAABRAwAADgAAAAAAAAABACAAAAAmAQAAZHJzL2Uyb0RvYy54bWxQSwUGAAAAAAYABgBZ&#10;AQAASAU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txbxContent>
                </v:textbox>
              </v:shape>
            </w:pict>
          </mc:Fallback>
        </mc:AlternateContent>
      </w:r>
      <w:r>
        <w:rPr>
          <w:rFonts w:hint="eastAsia" w:ascii="仿宋" w:hAnsi="仿宋" w:eastAsia="仿宋" w:cs="仿宋"/>
          <w:color w:val="auto"/>
          <w:sz w:val="24"/>
          <w:szCs w:val="24"/>
          <w:highlight w:val="none"/>
          <w:lang w:eastAsia="zh-CN"/>
        </w:rPr>
        <w:t>合同履行期间，由于非承包人责任产生的现场签证费用，合同双方当事人应调整合同价格。</w:t>
      </w:r>
    </w:p>
    <w:p>
      <w:pPr>
        <w:spacing w:line="360" w:lineRule="auto"/>
        <w:rPr>
          <w:rFonts w:ascii="仿宋" w:hAnsi="仿宋" w:eastAsia="仿宋"/>
          <w:b/>
          <w:bCs/>
          <w:color w:val="auto"/>
          <w:highlight w:val="none"/>
          <w:lang w:eastAsia="zh-CN"/>
        </w:rPr>
      </w:pPr>
      <w:bookmarkStart w:id="340" w:name="_Toc2553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.2</w:t>
      </w:r>
      <w:bookmarkEnd w:id="3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13"/>
        <w:adjustRightInd w:val="0"/>
        <w:snapToGrid w:val="0"/>
        <w:spacing w:line="360" w:lineRule="auto"/>
        <w:ind w:left="1848" w:leftChars="770" w:firstLine="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357" name="文本框 357"/>
                <wp:cNvGraphicFramePr/>
                <a:graphic xmlns:a="http://schemas.openxmlformats.org/drawingml/2006/main">
                  <a:graphicData uri="http://schemas.microsoft.com/office/word/2010/wordprocessingShape">
                    <wps:wsp>
                      <wps:cNvSpPr txBox="1"/>
                      <wps:spPr>
                        <a:xfrm>
                          <a:off x="0" y="0"/>
                          <a:ext cx="850900" cy="615315"/>
                        </a:xfrm>
                        <a:prstGeom prst="rect">
                          <a:avLst/>
                        </a:prstGeom>
                        <a:noFill/>
                        <a:ln>
                          <a:noFill/>
                        </a:ln>
                      </wps:spPr>
                      <wps:txbx>
                        <w:txbxContent>
                          <w:p>
                            <w:pPr>
                              <w:pStyle w:val="10"/>
                              <w:spacing w:line="200" w:lineRule="exact"/>
                            </w:pPr>
                            <w:r>
                              <w:rPr>
                                <w:rFonts w:hint="eastAsia" w:ascii="楷体_GB2312" w:hAnsi="宋体" w:eastAsia="楷体_GB2312" w:cs="楷体_GB2312"/>
                                <w:b/>
                                <w:bCs/>
                                <w:color w:val="000000"/>
                                <w:sz w:val="18"/>
                                <w:szCs w:val="18"/>
                              </w:rPr>
                              <w:t>现场签证的提出</w:t>
                            </w:r>
                          </w:p>
                        </w:txbxContent>
                      </wps:txbx>
                      <wps:bodyPr upright="1"/>
                    </wps:wsp>
                  </a:graphicData>
                </a:graphic>
              </wp:anchor>
            </w:drawing>
          </mc:Choice>
          <mc:Fallback>
            <w:pict>
              <v:shape id="_x0000_s1026" o:spid="_x0000_s1026" o:spt="202" type="#_x0000_t202" style="position:absolute;left:0pt;margin-left:-9pt;margin-top:1.45pt;height:48.45pt;width:67pt;z-index:251893760;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FErrDVAAAA&#10;CAEAAA8AAAAAAAAAAQAgAAAAIgAAAGRycy9kb3ducmV2LnhtbFBLAQIUABQAAAAIAIdO4kAVt4UE&#10;rgEAAFEDAAAOAAAAAAAAAAEAIAAAACQBAABkcnMvZTJvRG9jLnhtbFBLBQYAAAAABgAGAFkBAABE&#10;BQAAAAA=&#10;">
                <v:fill on="f" focussize="0,0"/>
                <v:stroke on="f"/>
                <v:imagedata o:title=""/>
                <o:lock v:ext="edit" aspectratio="f"/>
                <v:textbox>
                  <w:txbxContent>
                    <w:p>
                      <w:pPr>
                        <w:pStyle w:val="10"/>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color w:val="auto"/>
          <w:sz w:val="24"/>
          <w:szCs w:val="24"/>
          <w:highlight w:val="none"/>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pPr>
        <w:spacing w:line="360" w:lineRule="auto"/>
        <w:rPr>
          <w:rFonts w:ascii="仿宋" w:hAnsi="仿宋" w:eastAsia="仿宋"/>
          <w:b/>
          <w:bCs/>
          <w:color w:val="auto"/>
          <w:highlight w:val="none"/>
          <w:lang w:eastAsia="zh-CN"/>
        </w:rPr>
      </w:pPr>
      <w:bookmarkStart w:id="341" w:name="_Toc19460"/>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.3</w:t>
      </w:r>
      <w:bookmarkEnd w:id="3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358" name="文本框 358"/>
                <wp:cNvGraphicFramePr/>
                <a:graphic xmlns:a="http://schemas.openxmlformats.org/drawingml/2006/main">
                  <a:graphicData uri="http://schemas.microsoft.com/office/word/2010/wordprocessingShape">
                    <wps:wsp>
                      <wps:cNvSpPr txBox="1"/>
                      <wps:spPr>
                        <a:xfrm>
                          <a:off x="0" y="0"/>
                          <a:ext cx="804545" cy="530860"/>
                        </a:xfrm>
                        <a:prstGeom prst="rect">
                          <a:avLst/>
                        </a:prstGeom>
                        <a:noFill/>
                        <a:ln>
                          <a:noFill/>
                        </a:ln>
                      </wps:spPr>
                      <wps:txbx>
                        <w:txbxContent>
                          <w:p>
                            <w:pPr>
                              <w:pStyle w:val="10"/>
                              <w:spacing w:line="200" w:lineRule="exact"/>
                            </w:pPr>
                            <w:r>
                              <w:rPr>
                                <w:rFonts w:hint="eastAsia" w:ascii="楷体_GB2312" w:hAnsi="宋体" w:eastAsia="楷体_GB2312" w:cs="楷体_GB2312"/>
                                <w:b/>
                                <w:bCs/>
                                <w:color w:val="000000"/>
                                <w:sz w:val="18"/>
                                <w:szCs w:val="18"/>
                              </w:rPr>
                              <w:t>现场签证报告的确认</w:t>
                            </w:r>
                          </w:p>
                        </w:txbxContent>
                      </wps:txbx>
                      <wps:bodyPr upright="1"/>
                    </wps:wsp>
                  </a:graphicData>
                </a:graphic>
              </wp:anchor>
            </w:drawing>
          </mc:Choice>
          <mc:Fallback>
            <w:pict>
              <v:shape id="_x0000_s1026" o:spid="_x0000_s1026" o:spt="202" type="#_x0000_t202" style="position:absolute;left:0pt;margin-left:-9pt;margin-top:0.4pt;height:41.8pt;width:63.35pt;z-index:251894784;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GnqlTTAAAA&#10;BwEAAA8AAAAAAAAAAQAgAAAAIgAAAGRycy9kb3ducmV2LnhtbFBLAQIUABQAAAAIAIdO4kAbUy1X&#10;sAEAAFEDAAAOAAAAAAAAAAEAIAAAACIBAABkcnMvZTJvRG9jLnhtbFBLBQYAAAAABgAGAFkBAABE&#10;BQAAAAA=&#10;">
                <v:fill on="f" focussize="0,0"/>
                <v:stroke on="f"/>
                <v:imagedata o:title=""/>
                <o:lock v:ext="edit" aspectratio="f"/>
                <v:textbox>
                  <w:txbxContent>
                    <w:p>
                      <w:pPr>
                        <w:pStyle w:val="10"/>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color w:val="auto"/>
          <w:sz w:val="24"/>
          <w:szCs w:val="24"/>
          <w:highlight w:val="none"/>
          <w:lang w:eastAsia="zh-CN"/>
        </w:rPr>
        <w:t>除专用条款另有约定外，承包人应在收到监理人书面通知后的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小时内予以确认或提出修改意见。发包人在收到承包人现场签证报告后的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小时内未确认也未提出修改意见的，视为承包人提交的现场签证报告已被认可。</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813435" cy="530860"/>
                        </a:xfrm>
                        <a:prstGeom prst="rect">
                          <a:avLst/>
                        </a:prstGeom>
                        <a:noFill/>
                        <a:ln>
                          <a:noFill/>
                        </a:ln>
                      </wps:spPr>
                      <wps:txbx>
                        <w:txbxContent>
                          <w:p>
                            <w:pPr>
                              <w:pStyle w:val="10"/>
                              <w:spacing w:line="200" w:lineRule="exact"/>
                            </w:pPr>
                            <w:r>
                              <w:rPr>
                                <w:rFonts w:hint="eastAsia" w:ascii="楷体_GB2312" w:hAnsi="宋体" w:eastAsia="楷体_GB2312" w:cs="楷体_GB2312"/>
                                <w:b/>
                                <w:bCs/>
                                <w:color w:val="000000"/>
                                <w:sz w:val="18"/>
                                <w:szCs w:val="18"/>
                              </w:rPr>
                              <w:t>现场签证的要求</w:t>
                            </w:r>
                          </w:p>
                          <w:p/>
                        </w:txbxContent>
                      </wps:txbx>
                      <wps:bodyPr upright="1"/>
                    </wps:wsp>
                  </a:graphicData>
                </a:graphic>
              </wp:anchor>
            </w:drawing>
          </mc:Choice>
          <mc:Fallback>
            <w:pict>
              <v:shape id="_x0000_s1026" o:spid="_x0000_s1026" o:spt="202" type="#_x0000_t202" style="position:absolute;left:0pt;margin-left:-9pt;margin-top:2.7pt;height:41.8pt;width:64.05pt;z-index:251895808;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ptXpNUA&#10;AAAIAQAADwAAAAAAAAABACAAAAAiAAAAZHJzL2Rvd25yZXYueG1sUEsBAhQAFAAAAAgAh07iQPWl&#10;fiGwAQAAUQMAAA4AAAAAAAAAAQAgAAAAJAEAAGRycy9lMm9Eb2MueG1sUEsFBgAAAAAGAAYAWQEA&#10;AEYFAAAAAA==&#10;">
                <v:fill on="f" focussize="0,0"/>
                <v:stroke on="f"/>
                <v:imagedata o:title=""/>
                <o:lock v:ext="edit" aspectratio="f"/>
                <v:textbox>
                  <w:txbxContent>
                    <w:p>
                      <w:pPr>
                        <w:pStyle w:val="10"/>
                        <w:spacing w:line="200" w:lineRule="exact"/>
                      </w:pPr>
                      <w:r>
                        <w:rPr>
                          <w:rFonts w:hint="eastAsia" w:ascii="楷体_GB2312" w:hAnsi="宋体" w:eastAsia="楷体_GB2312" w:cs="楷体_GB2312"/>
                          <w:b/>
                          <w:bCs/>
                          <w:color w:val="000000"/>
                          <w:sz w:val="18"/>
                          <w:szCs w:val="18"/>
                        </w:rPr>
                        <w:t>现场签证的要求</w:t>
                      </w:r>
                    </w:p>
                    <w:p/>
                  </w:txbxContent>
                </v:textbox>
              </v:shape>
            </w:pict>
          </mc:Fallback>
        </mc:AlternateContent>
      </w:r>
      <w:r>
        <w:rPr>
          <w:rFonts w:hint="eastAsia" w:ascii="仿宋" w:hAnsi="仿宋" w:eastAsia="仿宋" w:cs="仿宋"/>
          <w:color w:val="auto"/>
          <w:sz w:val="24"/>
          <w:szCs w:val="24"/>
          <w:highlight w:val="none"/>
          <w:lang w:eastAsia="zh-CN"/>
        </w:rPr>
        <w:t>计日工有相应单价或合同中有适用单价的项目，合同双方当事人仅在现场签证报告中列明完成该类项目所需的人工、工程材料、工程设备和施工设备机械台班的数量。</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计日工没有相应单价或合同中没有适用单价的项目，合同双方当事人应在现场签证报告中列明完成这类项目所需的人工、工程材料、工程设备和施工设备机械台班的数量和单价。</w:t>
      </w:r>
    </w:p>
    <w:p>
      <w:pPr>
        <w:spacing w:line="360" w:lineRule="auto"/>
        <w:rPr>
          <w:rFonts w:ascii="仿宋" w:hAnsi="仿宋" w:eastAsia="仿宋"/>
          <w:b/>
          <w:bCs/>
          <w:color w:val="auto"/>
          <w:highlight w:val="none"/>
          <w:lang w:eastAsia="zh-CN"/>
        </w:rPr>
      </w:pPr>
      <w:bookmarkStart w:id="342" w:name="_Toc15503"/>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.5</w:t>
      </w:r>
      <w:bookmarkEnd w:id="3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360" name="文本框 360"/>
                <wp:cNvGraphicFramePr/>
                <a:graphic xmlns:a="http://schemas.openxmlformats.org/drawingml/2006/main">
                  <a:graphicData uri="http://schemas.microsoft.com/office/word/2010/wordprocessingShape">
                    <wps:wsp>
                      <wps:cNvSpPr txBox="1"/>
                      <wps:spPr>
                        <a:xfrm>
                          <a:off x="0" y="0"/>
                          <a:ext cx="823595" cy="492760"/>
                        </a:xfrm>
                        <a:prstGeom prst="rect">
                          <a:avLst/>
                        </a:prstGeom>
                        <a:noFill/>
                        <a:ln>
                          <a:noFill/>
                        </a:ln>
                      </wps:spPr>
                      <wps:txbx>
                        <w:txbxContent>
                          <w:p>
                            <w:pPr>
                              <w:pStyle w:val="10"/>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txbxContent>
                      </wps:txbx>
                      <wps:bodyPr upright="1"/>
                    </wps:wsp>
                  </a:graphicData>
                </a:graphic>
              </wp:anchor>
            </w:drawing>
          </mc:Choice>
          <mc:Fallback>
            <w:pict>
              <v:shape id="_x0000_s1026" o:spid="_x0000_s1026" o:spt="202" type="#_x0000_t202" style="position:absolute;left:0pt;margin-left:-9pt;margin-top:6.1pt;height:38.8pt;width:64.85pt;z-index:251896832;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Yuy9tYA&#10;AAAJAQAADwAAAAAAAAABACAAAAAiAAAAZHJzL2Rvd25yZXYueG1sUEsBAhQAFAAAAAgAh07iQCnv&#10;Ny2vAQAAUQMAAA4AAAAAAAAAAQAgAAAAJQEAAGRycy9lMm9Eb2MueG1sUEsFBgAAAAAGAAYAWQEA&#10;AEYFAAAAAA==&#10;">
                <v:fill on="f" focussize="0,0"/>
                <v:stroke on="f"/>
                <v:imagedata o:title=""/>
                <o:lock v:ext="edit" aspectratio="f"/>
                <v:textbox>
                  <w:txbxContent>
                    <w:p>
                      <w:pPr>
                        <w:pStyle w:val="10"/>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txbxContent>
                </v:textbox>
              </v:shape>
            </w:pict>
          </mc:Fallback>
        </mc:AlternateContent>
      </w:r>
      <w:r>
        <w:rPr>
          <w:rFonts w:hint="eastAsia" w:ascii="仿宋" w:hAnsi="仿宋" w:eastAsia="仿宋" w:cs="仿宋"/>
          <w:color w:val="auto"/>
          <w:sz w:val="24"/>
          <w:szCs w:val="24"/>
          <w:highlight w:val="none"/>
          <w:lang w:eastAsia="zh-CN"/>
        </w:rPr>
        <w:t>承包人应在发包人确认现场签证报告后的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小时内，按照监理人发出的工作指令及时组织实施相关工作。否则，由此引起的损失和（或）延误的工期由承包人承担。</w:t>
      </w:r>
    </w:p>
    <w:p>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361" name="文本框 361"/>
                <wp:cNvGraphicFramePr/>
                <a:graphic xmlns:a="http://schemas.openxmlformats.org/drawingml/2006/main">
                  <a:graphicData uri="http://schemas.microsoft.com/office/word/2010/wordprocessingShape">
                    <wps:wsp>
                      <wps:cNvSpPr txBox="1"/>
                      <wps:spPr>
                        <a:xfrm>
                          <a:off x="0" y="0"/>
                          <a:ext cx="785495" cy="425450"/>
                        </a:xfrm>
                        <a:prstGeom prst="rect">
                          <a:avLst/>
                        </a:prstGeom>
                        <a:noFill/>
                        <a:ln>
                          <a:noFill/>
                        </a:ln>
                      </wps:spPr>
                      <wps:txbx>
                        <w:txbxContent>
                          <w:p>
                            <w:r>
                              <w:rPr>
                                <w:rFonts w:hint="eastAsia" w:ascii="楷体_GB2312" w:hAnsi="宋体" w:eastAsia="楷体_GB2312" w:cs="楷体_GB2312"/>
                                <w:b/>
                                <w:bCs/>
                                <w:color w:val="000000"/>
                                <w:sz w:val="18"/>
                                <w:szCs w:val="18"/>
                              </w:rPr>
                              <w:t>现场签证的限制</w:t>
                            </w:r>
                          </w:p>
                        </w:txbxContent>
                      </wps:txbx>
                      <wps:bodyPr upright="1"/>
                    </wps:wsp>
                  </a:graphicData>
                </a:graphic>
              </wp:anchor>
            </w:drawing>
          </mc:Choice>
          <mc:Fallback>
            <w:pict>
              <v:shape id="_x0000_s1026" o:spid="_x0000_s1026" o:spt="202" type="#_x0000_t202" style="position:absolute;left:0pt;margin-left:-9pt;margin-top:6.1pt;height:33.5pt;width:61.85pt;z-index:251897856;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PMmKi&#10;1gAAAAkBAAAPAAAAAAAAAAEAIAAAACIAAABkcnMvZG93bnJldi54bWxQSwECFAAUAAAACACHTuJA&#10;i5XWurEBAABRAwAADgAAAAAAAAABACAAAAAlAQAAZHJzL2Uyb0RvYy54bWxQSwUGAAAAAAYABgBZ&#10;AQAASAUAAAAA&#10;">
                <v:fill on="f" focussize="0,0"/>
                <v:stroke on="f"/>
                <v:imagedata o:title=""/>
                <o:lock v:ext="edit" aspectratio="f"/>
                <v:textbox>
                  <w:txbxContent>
                    <w:p>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color w:val="auto"/>
          <w:sz w:val="24"/>
          <w:szCs w:val="24"/>
          <w:highlight w:val="none"/>
          <w:lang w:eastAsia="zh-CN"/>
        </w:rPr>
        <w:t>合同工程发生现场签证事项，未经发包人签证、确认，承包人便擅自实施相关工作的，除非征得发包人同意，否则发生的费用由承包人承担。</w:t>
      </w:r>
    </w:p>
    <w:p>
      <w:pPr>
        <w:spacing w:line="360" w:lineRule="auto"/>
        <w:rPr>
          <w:rFonts w:ascii="仿宋" w:hAnsi="仿宋" w:eastAsia="仿宋" w:cs="仿宋"/>
          <w:b/>
          <w:bCs/>
          <w:color w:val="auto"/>
          <w:highlight w:val="none"/>
          <w:u w:val="dotted"/>
          <w:lang w:eastAsia="zh-CN"/>
        </w:rPr>
      </w:pPr>
      <w:bookmarkStart w:id="343" w:name="_Toc3179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.7</w:t>
      </w:r>
      <w:bookmarkEnd w:id="34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362" name="文本框 362"/>
                <wp:cNvGraphicFramePr/>
                <a:graphic xmlns:a="http://schemas.openxmlformats.org/drawingml/2006/main">
                  <a:graphicData uri="http://schemas.microsoft.com/office/word/2010/wordprocessingShape">
                    <wps:wsp>
                      <wps:cNvSpPr txBox="1"/>
                      <wps:spPr>
                        <a:xfrm>
                          <a:off x="0" y="0"/>
                          <a:ext cx="861695" cy="46355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pPr>
                              <w:pStyle w:val="13"/>
                              <w:adjustRightInd w:val="0"/>
                              <w:snapToGrid w:val="0"/>
                              <w:rPr>
                                <w:rFonts w:ascii="Times New Roman" w:hAnsi="Times New Roman" w:eastAsia="楷体_GB2312"/>
                                <w:b/>
                                <w:bCs/>
                                <w:sz w:val="18"/>
                                <w:szCs w:val="18"/>
                              </w:rPr>
                            </w:pPr>
                          </w:p>
                          <w:p>
                            <w:pPr>
                              <w:pStyle w:val="13"/>
                              <w:adjustRightInd w:val="0"/>
                              <w:snapToGrid w:val="0"/>
                              <w:spacing w:line="360" w:lineRule="auto"/>
                              <w:rPr>
                                <w:rFonts w:ascii="Times New Roman" w:hAnsi="Times New Roman" w:eastAsia="楷体_GB2312"/>
                                <w:b/>
                                <w:bCs/>
                                <w:sz w:val="18"/>
                                <w:szCs w:val="18"/>
                              </w:rPr>
                            </w:pPr>
                          </w:p>
                          <w:p/>
                        </w:txbxContent>
                      </wps:txbx>
                      <wps:bodyPr upright="1"/>
                    </wps:wsp>
                  </a:graphicData>
                </a:graphic>
              </wp:anchor>
            </w:drawing>
          </mc:Choice>
          <mc:Fallback>
            <w:pict>
              <v:shape id="_x0000_s1026" o:spid="_x0000_s1026" o:spt="202" type="#_x0000_t202" style="position:absolute;left:0pt;margin-left:-9pt;margin-top:6.1pt;height:36.5pt;width:67.85pt;z-index:251898880;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Uoy1d&#10;1wAAAAkBAAAPAAAAAAAAAAEAIAAAACIAAABkcnMvZG93bnJldi54bWxQSwECFAAUAAAACACHTuJA&#10;4Mr3TbABAABRAwAADgAAAAAAAAABACAAAAAmAQAAZHJzL2Uyb0RvYy54bWxQSwUGAAAAAAYABgBZ&#10;AQAASAU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pPr>
                        <w:pStyle w:val="13"/>
                        <w:adjustRightInd w:val="0"/>
                        <w:snapToGrid w:val="0"/>
                        <w:rPr>
                          <w:rFonts w:ascii="Times New Roman" w:hAnsi="Times New Roman" w:eastAsia="楷体_GB2312"/>
                          <w:b/>
                          <w:bCs/>
                          <w:sz w:val="18"/>
                          <w:szCs w:val="18"/>
                        </w:rPr>
                      </w:pPr>
                    </w:p>
                    <w:p>
                      <w:pPr>
                        <w:pStyle w:val="13"/>
                        <w:adjustRightInd w:val="0"/>
                        <w:snapToGrid w:val="0"/>
                        <w:spacing w:line="360" w:lineRule="auto"/>
                        <w:rPr>
                          <w:rFonts w:ascii="Times New Roman" w:hAnsi="Times New Roman" w:eastAsia="楷体_GB2312"/>
                          <w:b/>
                          <w:bCs/>
                          <w:sz w:val="18"/>
                          <w:szCs w:val="18"/>
                        </w:rPr>
                      </w:pPr>
                    </w:p>
                    <w:p/>
                  </w:txbxContent>
                </v:textbox>
              </v:shape>
            </w:pict>
          </mc:Fallback>
        </mc:AlternateContent>
      </w:r>
      <w:r>
        <w:rPr>
          <w:rFonts w:hint="eastAsia" w:ascii="仿宋" w:hAnsi="仿宋" w:eastAsia="仿宋" w:cs="仿宋"/>
          <w:color w:val="auto"/>
          <w:sz w:val="24"/>
          <w:szCs w:val="24"/>
          <w:highlight w:val="none"/>
          <w:lang w:eastAsia="zh-CN"/>
        </w:rPr>
        <w:t>现场签证工作完成后的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小时内，合同双方当事人应确认由此引起调整的合同价格，并作为追加合同价格，与工程进度款同期支付。</w:t>
      </w:r>
    </w:p>
    <w:p>
      <w:pPr>
        <w:pStyle w:val="1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4" w:name="_Toc8093"/>
      <w:r>
        <w:rPr>
          <w:rFonts w:hint="eastAsia" w:ascii="仿宋" w:hAnsi="仿宋" w:eastAsia="仿宋" w:cs="仿宋"/>
          <w:bCs w:val="0"/>
          <w:color w:val="auto"/>
          <w:sz w:val="24"/>
          <w:szCs w:val="24"/>
          <w:highlight w:val="none"/>
          <w:lang w:eastAsia="zh-CN"/>
        </w:rPr>
        <w:t>★82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物价涨落的价格调整</w:t>
      </w:r>
      <w:bookmarkEnd w:id="344"/>
    </w:p>
    <w:p>
      <w:pPr>
        <w:pStyle w:val="13"/>
        <w:widowControl w:val="0"/>
        <w:adjustRightInd w:val="0"/>
        <w:snapToGrid w:val="0"/>
        <w:spacing w:line="360" w:lineRule="auto"/>
        <w:rPr>
          <w:rFonts w:ascii="仿宋" w:hAnsi="仿宋" w:eastAsia="仿宋" w:cs="仿宋"/>
          <w:b/>
          <w:bCs/>
          <w:color w:val="auto"/>
          <w:sz w:val="24"/>
          <w:szCs w:val="24"/>
          <w:highlight w:val="none"/>
          <w:lang w:eastAsia="zh-CN"/>
        </w:rPr>
      </w:pPr>
      <w:r>
        <w:rPr>
          <w:b/>
          <w:color w:val="auto"/>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850900" cy="55181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upright="1"/>
                    </wps:wsp>
                  </a:graphicData>
                </a:graphic>
              </wp:anchor>
            </w:drawing>
          </mc:Choice>
          <mc:Fallback>
            <w:pict>
              <v:shape id="_x0000_s1026" o:spid="_x0000_s1026" o:spt="202" type="#_x0000_t202" style="position:absolute;left:0pt;margin-left:-9pt;margin-top:21.6pt;height:43.45pt;width:67pt;z-index:252059648;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4ycmdcA&#10;AAAKAQAADwAAAAAAAAABACAAAAAiAAAAZHJzL2Rvd25yZXYueG1sUEsBAhQAFAAAAAgAh07iQALQ&#10;k3yuAQAAUQMAAA4AAAAAAAAAAQAgAAAAJg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.1</w:t>
      </w:r>
    </w:p>
    <w:p>
      <w:pPr>
        <w:pStyle w:val="13"/>
        <w:widowControl w:val="0"/>
        <w:adjustRightInd w:val="0"/>
        <w:snapToGrid w:val="0"/>
        <w:spacing w:line="420" w:lineRule="exact"/>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款选择一种方式对合同价格进行调整。</w:t>
      </w:r>
    </w:p>
    <w:p>
      <w:pPr>
        <w:pStyle w:val="13"/>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60672"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813435" cy="64706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upright="1"/>
                    </wps:wsp>
                  </a:graphicData>
                </a:graphic>
              </wp:anchor>
            </w:drawing>
          </mc:Choice>
          <mc:Fallback>
            <w:pict>
              <v:shape id="_x0000_s1026" o:spid="_x0000_s1026" o:spt="202" type="#_x0000_t202" style="position:absolute;left:0pt;margin-left:-5.25pt;margin-top:23.25pt;height:50.95pt;width:64.05pt;z-index:252060672;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OvGjf&#10;1wAAAAoBAAAPAAAAAAAAAAEAIAAAACIAAABkcnMvZG93bnJldi54bWxQSwECFAAUAAAACACHTuJA&#10;TKKBwbABAABRAwAADgAAAAAAAAABACAAAAAmAQAAZHJzL2Uyb0RvYy54bWxQSwUGAAAAAAYABgBZ&#10;AQAASAU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420" w:lineRule="exact"/>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种方式：采用本地造价管理机构发布的价格指导文件进行价格调整”约定的</w:t>
      </w:r>
      <w:r>
        <w:rPr>
          <w:rFonts w:hint="eastAsia"/>
          <w:color w:val="auto"/>
          <w:highlight w:val="none"/>
          <w:lang w:eastAsia="zh-CN"/>
        </w:rPr>
        <w:t>，</w:t>
      </w:r>
      <w:r>
        <w:rPr>
          <w:rFonts w:hint="eastAsia" w:ascii="仿宋" w:hAnsi="仿宋" w:eastAsia="仿宋" w:cs="仿宋"/>
          <w:color w:val="auto"/>
          <w:sz w:val="24"/>
          <w:szCs w:val="24"/>
          <w:highlight w:val="none"/>
          <w:lang w:eastAsia="zh-CN"/>
        </w:rPr>
        <w:t>合同当事人应按文件规定调整合同价格，但承包人对人工费或人工单价的报价高于发布价格的除外；或由合同当事人在专用条款中约定人工费、人工单价调整条件。</w:t>
      </w:r>
    </w:p>
    <w:p>
      <w:pPr>
        <w:pStyle w:val="13"/>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pPr>
        <w:widowControl w:val="0"/>
        <w:spacing w:line="360" w:lineRule="auto"/>
        <w:ind w:left="1850" w:leftChars="771"/>
        <w:jc w:val="both"/>
        <w:rPr>
          <w:rFonts w:eastAsia="仿宋_GB2312"/>
          <w:color w:val="auto"/>
          <w:sz w:val="30"/>
          <w:szCs w:val="30"/>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种方式：采用本地造价管理机构发布的价格指导文件进行价格调整。</w:t>
      </w:r>
    </w:p>
    <w:p>
      <w:pPr>
        <w:widowControl w:val="0"/>
        <w:spacing w:line="360" w:lineRule="auto"/>
        <w:ind w:left="1850" w:leftChars="771"/>
        <w:jc w:val="both"/>
        <w:rPr>
          <w:rFonts w:hint="eastAsia"/>
          <w:color w:val="auto"/>
          <w:highlight w:val="none"/>
          <w:lang w:eastAsia="zh-CN"/>
        </w:rPr>
      </w:pPr>
      <w:r>
        <w:rPr>
          <w:rFonts w:hint="eastAsia" w:ascii="仿宋" w:hAnsi="仿宋" w:eastAsia="仿宋" w:cs="仿宋"/>
          <w:color w:val="auto"/>
          <w:highlight w:val="none"/>
          <w:lang w:eastAsia="zh-CN"/>
        </w:rPr>
        <w:t>合同履行期间，因人工、工程材料、工程设备和施工机具台班价格波动影响合同</w:t>
      </w:r>
      <w:r>
        <w:rPr>
          <w:color w:val="auto"/>
          <w:highlight w:val="none"/>
        </w:rPr>
        <mc:AlternateContent>
          <mc:Choice Requires="wps">
            <w:drawing>
              <wp:anchor distT="0" distB="0" distL="114300" distR="114300" simplePos="0" relativeHeight="251899904"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785495" cy="1030605"/>
                        </a:xfrm>
                        <a:prstGeom prst="rect">
                          <a:avLst/>
                        </a:prstGeom>
                        <a:noFill/>
                        <a:ln>
                          <a:noFill/>
                        </a:ln>
                      </wps:spPr>
                      <wps:txbx>
                        <w:txbxContent>
                          <w:p>
                            <w:pPr>
                              <w:pStyle w:val="10"/>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upright="1"/>
                    </wps:wsp>
                  </a:graphicData>
                </a:graphic>
              </wp:anchor>
            </w:drawing>
          </mc:Choice>
          <mc:Fallback>
            <w:pict>
              <v:shape id="_x0000_s1026" o:spid="_x0000_s1026" o:spt="202" type="#_x0000_t202" style="position:absolute;left:0pt;margin-left:-3.75pt;margin-top:5.25pt;height:81.15pt;width:61.85pt;z-index:251899904;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1m8u/W&#10;AAAACQEAAA8AAAAAAAAAAQAgAAAAIgAAAGRycy9kb3ducmV2LnhtbFBLAQIUABQAAAAIAIdO4kBZ&#10;3QttsAEAAFIDAAAOAAAAAAAAAAEAIAAAACUBAABkcnMvZTJvRG9jLnhtbFBLBQYAAAAABgAGAFkB&#10;AABH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color w:val="auto"/>
          <w:highlight w:val="none"/>
          <w:lang w:eastAsia="zh-CN"/>
        </w:rPr>
        <w:t>价格时，人工、施工机具使用费按照文件规定进行调整；需要进行价格调整的工程材料、工程设备，其单价和采购数量应由发包人审批，审批</w:t>
      </w:r>
      <w:r>
        <w:rPr>
          <w:rFonts w:ascii="仿宋" w:hAnsi="仿宋" w:eastAsia="仿宋" w:cs="仿宋"/>
          <w:color w:val="auto"/>
          <w:highlight w:val="none"/>
          <w:lang w:eastAsia="zh-CN"/>
        </w:rPr>
        <w:t>文件</w:t>
      </w:r>
      <w:r>
        <w:rPr>
          <w:rFonts w:hint="eastAsia" w:ascii="仿宋" w:hAnsi="仿宋" w:eastAsia="仿宋" w:cs="仿宋"/>
          <w:color w:val="auto"/>
          <w:highlight w:val="none"/>
          <w:lang w:eastAsia="zh-CN"/>
        </w:rPr>
        <w:t>作为调整合同价格的依据。</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）工程材料、工程设备价格调整按照发包人提供的基准价格，按以下约定</w:t>
      </w:r>
      <w:r>
        <w:rPr>
          <w:rFonts w:ascii="仿宋" w:hAnsi="仿宋" w:eastAsia="仿宋" w:cs="仿宋"/>
          <w:color w:val="auto"/>
          <w:highlight w:val="none"/>
          <w:lang w:eastAsia="zh-CN"/>
        </w:rPr>
        <w:t>:</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①承包人在合同价格清单中载明工程材料、工程设备单价低于基准价格的：除专用合同条款另有约定外，合同履行期间工程材料、工程设备单价涨幅以基准价格为基础超</w:t>
      </w:r>
      <w:r>
        <w:rPr>
          <w:rFonts w:hint="default" w:ascii="仿宋" w:hAnsi="仿宋" w:eastAsia="仿宋" w:cs="仿宋"/>
          <w:color w:val="auto"/>
          <w:highlight w:val="none"/>
          <w:lang w:val="en-US" w:eastAsia="zh-CN"/>
        </w:rPr>
        <w:t>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时，或工程材料、工程设备单价跌幅以在合同价格清单中载明工程材料单价、工程设备为基础超过</w:t>
      </w:r>
      <w:r>
        <w:rPr>
          <w:rFonts w:hint="default" w:ascii="仿宋" w:hAnsi="仿宋" w:eastAsia="仿宋" w:cs="仿宋"/>
          <w:color w:val="auto"/>
          <w:highlight w:val="none"/>
          <w:lang w:val="en-US" w:eastAsia="zh-CN"/>
        </w:rPr>
        <w:t>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时，其超过</w:t>
      </w:r>
      <w:r>
        <w:rPr>
          <w:rFonts w:hint="default" w:ascii="仿宋" w:hAnsi="仿宋" w:eastAsia="仿宋" w:cs="仿宋"/>
          <w:color w:val="auto"/>
          <w:highlight w:val="none"/>
          <w:lang w:val="en-US" w:eastAsia="zh-CN"/>
        </w:rPr>
        <w:t>5</w:t>
      </w:r>
      <w:r>
        <w:rPr>
          <w:rFonts w:hint="eastAsia" w:ascii="仿宋" w:hAnsi="仿宋" w:eastAsia="仿宋" w:cs="仿宋"/>
          <w:color w:val="auto"/>
          <w:highlight w:val="none"/>
          <w:lang w:eastAsia="zh-CN"/>
        </w:rPr>
        <w:t>%以上的部分据实调整（示例：涨跌幅为</w:t>
      </w:r>
      <w:r>
        <w:rPr>
          <w:rFonts w:hint="default" w:ascii="仿宋" w:hAnsi="仿宋" w:eastAsia="仿宋" w:cs="仿宋"/>
          <w:color w:val="auto"/>
          <w:highlight w:val="none"/>
          <w:lang w:val="en-US" w:eastAsia="zh-CN"/>
        </w:rPr>
        <w:t>6</w:t>
      </w:r>
      <w:r>
        <w:rPr>
          <w:rFonts w:hint="eastAsia" w:ascii="仿宋" w:hAnsi="仿宋" w:eastAsia="仿宋" w:cs="仿宋"/>
          <w:color w:val="auto"/>
          <w:highlight w:val="none"/>
          <w:lang w:eastAsia="zh-CN"/>
        </w:rPr>
        <w:t>%的，据实调整的部分为1%，下同）。</w:t>
      </w:r>
    </w:p>
    <w:p>
      <w:pPr>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②承包人在合同价格清单中载明工程材料、工程设备单价高于基准价格的：除专用合同条款另有约定外，合同履行期间工程材料、工程设备单价跌幅以基准价格为基础超过</w:t>
      </w:r>
      <w:r>
        <w:rPr>
          <w:rFonts w:hint="default" w:ascii="仿宋" w:hAnsi="仿宋" w:eastAsia="仿宋" w:cs="仿宋"/>
          <w:color w:val="auto"/>
          <w:highlight w:val="none"/>
          <w:lang w:val="en-US" w:eastAsia="zh-CN"/>
        </w:rPr>
        <w:t>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时，或工程材料、工程设备单价涨幅以在合同价格清单中载明工程材料单价、工程设备为基础超过</w:t>
      </w:r>
      <w:r>
        <w:rPr>
          <w:rFonts w:hint="default" w:ascii="仿宋" w:hAnsi="仿宋" w:eastAsia="仿宋" w:cs="仿宋"/>
          <w:color w:val="auto"/>
          <w:highlight w:val="none"/>
          <w:lang w:val="en-US" w:eastAsia="zh-CN"/>
        </w:rPr>
        <w:t>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时，其超过</w:t>
      </w:r>
      <w:r>
        <w:rPr>
          <w:rFonts w:hint="default" w:ascii="仿宋" w:hAnsi="仿宋" w:eastAsia="仿宋" w:cs="仿宋"/>
          <w:color w:val="auto"/>
          <w:highlight w:val="none"/>
          <w:lang w:val="en-US" w:eastAsia="zh-CN"/>
        </w:rPr>
        <w:t>5</w:t>
      </w:r>
      <w:r>
        <w:rPr>
          <w:rFonts w:hint="eastAsia" w:ascii="仿宋" w:hAnsi="仿宋" w:eastAsia="仿宋" w:cs="仿宋"/>
          <w:color w:val="auto"/>
          <w:highlight w:val="none"/>
          <w:lang w:eastAsia="zh-CN"/>
        </w:rPr>
        <w:t>%以上的部分据实调整。</w:t>
      </w:r>
    </w:p>
    <w:p>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③承包人在合同价格清单中载明工程材料、工程设备单价等于基准价格的：除专用合同条款另有约定外，合同履行期间工程材料、工程设备单价涨跌幅以基准价格为基础超过±</w:t>
      </w:r>
      <w:r>
        <w:rPr>
          <w:rFonts w:hint="default" w:ascii="仿宋" w:hAnsi="仿宋" w:eastAsia="仿宋" w:cs="仿宋"/>
          <w:color w:val="auto"/>
          <w:highlight w:val="none"/>
          <w:lang w:val="en-US" w:eastAsia="zh-CN"/>
        </w:rPr>
        <w:t>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时，其超过±</w:t>
      </w:r>
      <w:r>
        <w:rPr>
          <w:rFonts w:hint="default" w:ascii="仿宋" w:hAnsi="仿宋" w:eastAsia="仿宋" w:cs="仿宋"/>
          <w:color w:val="auto"/>
          <w:highlight w:val="none"/>
          <w:lang w:val="en-US" w:eastAsia="zh-CN"/>
        </w:rPr>
        <w:t>5</w:t>
      </w:r>
      <w:r>
        <w:rPr>
          <w:rFonts w:hint="eastAsia" w:ascii="仿宋" w:hAnsi="仿宋" w:eastAsia="仿宋" w:cs="仿宋"/>
          <w:color w:val="auto"/>
          <w:highlight w:val="none"/>
          <w:lang w:eastAsia="zh-CN"/>
        </w:rPr>
        <w:t>%以上的部分据实调整。</w:t>
      </w:r>
    </w:p>
    <w:p>
      <w:pPr>
        <w:spacing w:line="360" w:lineRule="auto"/>
        <w:ind w:left="1850" w:leftChars="771"/>
        <w:jc w:val="both"/>
        <w:rPr>
          <w:rFonts w:eastAsia="仿宋"/>
          <w:color w:val="auto"/>
          <w:sz w:val="30"/>
          <w:szCs w:val="30"/>
          <w:highlight w:val="none"/>
          <w:lang w:eastAsia="zh"/>
        </w:rPr>
      </w:pPr>
      <w:r>
        <w:rPr>
          <w:rFonts w:hint="eastAsia" w:ascii="仿宋" w:hAnsi="仿宋" w:eastAsia="仿宋" w:cs="仿宋"/>
          <w:color w:val="auto"/>
          <w:highlight w:val="none"/>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pPr>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种方式：专用合同条款约定的其他方式。</w:t>
      </w:r>
    </w:p>
    <w:p>
      <w:pPr>
        <w:pStyle w:val="13"/>
        <w:widowControl w:val="0"/>
        <w:tabs>
          <w:tab w:val="left" w:pos="540"/>
        </w:tabs>
        <w:adjustRightInd w:val="0"/>
        <w:snapToGrid w:val="0"/>
        <w:spacing w:line="36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.4</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13"/>
        <w:widowControl w:val="0"/>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2110848"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776605" cy="972820"/>
                        </a:xfrm>
                        <a:prstGeom prst="rect">
                          <a:avLst/>
                        </a:prstGeom>
                        <a:noFill/>
                        <a:ln>
                          <a:noFill/>
                        </a:ln>
                      </wps:spPr>
                      <wps:txbx>
                        <w:txbxContent>
                          <w:p>
                            <w:pPr>
                              <w:pStyle w:val="20"/>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upright="1"/>
                    </wps:wsp>
                  </a:graphicData>
                </a:graphic>
              </wp:anchor>
            </w:drawing>
          </mc:Choice>
          <mc:Fallback>
            <w:pict>
              <v:shape id="_x0000_s1026" o:spid="_x0000_s1026" o:spt="202" type="#_x0000_t202" style="position:absolute;left:0pt;margin-left:-8.05pt;margin-top:6.25pt;height:76.6pt;width:61.15pt;z-index:252110848;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8Nl4u9YA&#10;AAAKAQAADwAAAAAAAAABACAAAAAiAAAAZHJzL2Rvd25yZXYueG1sUEsBAhQAFAAAAAgAh07iQIVg&#10;BUGvAQAAUQMAAA4AAAAAAAAAAQAgAAAAJQEAAGRycy9lMm9Eb2MueG1sUEsFBgAAAAAGAAYAWQEA&#10;AEYFAAAAAA==&#10;">
                <v:fill on="f" focussize="0,0"/>
                <v:stroke on="f"/>
                <v:imagedata o:title=""/>
                <o:lock v:ext="edit" aspectratio="f"/>
                <v:textbox>
                  <w:txbxContent>
                    <w:p>
                      <w:pPr>
                        <w:pStyle w:val="20"/>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w:t>
      </w:r>
      <w:r>
        <w:rPr>
          <w:rFonts w:hint="eastAsia" w:ascii="仿宋" w:hAnsi="仿宋" w:eastAsia="仿宋" w:cs="仿宋"/>
          <w:color w:val="auto"/>
          <w:sz w:val="24"/>
          <w:szCs w:val="24"/>
          <w:highlight w:val="none"/>
          <w:lang w:eastAsia="zh-CN" w:bidi="en-US"/>
        </w:rPr>
        <w:t>工本地造价管理机构发布的价格指导文件</w:t>
      </w:r>
      <w:r>
        <w:rPr>
          <w:rFonts w:hint="eastAsia" w:ascii="仿宋" w:hAnsi="仿宋" w:eastAsia="仿宋" w:cs="仿宋"/>
          <w:color w:val="auto"/>
          <w:sz w:val="24"/>
          <w:szCs w:val="24"/>
          <w:highlight w:val="none"/>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pPr>
        <w:pStyle w:val="13"/>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420" w:lineRule="exact"/>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367" name="文本框 367"/>
                <wp:cNvGraphicFramePr/>
                <a:graphic xmlns:a="http://schemas.openxmlformats.org/drawingml/2006/main">
                  <a:graphicData uri="http://schemas.microsoft.com/office/word/2010/wordprocessingShape">
                    <wps:wsp>
                      <wps:cNvSpPr txBox="1"/>
                      <wps:spPr>
                        <a:xfrm>
                          <a:off x="0" y="0"/>
                          <a:ext cx="804545" cy="532130"/>
                        </a:xfrm>
                        <a:prstGeom prst="rect">
                          <a:avLst/>
                        </a:prstGeom>
                        <a:noFill/>
                        <a:ln>
                          <a:noFill/>
                        </a:ln>
                      </wps:spPr>
                      <wps:txbx>
                        <w:txbxContent>
                          <w:p>
                            <w:pPr>
                              <w:pStyle w:val="20"/>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upright="1"/>
                    </wps:wsp>
                  </a:graphicData>
                </a:graphic>
              </wp:anchor>
            </w:drawing>
          </mc:Choice>
          <mc:Fallback>
            <w:pict>
              <v:shape id="_x0000_s1026" o:spid="_x0000_s1026" o:spt="202" type="#_x0000_t202" style="position:absolute;left:0pt;margin-left:-9pt;margin-top:1.25pt;height:41.9pt;width:63.35pt;z-index:251900928;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8LQjW&#10;AAAACAEAAA8AAAAAAAAAAQAgAAAAIgAAAGRycy9kb3ducmV2LnhtbFBLAQIUABQAAAAIAIdO4kDb&#10;SE5SsAEAAFEDAAAOAAAAAAAAAAEAIAAAACUBAABkcnMvZTJvRG9jLnhtbFBLBQYAAAAABgAGAFkB&#10;AABHBQAAAAA=&#10;">
                <v:fill on="f" focussize="0,0"/>
                <v:stroke on="f"/>
                <v:imagedata o:title=""/>
                <o:lock v:ext="edit" aspectratio="f"/>
                <v:textbox>
                  <w:txbxContent>
                    <w:p>
                      <w:pPr>
                        <w:pStyle w:val="20"/>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color w:val="auto"/>
          <w:sz w:val="24"/>
          <w:szCs w:val="24"/>
          <w:highlight w:val="none"/>
          <w:lang w:eastAsia="zh-CN"/>
        </w:rPr>
        <w:t>发包人供应工程材料和工程设备的，由发包人按照实际变化调整，列入合同工程的建筑安装工程费内。</w:t>
      </w:r>
    </w:p>
    <w:p>
      <w:pPr>
        <w:pStyle w:val="13"/>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5" w:name="_Toc27302"/>
      <w:r>
        <w:rPr>
          <w:rFonts w:hint="eastAsia" w:ascii="仿宋" w:hAnsi="仿宋" w:eastAsia="仿宋" w:cs="仿宋"/>
          <w:bCs w:val="0"/>
          <w:color w:val="auto"/>
          <w:sz w:val="24"/>
          <w:szCs w:val="24"/>
          <w:highlight w:val="none"/>
          <w:lang w:eastAsia="zh-CN"/>
        </w:rPr>
        <w:t>★83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支付事项</w:t>
      </w:r>
      <w:bookmarkEnd w:id="345"/>
    </w:p>
    <w:p>
      <w:pPr>
        <w:pStyle w:val="13"/>
        <w:widowControl w:val="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.1</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368" name="文本框 368"/>
                <wp:cNvGraphicFramePr/>
                <a:graphic xmlns:a="http://schemas.openxmlformats.org/drawingml/2006/main">
                  <a:graphicData uri="http://schemas.microsoft.com/office/word/2010/wordprocessingShape">
                    <wps:wsp>
                      <wps:cNvSpPr txBox="1"/>
                      <wps:spPr>
                        <a:xfrm>
                          <a:off x="0" y="0"/>
                          <a:ext cx="843280" cy="558800"/>
                        </a:xfrm>
                        <a:prstGeom prst="rect">
                          <a:avLst/>
                        </a:prstGeom>
                        <a:noFill/>
                        <a:ln>
                          <a:noFill/>
                        </a:ln>
                      </wps:spPr>
                      <wps:txbx>
                        <w:txbxContent>
                          <w:p>
                            <w:pPr>
                              <w:pStyle w:val="20"/>
                              <w:spacing w:line="200" w:lineRule="exact"/>
                              <w:rPr>
                                <w:rFonts w:ascii="楷体_GB2312" w:hAnsi="宋体"/>
                                <w:sz w:val="18"/>
                                <w:szCs w:val="18"/>
                              </w:rPr>
                            </w:pPr>
                            <w:r>
                              <w:rPr>
                                <w:rFonts w:hint="eastAsia" w:ascii="楷体_GB2312" w:hAnsi="宋体" w:cs="楷体_GB2312"/>
                                <w:sz w:val="18"/>
                                <w:szCs w:val="18"/>
                              </w:rPr>
                              <w:t>支付合同价款</w:t>
                            </w:r>
                          </w:p>
                        </w:txbxContent>
                      </wps:txbx>
                      <wps:bodyPr upright="1"/>
                    </wps:wsp>
                  </a:graphicData>
                </a:graphic>
              </wp:anchor>
            </w:drawing>
          </mc:Choice>
          <mc:Fallback>
            <w:pict>
              <v:shape id="_x0000_s1026" o:spid="_x0000_s1026" o:spt="202" type="#_x0000_t202" style="position:absolute;left:0pt;margin-left:-9pt;margin-top:1.7pt;height:44pt;width:66.4pt;z-index:251901952;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XhCVR1QAA&#10;AAgBAAAPAAAAAAAAAAEAIAAAACIAAABkcnMvZG93bnJldi54bWxQSwECFAAUAAAACACHTuJAkaHa&#10;LK8BAABRAwAADgAAAAAAAAABACAAAAAkAQAAZHJzL2Uyb0RvYy54bWxQSwUGAAAAAAYABgBZAQAA&#10;RQUAAAAA&#10;">
                <v:fill on="f" focussize="0,0"/>
                <v:stroke on="f"/>
                <v:imagedata o:title=""/>
                <o:lock v:ext="edit" aspectratio="f"/>
                <v:textbox>
                  <w:txbxContent>
                    <w:p>
                      <w:pPr>
                        <w:pStyle w:val="20"/>
                        <w:spacing w:line="200" w:lineRule="exact"/>
                        <w:rPr>
                          <w:rFonts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color w:val="auto"/>
          <w:highlight w:val="none"/>
          <w:lang w:eastAsia="zh-CN"/>
        </w:rPr>
        <w:t>发包人应按照下列约定向承包人支付工程勘察费、工程设计费、BIM技术应用费、设备及工器具购置费、建筑安装工程费及其他各种款项：</w:t>
      </w:r>
    </w:p>
    <w:p>
      <w:pPr>
        <w:widowControl w:val="0"/>
        <w:numPr>
          <w:ilvl w:val="1"/>
          <w:numId w:val="19"/>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预付款按照第84条的约定支付；</w:t>
      </w:r>
    </w:p>
    <w:p>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绿色施工安全防护费按照第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5条约定支付；</w:t>
      </w:r>
    </w:p>
    <w:p>
      <w:pPr>
        <w:widowControl w:val="0"/>
        <w:numPr>
          <w:ilvl w:val="1"/>
          <w:numId w:val="19"/>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进度款按照第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6条的约定支付；</w:t>
      </w:r>
    </w:p>
    <w:p>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8条的约定支付；</w:t>
      </w:r>
      <w:r>
        <w:rPr>
          <w:rFonts w:ascii="仿宋" w:hAnsi="仿宋" w:eastAsia="仿宋" w:cs="仿宋"/>
          <w:color w:val="auto"/>
          <w:highlight w:val="none"/>
          <w:lang w:eastAsia="zh-CN"/>
        </w:rPr>
        <w:t xml:space="preserve"> </w:t>
      </w:r>
    </w:p>
    <w:p>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质量保证金按照第89条的约定支付；</w:t>
      </w:r>
    </w:p>
    <w:p>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最终清算款按照第90条的约定支付。</w:t>
      </w:r>
    </w:p>
    <w:p>
      <w:pPr>
        <w:spacing w:line="360" w:lineRule="auto"/>
        <w:rPr>
          <w:rFonts w:ascii="仿宋" w:hAnsi="仿宋" w:eastAsia="仿宋"/>
          <w:b/>
          <w:bCs/>
          <w:color w:val="auto"/>
          <w:highlight w:val="none"/>
          <w:lang w:eastAsia="zh-CN"/>
        </w:rPr>
      </w:pPr>
      <w:bookmarkStart w:id="346" w:name="_Toc2114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.2</w:t>
      </w:r>
      <w:bookmarkEnd w:id="34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369" name="文本框 369"/>
                <wp:cNvGraphicFramePr/>
                <a:graphic xmlns:a="http://schemas.openxmlformats.org/drawingml/2006/main">
                  <a:graphicData uri="http://schemas.microsoft.com/office/word/2010/wordprocessingShape">
                    <wps:wsp>
                      <wps:cNvSpPr txBox="1"/>
                      <wps:spPr>
                        <a:xfrm>
                          <a:off x="0" y="0"/>
                          <a:ext cx="785495" cy="517525"/>
                        </a:xfrm>
                        <a:prstGeom prst="rect">
                          <a:avLst/>
                        </a:prstGeom>
                        <a:noFill/>
                        <a:ln>
                          <a:noFill/>
                        </a:ln>
                      </wps:spPr>
                      <wps:txbx>
                        <w:txbxContent>
                          <w:p>
                            <w:pPr>
                              <w:pStyle w:val="20"/>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upright="1"/>
                    </wps:wsp>
                  </a:graphicData>
                </a:graphic>
              </wp:anchor>
            </w:drawing>
          </mc:Choice>
          <mc:Fallback>
            <w:pict>
              <v:shape id="_x0000_s1026" o:spid="_x0000_s1026" o:spt="202" type="#_x0000_t202" style="position:absolute;left:0pt;margin-left:-9pt;margin-top:3.45pt;height:40.75pt;width:61.85pt;z-index:251902976;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QihXfW&#10;AAAACAEAAA8AAAAAAAAAAQAgAAAAIgAAAGRycy9kb3ducmV2LnhtbFBLAQIUABQAAAAIAIdO4kBJ&#10;JOd9sAEAAFEDAAAOAAAAAAAAAAEAIAAAACUBAABkcnMvZTJvRG9jLnhtbFBLBQYAAAAABgAGAFkB&#10;AABHBQAAAAA=&#10;">
                <v:fill on="f" focussize="0,0"/>
                <v:stroke on="f"/>
                <v:imagedata o:title=""/>
                <o:lock v:ext="edit" aspectratio="f"/>
                <v:textbox>
                  <w:txbxContent>
                    <w:p>
                      <w:pPr>
                        <w:pStyle w:val="20"/>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color w:val="auto"/>
          <w:sz w:val="24"/>
          <w:szCs w:val="24"/>
          <w:highlight w:val="none"/>
          <w:lang w:eastAsia="zh-CN"/>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LPR）计算。</w:t>
      </w:r>
    </w:p>
    <w:p>
      <w:pPr>
        <w:widowControl w:val="0"/>
        <w:spacing w:line="360" w:lineRule="auto"/>
        <w:rPr>
          <w:rFonts w:ascii="仿宋" w:hAnsi="仿宋" w:eastAsia="仿宋"/>
          <w:b/>
          <w:bCs/>
          <w:color w:val="auto"/>
          <w:highlight w:val="none"/>
          <w:lang w:eastAsia="zh-CN"/>
        </w:rPr>
      </w:pPr>
      <w:bookmarkStart w:id="347" w:name="_Toc2061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.3</w:t>
      </w:r>
      <w:bookmarkEnd w:id="34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370" name="文本框 370"/>
                <wp:cNvGraphicFramePr/>
                <a:graphic xmlns:a="http://schemas.openxmlformats.org/drawingml/2006/main">
                  <a:graphicData uri="http://schemas.microsoft.com/office/word/2010/wordprocessingShape">
                    <wps:wsp>
                      <wps:cNvSpPr txBox="1"/>
                      <wps:spPr>
                        <a:xfrm>
                          <a:off x="0" y="0"/>
                          <a:ext cx="785495" cy="532765"/>
                        </a:xfrm>
                        <a:prstGeom prst="rect">
                          <a:avLst/>
                        </a:prstGeom>
                        <a:noFill/>
                        <a:ln>
                          <a:noFill/>
                        </a:ln>
                      </wps:spPr>
                      <wps:txbx>
                        <w:txbxContent>
                          <w:p>
                            <w:pPr>
                              <w:pStyle w:val="20"/>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upright="1"/>
                    </wps:wsp>
                  </a:graphicData>
                </a:graphic>
              </wp:anchor>
            </w:drawing>
          </mc:Choice>
          <mc:Fallback>
            <w:pict>
              <v:shape id="_x0000_s1026" o:spid="_x0000_s1026" o:spt="202" type="#_x0000_t202" style="position:absolute;left:0pt;margin-left:-9pt;margin-top:0.35pt;height:41.95pt;width:61.85pt;z-index:251904000;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G0sMG1QAA&#10;AAcBAAAPAAAAAAAAAAEAIAAAACIAAABkcnMvZG93bnJldi54bWxQSwECFAAUAAAACACHTuJA5Tmx&#10;z68BAABRAwAADgAAAAAAAAABACAAAAAkAQAAZHJzL2Uyb0RvYy54bWxQSwUGAAAAAAYABgBZAQAA&#10;RQUAAAAA&#10;">
                <v:fill on="f" focussize="0,0"/>
                <v:stroke on="f"/>
                <v:imagedata o:title=""/>
                <o:lock v:ext="edit" aspectratio="f"/>
                <v:textbox>
                  <w:txbxContent>
                    <w:p>
                      <w:pPr>
                        <w:pStyle w:val="20"/>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color w:val="auto"/>
          <w:sz w:val="24"/>
          <w:szCs w:val="24"/>
          <w:highlight w:val="none"/>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pPr>
        <w:pStyle w:val="13"/>
        <w:widowControl w:val="0"/>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823595" cy="631825"/>
                        </a:xfrm>
                        <a:prstGeom prst="rect">
                          <a:avLst/>
                        </a:prstGeom>
                        <a:noFill/>
                        <a:ln>
                          <a:noFill/>
                        </a:ln>
                      </wps:spPr>
                      <wps:txbx>
                        <w:txbxContent>
                          <w:p>
                            <w:pPr>
                              <w:pStyle w:val="20"/>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upright="1"/>
                    </wps:wsp>
                  </a:graphicData>
                </a:graphic>
              </wp:anchor>
            </w:drawing>
          </mc:Choice>
          <mc:Fallback>
            <w:pict>
              <v:shape id="_x0000_s1026" o:spid="_x0000_s1026" o:spt="202" type="#_x0000_t202" style="position:absolute;left:0pt;margin-left:-9pt;margin-top:1.75pt;height:49.75pt;width:64.85pt;z-index:251905024;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2n45fX&#10;AAAACQEAAA8AAAAAAAAAAQAgAAAAIgAAAGRycy9kb3ducmV2LnhtbFBLAQIUABQAAAAIAIdO4kCO&#10;jjbNrwEAAFEDAAAOAAAAAAAAAAEAIAAAACYBAABkcnMvZTJvRG9jLnhtbFBLBQYAAAAABgAGAFkB&#10;AABHBQAAAAA=&#10;">
                <v:fill on="f" focussize="0,0"/>
                <v:stroke on="f"/>
                <v:imagedata o:title=""/>
                <o:lock v:ext="edit" aspectratio="f"/>
                <v:textbox>
                  <w:txbxContent>
                    <w:p>
                      <w:pPr>
                        <w:pStyle w:val="20"/>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color w:val="auto"/>
          <w:sz w:val="24"/>
          <w:szCs w:val="24"/>
          <w:highlight w:val="none"/>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天内，承包人仍未采取措施补救的，发包人可在不损害承包人其他权利的前提下，实施下列工作：</w:t>
      </w:r>
    </w:p>
    <w:p>
      <w:pPr>
        <w:pStyle w:val="13"/>
        <w:widowControl w:val="0"/>
        <w:numPr>
          <w:ilvl w:val="0"/>
          <w:numId w:val="20"/>
        </w:numPr>
        <w:tabs>
          <w:tab w:val="left" w:pos="960"/>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立即停止向承包人支付应付的款项；</w:t>
      </w:r>
    </w:p>
    <w:p>
      <w:pPr>
        <w:pStyle w:val="13"/>
        <w:widowControl w:val="0"/>
        <w:numPr>
          <w:ilvl w:val="0"/>
          <w:numId w:val="20"/>
        </w:numPr>
        <w:tabs>
          <w:tab w:val="left" w:pos="960"/>
          <w:tab w:val="left" w:pos="2160"/>
        </w:tabs>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在相应支付期应付的工程款范围内，直接向雇员、分包人和工程材料供应商、工程设备供应商支付承包人应付的款项。</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发包人在实施上述工作后的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pPr>
        <w:pStyle w:val="1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8" w:name="_Toc25904"/>
      <w:r>
        <w:rPr>
          <w:rFonts w:hint="eastAsia" w:ascii="仿宋" w:hAnsi="仿宋" w:eastAsia="仿宋" w:cs="仿宋"/>
          <w:bCs w:val="0"/>
          <w:color w:val="auto"/>
          <w:sz w:val="24"/>
          <w:szCs w:val="24"/>
          <w:highlight w:val="none"/>
          <w:lang w:eastAsia="zh-CN"/>
        </w:rPr>
        <w:t>★84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预付款</w:t>
      </w:r>
      <w:bookmarkEnd w:id="348"/>
    </w:p>
    <w:p>
      <w:pPr>
        <w:pStyle w:val="13"/>
        <w:widowControl w:val="0"/>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372" name="文本框 372"/>
                <wp:cNvGraphicFramePr/>
                <a:graphic xmlns:a="http://schemas.openxmlformats.org/drawingml/2006/main">
                  <a:graphicData uri="http://schemas.microsoft.com/office/word/2010/wordprocessingShape">
                    <wps:wsp>
                      <wps:cNvSpPr txBox="1"/>
                      <wps:spPr>
                        <a:xfrm>
                          <a:off x="0" y="0"/>
                          <a:ext cx="863600" cy="353060"/>
                        </a:xfrm>
                        <a:prstGeom prst="rect">
                          <a:avLst/>
                        </a:prstGeom>
                        <a:noFill/>
                        <a:ln>
                          <a:noFill/>
                        </a:ln>
                      </wps:spPr>
                      <wps:txbx>
                        <w:txbxContent>
                          <w:p>
                            <w:pPr>
                              <w:pStyle w:val="20"/>
                              <w:spacing w:line="200" w:lineRule="exact"/>
                              <w:rPr>
                                <w:rFonts w:ascii="楷体_GB2312" w:hAnsi="宋体"/>
                                <w:sz w:val="18"/>
                                <w:szCs w:val="18"/>
                              </w:rPr>
                            </w:pPr>
                            <w:r>
                              <w:rPr>
                                <w:rFonts w:hint="eastAsia" w:ascii="楷体_GB2312" w:hAnsi="宋体" w:cs="楷体_GB2312"/>
                                <w:sz w:val="18"/>
                                <w:szCs w:val="18"/>
                              </w:rPr>
                              <w:t>预付款的约定</w:t>
                            </w:r>
                          </w:p>
                          <w:p>
                            <w:pPr>
                              <w:pStyle w:val="20"/>
                              <w:spacing w:line="200" w:lineRule="exact"/>
                              <w:rPr>
                                <w:rFonts w:ascii="楷体_GB2312" w:hAnsi="宋体"/>
                                <w:sz w:val="18"/>
                                <w:szCs w:val="18"/>
                              </w:rPr>
                            </w:pPr>
                            <w:r>
                              <w:rPr>
                                <w:rFonts w:hint="eastAsia" w:ascii="楷体_GB2312" w:hAnsi="宋体" w:cs="楷体_GB2312"/>
                                <w:sz w:val="18"/>
                                <w:szCs w:val="18"/>
                              </w:rPr>
                              <w:t>及管理</w:t>
                            </w:r>
                          </w:p>
                        </w:txbxContent>
                      </wps:txbx>
                      <wps:bodyPr upright="1"/>
                    </wps:wsp>
                  </a:graphicData>
                </a:graphic>
              </wp:anchor>
            </w:drawing>
          </mc:Choice>
          <mc:Fallback>
            <w:pict>
              <v:shape id="_x0000_s1026" o:spid="_x0000_s1026" o:spt="202" type="#_x0000_t202" style="position:absolute;left:0pt;margin-left:-9pt;margin-top:17.85pt;height:27.8pt;width:68pt;z-index:252061696;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g752dYA&#10;AAAJAQAADwAAAAAAAAABACAAAAAiAAAAZHJzL2Rvd25yZXYueG1sUEsBAhQAFAAAAAgAh07iQMju&#10;w6uvAQAAUQMAAA4AAAAAAAAAAQAgAAAAJQEAAGRycy9lMm9Eb2MueG1sUEsFBgAAAAAGAAYAWQEA&#10;AEYFAAAAAA==&#10;">
                <v:fill on="f" focussize="0,0"/>
                <v:stroke on="f"/>
                <v:imagedata o:title=""/>
                <o:lock v:ext="edit" aspectratio="f"/>
                <v:textbox>
                  <w:txbxContent>
                    <w:p>
                      <w:pPr>
                        <w:pStyle w:val="20"/>
                        <w:spacing w:line="200" w:lineRule="exact"/>
                        <w:rPr>
                          <w:rFonts w:ascii="楷体_GB2312" w:hAnsi="宋体"/>
                          <w:sz w:val="18"/>
                          <w:szCs w:val="18"/>
                        </w:rPr>
                      </w:pPr>
                      <w:r>
                        <w:rPr>
                          <w:rFonts w:hint="eastAsia" w:ascii="楷体_GB2312" w:hAnsi="宋体" w:cs="楷体_GB2312"/>
                          <w:sz w:val="18"/>
                          <w:szCs w:val="18"/>
                        </w:rPr>
                        <w:t>预付款的约定</w:t>
                      </w:r>
                    </w:p>
                    <w:p>
                      <w:pPr>
                        <w:pStyle w:val="20"/>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.1</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除专用条款另有约定外，合同双方当事人应约定预付款，并在专用条款中明确预付款金额、支付办法和抵扣方式。</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color w:val="auto"/>
          <w:sz w:val="24"/>
          <w:szCs w:val="24"/>
          <w:highlight w:val="none"/>
          <w:lang w:eastAsia="zh-CN"/>
        </w:rPr>
        <w:t>10%</w:t>
      </w:r>
      <w:r>
        <w:rPr>
          <w:rFonts w:hint="eastAsia" w:ascii="仿宋" w:hAnsi="仿宋" w:eastAsia="仿宋" w:cs="仿宋"/>
          <w:color w:val="auto"/>
          <w:sz w:val="24"/>
          <w:szCs w:val="24"/>
          <w:highlight w:val="none"/>
          <w:lang w:eastAsia="zh-CN"/>
        </w:rPr>
        <w:t>，不高于（含本数）合同价格（扣除暂列金额、暂估价、绿色安全防护措施费等）的</w:t>
      </w:r>
      <w:r>
        <w:rPr>
          <w:rFonts w:ascii="仿宋" w:hAnsi="仿宋" w:eastAsia="仿宋" w:cs="仿宋"/>
          <w:color w:val="auto"/>
          <w:sz w:val="24"/>
          <w:szCs w:val="24"/>
          <w:highlight w:val="none"/>
          <w:lang w:eastAsia="zh-CN"/>
        </w:rPr>
        <w:t>30%</w:t>
      </w:r>
      <w:r>
        <w:rPr>
          <w:rFonts w:hint="eastAsia" w:ascii="仿宋" w:hAnsi="仿宋" w:eastAsia="仿宋" w:cs="仿宋"/>
          <w:color w:val="auto"/>
          <w:sz w:val="24"/>
          <w:szCs w:val="24"/>
          <w:highlight w:val="none"/>
          <w:lang w:eastAsia="zh-CN"/>
        </w:rPr>
        <w:t>。</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373" name="文本框 373"/>
                <wp:cNvGraphicFramePr/>
                <a:graphic xmlns:a="http://schemas.openxmlformats.org/drawingml/2006/main">
                  <a:graphicData uri="http://schemas.microsoft.com/office/word/2010/wordprocessingShape">
                    <wps:wsp>
                      <wps:cNvSpPr txBox="1"/>
                      <wps:spPr>
                        <a:xfrm>
                          <a:off x="0" y="0"/>
                          <a:ext cx="765810" cy="629285"/>
                        </a:xfrm>
                        <a:prstGeom prst="rect">
                          <a:avLst/>
                        </a:prstGeom>
                        <a:noFill/>
                        <a:ln>
                          <a:noFill/>
                        </a:ln>
                      </wps:spPr>
                      <wps:txbx>
                        <w:txbxContent>
                          <w:p>
                            <w:pPr>
                              <w:pStyle w:val="20"/>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upright="1"/>
                    </wps:wsp>
                  </a:graphicData>
                </a:graphic>
              </wp:anchor>
            </w:drawing>
          </mc:Choice>
          <mc:Fallback>
            <w:pict>
              <v:shape id="_x0000_s1026" o:spid="_x0000_s1026" o:spt="202" type="#_x0000_t202" style="position:absolute;left:0pt;margin-left:-9pt;margin-top:1.55pt;height:49.55pt;width:60.3pt;z-index:251906048;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8ub5w1QAA&#10;AAkBAAAPAAAAAAAAAAEAIAAAACIAAABkcnMvZG93bnJldi54bWxQSwECFAAUAAAACACHTuJA3w4O&#10;VK8BAABRAwAADgAAAAAAAAABACAAAAAkAQAAZHJzL2Uyb0RvYy54bWxQSwUGAAAAAAYABgBZAQAA&#10;RQUAAAAA&#10;">
                <v:fill on="f" focussize="0,0"/>
                <v:stroke on="f"/>
                <v:imagedata o:title=""/>
                <o:lock v:ext="edit" aspectratio="f"/>
                <v:textbox>
                  <w:txbxContent>
                    <w:p>
                      <w:pPr>
                        <w:pStyle w:val="20"/>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color w:val="auto"/>
          <w:sz w:val="24"/>
          <w:szCs w:val="24"/>
          <w:highlight w:val="none"/>
          <w:lang w:eastAsia="zh-CN"/>
        </w:rPr>
        <w:t>承包人在完成下列工作后，应在专用条款约定的期限内向造价咨询人提交预付款支付申请，并抄送发包人。</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）签订本合同；</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）按照第32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款约定提供履约担保；</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）向发包人提供与预付款等额的预付款保函的正本。</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发包人在造价咨询人签发支付证书后的28天内向承包人支付预付款，并通知造价咨询人。</w:t>
      </w:r>
    </w:p>
    <w:p>
      <w:pPr>
        <w:spacing w:line="360" w:lineRule="auto"/>
        <w:rPr>
          <w:rFonts w:ascii="仿宋" w:hAnsi="仿宋" w:eastAsia="仿宋"/>
          <w:b/>
          <w:bCs/>
          <w:color w:val="auto"/>
          <w:highlight w:val="none"/>
          <w:lang w:eastAsia="zh-CN"/>
        </w:rPr>
      </w:pPr>
      <w:bookmarkStart w:id="349" w:name="_Toc4585"/>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.3</w:t>
      </w:r>
      <w:bookmarkEnd w:id="3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374" name="文本框 374"/>
                <wp:cNvGraphicFramePr/>
                <a:graphic xmlns:a="http://schemas.openxmlformats.org/drawingml/2006/main">
                  <a:graphicData uri="http://schemas.microsoft.com/office/word/2010/wordprocessingShape">
                    <wps:wsp>
                      <wps:cNvSpPr txBox="1"/>
                      <wps:spPr>
                        <a:xfrm>
                          <a:off x="0" y="0"/>
                          <a:ext cx="794385" cy="662305"/>
                        </a:xfrm>
                        <a:prstGeom prst="rect">
                          <a:avLst/>
                        </a:prstGeom>
                        <a:noFill/>
                        <a:ln>
                          <a:noFill/>
                        </a:ln>
                      </wps:spPr>
                      <wps:txbx>
                        <w:txbxContent>
                          <w:p>
                            <w:pPr>
                              <w:pStyle w:val="20"/>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upright="1"/>
                    </wps:wsp>
                  </a:graphicData>
                </a:graphic>
              </wp:anchor>
            </w:drawing>
          </mc:Choice>
          <mc:Fallback>
            <w:pict>
              <v:shape id="_x0000_s1026" o:spid="_x0000_s1026" o:spt="202" type="#_x0000_t202" style="position:absolute;left:0pt;margin-left:-9pt;margin-top:0.85pt;height:52.15pt;width:62.55pt;z-index:251907072;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3nyUO1AAA&#10;AAkBAAAPAAAAAAAAAAEAIAAAACIAAABkcnMvZG93bnJldi54bWxQSwECFAAUAAAACACHTuJAPd6f&#10;ubABAABRAwAADgAAAAAAAAABACAAAAAjAQAAZHJzL2Uyb0RvYy54bWxQSwUGAAAAAAYABgBZAQAA&#10;RQUAAAAA&#10;">
                <v:fill on="f" focussize="0,0"/>
                <v:stroke on="f"/>
                <v:imagedata o:title=""/>
                <o:lock v:ext="edit" aspectratio="f"/>
                <v:textbox>
                  <w:txbxContent>
                    <w:p>
                      <w:pPr>
                        <w:pStyle w:val="20"/>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color w:val="auto"/>
          <w:sz w:val="24"/>
          <w:szCs w:val="24"/>
          <w:highlight w:val="none"/>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款约定获得延期支付的利息。发包人承担由此增加的费用和（或）延误的工期，并向承包人支付合理利润。</w:t>
      </w:r>
    </w:p>
    <w:p>
      <w:pPr>
        <w:pStyle w:val="13"/>
        <w:tabs>
          <w:tab w:val="left" w:pos="1320"/>
        </w:tabs>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375" name="文本框 375"/>
                <wp:cNvGraphicFramePr/>
                <a:graphic xmlns:a="http://schemas.openxmlformats.org/drawingml/2006/main">
                  <a:graphicData uri="http://schemas.microsoft.com/office/word/2010/wordprocessingShape">
                    <wps:wsp>
                      <wps:cNvSpPr txBox="1"/>
                      <wps:spPr>
                        <a:xfrm>
                          <a:off x="0" y="0"/>
                          <a:ext cx="866140" cy="457200"/>
                        </a:xfrm>
                        <a:prstGeom prst="rect">
                          <a:avLst/>
                        </a:prstGeom>
                        <a:noFill/>
                        <a:ln>
                          <a:noFill/>
                        </a:ln>
                      </wps:spPr>
                      <wps:txbx>
                        <w:txbxContent>
                          <w:p>
                            <w:pPr>
                              <w:pStyle w:val="20"/>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upright="1"/>
                    </wps:wsp>
                  </a:graphicData>
                </a:graphic>
              </wp:anchor>
            </w:drawing>
          </mc:Choice>
          <mc:Fallback>
            <w:pict>
              <v:shape id="_x0000_s1026" o:spid="_x0000_s1026" o:spt="202" type="#_x0000_t202" style="position:absolute;left:0pt;margin-left:-9pt;margin-top:3.65pt;height:36pt;width:68.2pt;z-index:251908096;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wFXz9YA&#10;AAAIAQAADwAAAAAAAAABACAAAAAiAAAAZHJzL2Rvd25yZXYueG1sUEsBAhQAFAAAAAgAh07iQERz&#10;v/6vAQAAUQMAAA4AAAAAAAAAAQAgAAAAJQEAAGRycy9lMm9Eb2MueG1sUEsFBgAAAAAGAAYAWQEA&#10;AEYFAAAAAA==&#10;">
                <v:fill on="f" focussize="0,0"/>
                <v:stroke on="f"/>
                <v:imagedata o:title=""/>
                <o:lock v:ext="edit" aspectratio="f"/>
                <v:textbox>
                  <w:txbxContent>
                    <w:p>
                      <w:pPr>
                        <w:pStyle w:val="20"/>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color w:val="auto"/>
          <w:sz w:val="24"/>
          <w:szCs w:val="24"/>
          <w:highlight w:val="none"/>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pPr>
        <w:spacing w:line="360" w:lineRule="auto"/>
        <w:rPr>
          <w:rFonts w:ascii="仿宋" w:hAnsi="仿宋" w:eastAsia="仿宋"/>
          <w:b/>
          <w:bCs/>
          <w:color w:val="auto"/>
          <w:highlight w:val="none"/>
          <w:lang w:eastAsia="zh-CN"/>
        </w:rPr>
      </w:pPr>
      <w:bookmarkStart w:id="350" w:name="_Toc9269"/>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.5</w:t>
      </w:r>
      <w:bookmarkEnd w:id="35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376" name="文本框 376"/>
                <wp:cNvGraphicFramePr/>
                <a:graphic xmlns:a="http://schemas.openxmlformats.org/drawingml/2006/main">
                  <a:graphicData uri="http://schemas.microsoft.com/office/word/2010/wordprocessingShape">
                    <wps:wsp>
                      <wps:cNvSpPr txBox="1"/>
                      <wps:spPr>
                        <a:xfrm>
                          <a:off x="0" y="0"/>
                          <a:ext cx="832485" cy="627380"/>
                        </a:xfrm>
                        <a:prstGeom prst="rect">
                          <a:avLst/>
                        </a:prstGeom>
                        <a:noFill/>
                        <a:ln>
                          <a:noFill/>
                        </a:ln>
                      </wps:spPr>
                      <wps:txbx>
                        <w:txbxContent>
                          <w:p>
                            <w:pPr>
                              <w:pStyle w:val="20"/>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upright="1"/>
                    </wps:wsp>
                  </a:graphicData>
                </a:graphic>
              </wp:anchor>
            </w:drawing>
          </mc:Choice>
          <mc:Fallback>
            <w:pict>
              <v:shape id="_x0000_s1026" o:spid="_x0000_s1026" o:spt="202" type="#_x0000_t202" style="position:absolute;left:0pt;margin-left:-9pt;margin-top:1.05pt;height:49.4pt;width:65.55pt;z-index:251909120;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FgYcbW&#10;AAAACQEAAA8AAAAAAAAAAQAgAAAAIgAAAGRycy9kb3ducmV2LnhtbFBLAQIUABQAAAAIAIdO4kDj&#10;NqArsAEAAFEDAAAOAAAAAAAAAAEAIAAAACUBAABkcnMvZTJvRG9jLnhtbFBLBQYAAAAABgAGAFkB&#10;AABHBQAAAAA=&#10;">
                <v:fill on="f" focussize="0,0"/>
                <v:stroke on="f"/>
                <v:imagedata o:title=""/>
                <o:lock v:ext="edit" aspectratio="f"/>
                <v:textbox>
                  <w:txbxContent>
                    <w:p>
                      <w:pPr>
                        <w:pStyle w:val="20"/>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color w:val="auto"/>
          <w:sz w:val="24"/>
          <w:szCs w:val="24"/>
          <w:highlight w:val="none"/>
          <w:lang w:eastAsia="zh-CN"/>
        </w:rPr>
        <w:t>承包人应保持预付款保函在预付款全部扣回之前一直有效。发包人应在预付款扣完后的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天内将预付款保函退还承包人，并不得向承包人收取预付款的任何利息。</w:t>
      </w:r>
    </w:p>
    <w:p>
      <w:pPr>
        <w:pStyle w:val="1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51" w:name="_Toc654"/>
      <w:r>
        <w:rPr>
          <w:rFonts w:hint="eastAsia" w:ascii="仿宋" w:hAnsi="仿宋" w:eastAsia="仿宋" w:cs="仿宋"/>
          <w:bCs w:val="0"/>
          <w:color w:val="auto"/>
          <w:sz w:val="24"/>
          <w:szCs w:val="24"/>
          <w:highlight w:val="none"/>
          <w:lang w:eastAsia="zh-CN"/>
        </w:rPr>
        <w:t>★85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绿色施工安全防护费</w:t>
      </w:r>
      <w:bookmarkEnd w:id="351"/>
    </w:p>
    <w:p>
      <w:pPr>
        <w:widowControl w:val="0"/>
        <w:rPr>
          <w:rFonts w:ascii="仿宋" w:hAnsi="仿宋" w:eastAsia="仿宋" w:cs="仿宋"/>
          <w:b/>
          <w:bCs/>
          <w:color w:val="auto"/>
          <w:highlight w:val="none"/>
          <w:lang w:eastAsia="zh-CN"/>
        </w:rPr>
      </w:pPr>
      <w:bookmarkStart w:id="352" w:name="_Toc2466"/>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.1</w:t>
      </w:r>
      <w:bookmarkEnd w:id="352"/>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377" name="文本框 377"/>
                <wp:cNvGraphicFramePr/>
                <a:graphic xmlns:a="http://schemas.openxmlformats.org/drawingml/2006/main">
                  <a:graphicData uri="http://schemas.microsoft.com/office/word/2010/wordprocessingShape">
                    <wps:wsp>
                      <wps:cNvSpPr txBox="1"/>
                      <wps:spPr>
                        <a:xfrm>
                          <a:off x="0" y="0"/>
                          <a:ext cx="809625" cy="495300"/>
                        </a:xfrm>
                        <a:prstGeom prst="rect">
                          <a:avLst/>
                        </a:prstGeom>
                        <a:noFill/>
                        <a:ln>
                          <a:noFill/>
                        </a:ln>
                      </wps:spPr>
                      <wps:txbx>
                        <w:txbxContent>
                          <w:p>
                            <w:pPr>
                              <w:pStyle w:val="20"/>
                              <w:spacing w:line="200" w:lineRule="exact"/>
                              <w:rPr>
                                <w:rFonts w:ascii="楷体_GB2312" w:hAnsi="宋体"/>
                                <w:sz w:val="18"/>
                                <w:szCs w:val="18"/>
                              </w:rPr>
                            </w:pPr>
                            <w:r>
                              <w:rPr>
                                <w:rFonts w:hint="eastAsia" w:ascii="楷体_GB2312" w:hAnsi="宋体" w:cs="楷体_GB2312"/>
                                <w:sz w:val="18"/>
                                <w:szCs w:val="18"/>
                              </w:rPr>
                              <w:t>内容、范围和金额</w:t>
                            </w:r>
                          </w:p>
                        </w:txbxContent>
                      </wps:txbx>
                      <wps:bodyPr upright="1"/>
                    </wps:wsp>
                  </a:graphicData>
                </a:graphic>
              </wp:anchor>
            </w:drawing>
          </mc:Choice>
          <mc:Fallback>
            <w:pict>
              <v:shape id="_x0000_s1026" o:spid="_x0000_s1026" o:spt="202" type="#_x0000_t202" style="position:absolute;left:0pt;margin-left:-9pt;margin-top:1.4pt;height:39pt;width:63.75pt;z-index:251910144;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UzUJ9UA&#10;AAAIAQAADwAAAAAAAAABACAAAAAiAAAAZHJzL2Rvd25yZXYueG1sUEsBAhQAFAAAAAgAh07iQFng&#10;CL+wAQAAUQMAAA4AAAAAAAAAAQAgAAAAJAEAAGRycy9lMm9Eb2MueG1sUEsFBgAAAAAGAAYAWQEA&#10;AEYFAAAAAA==&#10;">
                <v:fill on="f" focussize="0,0"/>
                <v:stroke on="f"/>
                <v:imagedata o:title=""/>
                <o:lock v:ext="edit" aspectratio="f"/>
                <v:textbox>
                  <w:txbxContent>
                    <w:p>
                      <w:pPr>
                        <w:pStyle w:val="20"/>
                        <w:spacing w:line="200" w:lineRule="exact"/>
                        <w:rPr>
                          <w:rFonts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的相关文件规定为准。</w:t>
      </w:r>
    </w:p>
    <w:p>
      <w:pPr>
        <w:spacing w:line="360" w:lineRule="auto"/>
        <w:rPr>
          <w:rFonts w:ascii="仿宋" w:hAnsi="仿宋" w:eastAsia="仿宋" w:cs="仿宋"/>
          <w:color w:val="auto"/>
          <w:highlight w:val="none"/>
          <w:u w:val="dotted"/>
          <w:lang w:eastAsia="zh-CN"/>
        </w:rPr>
      </w:pPr>
      <w:bookmarkStart w:id="353" w:name="_Toc1917"/>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.2</w:t>
      </w:r>
      <w:bookmarkEnd w:id="353"/>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378" name="文本框 378"/>
                <wp:cNvGraphicFramePr/>
                <a:graphic xmlns:a="http://schemas.openxmlformats.org/drawingml/2006/main">
                  <a:graphicData uri="http://schemas.microsoft.com/office/word/2010/wordprocessingShape">
                    <wps:wsp>
                      <wps:cNvSpPr txBox="1"/>
                      <wps:spPr>
                        <a:xfrm>
                          <a:off x="0" y="0"/>
                          <a:ext cx="870585" cy="648970"/>
                        </a:xfrm>
                        <a:prstGeom prst="rect">
                          <a:avLst/>
                        </a:prstGeom>
                        <a:noFill/>
                        <a:ln>
                          <a:noFill/>
                        </a:ln>
                      </wps:spPr>
                      <wps:txbx>
                        <w:txbxContent>
                          <w:p>
                            <w:pPr>
                              <w:pStyle w:val="20"/>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upright="1"/>
                    </wps:wsp>
                  </a:graphicData>
                </a:graphic>
              </wp:anchor>
            </w:drawing>
          </mc:Choice>
          <mc:Fallback>
            <w:pict>
              <v:shape id="_x0000_s1026" o:spid="_x0000_s1026" o:spt="202" type="#_x0000_t202" style="position:absolute;left:0pt;margin-left:-9pt;margin-top:2.7pt;height:51.1pt;width:68.55pt;z-index:251911168;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6m5L0&#10;1wAAAAkBAAAPAAAAAAAAAAEAIAAAACIAAABkcnMvZG93bnJldi54bWxQSwECFAAUAAAACACHTuJA&#10;SeGgC7ABAABRAwAADgAAAAAAAAABACAAAAAmAQAAZHJzL2Uyb0RvYy54bWxQSwUGAAAAAAYABgBZ&#10;AQAASAUAAAAA&#10;">
                <v:fill on="f" focussize="0,0"/>
                <v:stroke on="f"/>
                <v:imagedata o:title=""/>
                <o:lock v:ext="edit" aspectratio="f"/>
                <v:textbox>
                  <w:txbxContent>
                    <w:p>
                      <w:pPr>
                        <w:pStyle w:val="20"/>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color w:val="auto"/>
          <w:sz w:val="24"/>
          <w:szCs w:val="24"/>
          <w:highlight w:val="none"/>
          <w:lang w:eastAsia="zh-CN"/>
        </w:rPr>
        <w:t>专用条款没有约定的，承包人应在接到监理人按照第41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款约定发出开工令后的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天内向造价咨询人提交绿色施工安全防护费支付申请，并抄送发包人。造价咨询人应对支付申请进行核实，并在收到支付申请后的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pPr>
        <w:spacing w:line="360" w:lineRule="auto"/>
        <w:rPr>
          <w:rFonts w:ascii="仿宋" w:hAnsi="仿宋" w:eastAsia="仿宋"/>
          <w:b/>
          <w:bCs/>
          <w:color w:val="auto"/>
          <w:highlight w:val="none"/>
          <w:lang w:eastAsia="zh-CN"/>
        </w:rPr>
      </w:pPr>
      <w:bookmarkStart w:id="354" w:name="_Toc10328"/>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.3</w:t>
      </w:r>
      <w:bookmarkEnd w:id="3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合同双方当事人应按照建设行政主管部门的规定，在专用条款中约定绿色施工安全防护费的支付办法和抵扣方式。除专用条款另有约定外，</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379" name="文本框 379"/>
                <wp:cNvGraphicFramePr/>
                <a:graphic xmlns:a="http://schemas.openxmlformats.org/drawingml/2006/main">
                  <a:graphicData uri="http://schemas.microsoft.com/office/word/2010/wordprocessingShape">
                    <wps:wsp>
                      <wps:cNvSpPr txBox="1"/>
                      <wps:spPr>
                        <a:xfrm>
                          <a:off x="0" y="0"/>
                          <a:ext cx="790575" cy="421005"/>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upright="1"/>
                    </wps:wsp>
                  </a:graphicData>
                </a:graphic>
              </wp:anchor>
            </w:drawing>
          </mc:Choice>
          <mc:Fallback>
            <w:pict>
              <v:shape id="_x0000_s1026" o:spid="_x0000_s1026" o:spt="202" type="#_x0000_t202" style="position:absolute;left:0pt;margin-left:-9pt;margin-top:5.65pt;height:33.15pt;width:62.25pt;z-index:251912192;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quJULX&#10;AAAACQEAAA8AAAAAAAAAAQAgAAAAIgAAAGRycy9kb3ducmV2LnhtbFBLAQIUABQAAAAIAIdO4kDy&#10;/5KgrwEAAFEDAAAOAAAAAAAAAAEAIAAAACYBAABkcnMvZTJvRG9jLnhtbFBLBQYAAAAABgAGAFkB&#10;AABH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发包人应在造价咨询人签发支付证书后的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天内向承包人支付绿色施工安全防护费，并保证在工程开工后的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天内支付绿色施工安全防护费金额的</w:t>
      </w:r>
      <w:r>
        <w:rPr>
          <w:rFonts w:ascii="仿宋" w:hAnsi="仿宋" w:eastAsia="仿宋" w:cs="仿宋"/>
          <w:color w:val="auto"/>
          <w:sz w:val="24"/>
          <w:szCs w:val="24"/>
          <w:highlight w:val="none"/>
          <w:lang w:eastAsia="zh-CN"/>
        </w:rPr>
        <w:t>50%</w:t>
      </w:r>
      <w:r>
        <w:rPr>
          <w:rFonts w:hint="eastAsia" w:ascii="仿宋" w:hAnsi="仿宋" w:eastAsia="仿宋" w:cs="仿宋"/>
          <w:color w:val="auto"/>
          <w:sz w:val="24"/>
          <w:szCs w:val="24"/>
          <w:highlight w:val="none"/>
          <w:lang w:eastAsia="zh-CN"/>
        </w:rPr>
        <w:t>，同时通知造价咨询人。其余部分与进度款同期支付。</w:t>
      </w:r>
    </w:p>
    <w:p>
      <w:pPr>
        <w:spacing w:line="360" w:lineRule="auto"/>
        <w:rPr>
          <w:rFonts w:ascii="仿宋" w:hAnsi="仿宋" w:eastAsia="仿宋"/>
          <w:b/>
          <w:bCs/>
          <w:color w:val="auto"/>
          <w:highlight w:val="none"/>
          <w:lang w:eastAsia="zh-CN"/>
        </w:rPr>
      </w:pPr>
      <w:bookmarkStart w:id="355" w:name="_Toc27893"/>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.4</w:t>
      </w:r>
      <w:bookmarkEnd w:id="35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380" name="文本框 380"/>
                <wp:cNvGraphicFramePr/>
                <a:graphic xmlns:a="http://schemas.openxmlformats.org/drawingml/2006/main">
                  <a:graphicData uri="http://schemas.microsoft.com/office/word/2010/wordprocessingShape">
                    <wps:wsp>
                      <wps:cNvSpPr txBox="1"/>
                      <wps:spPr>
                        <a:xfrm>
                          <a:off x="0" y="0"/>
                          <a:ext cx="727710" cy="48006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upright="1"/>
                    </wps:wsp>
                  </a:graphicData>
                </a:graphic>
              </wp:anchor>
            </w:drawing>
          </mc:Choice>
          <mc:Fallback>
            <w:pict>
              <v:shape id="_x0000_s1026" o:spid="_x0000_s1026" o:spt="202" type="#_x0000_t202" style="position:absolute;left:0pt;margin-left:-9pt;margin-top:0.85pt;height:37.8pt;width:57.3pt;z-index:251913216;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z35PNYAAAAH&#10;AQAADwAAAAAAAAABACAAAAAiAAAAZHJzL2Rvd25yZXYueG1sUEsBAhQAFAAAAAgAh07iQNyn6Pys&#10;AQAAUQMAAA4AAAAAAAAAAQAgAAAAJQEAAGRycy9lMm9Eb2MueG1sUEsFBgAAAAAGAAYAWQEAAEMF&#10;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color w:val="auto"/>
          <w:sz w:val="24"/>
          <w:szCs w:val="24"/>
          <w:highlight w:val="none"/>
          <w:lang w:eastAsia="zh-CN"/>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天后暂停施工。发包人应承担由此增加的费用和（或）延误的工期，并向承包人支付合理利润。</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381" name="文本框 381"/>
                <wp:cNvGraphicFramePr/>
                <a:graphic xmlns:a="http://schemas.openxmlformats.org/drawingml/2006/main">
                  <a:graphicData uri="http://schemas.microsoft.com/office/word/2010/wordprocessingShape">
                    <wps:wsp>
                      <wps:cNvSpPr txBox="1"/>
                      <wps:spPr>
                        <a:xfrm>
                          <a:off x="0" y="0"/>
                          <a:ext cx="718820" cy="400685"/>
                        </a:xfrm>
                        <a:prstGeom prst="rect">
                          <a:avLst/>
                        </a:prstGeom>
                        <a:noFill/>
                        <a:ln>
                          <a:noFill/>
                        </a:ln>
                      </wps:spPr>
                      <wps:txbx>
                        <w:txbxContent>
                          <w:p>
                            <w:pPr>
                              <w:spacing w:line="240" w:lineRule="exact"/>
                              <w:rPr>
                                <w:rFonts w:ascii="宋体"/>
                              </w:rPr>
                            </w:pPr>
                            <w:r>
                              <w:rPr>
                                <w:rFonts w:hint="eastAsia" w:ascii="楷体_GB2312" w:hAnsi="宋体" w:eastAsia="楷体_GB2312" w:cs="楷体_GB2312"/>
                                <w:b/>
                                <w:bCs/>
                                <w:sz w:val="18"/>
                                <w:szCs w:val="18"/>
                              </w:rPr>
                              <w:t>管理要求</w:t>
                            </w:r>
                          </w:p>
                        </w:txbxContent>
                      </wps:txbx>
                      <wps:bodyPr upright="1"/>
                    </wps:wsp>
                  </a:graphicData>
                </a:graphic>
              </wp:anchor>
            </w:drawing>
          </mc:Choice>
          <mc:Fallback>
            <w:pict>
              <v:shape id="_x0000_s1026" o:spid="_x0000_s1026" o:spt="202" type="#_x0000_t202" style="position:absolute;left:0pt;margin-left:-9pt;margin-top:0.15pt;height:31.55pt;width:56.6pt;z-index:251914240;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SpvwTVAAAA&#10;BgEAAA8AAAAAAAAAAQAgAAAAIgAAAGRycy9kb3ducmV2LnhtbFBLAQIUABQAAAAIAIdO4kD3uT0P&#10;rgEAAFEDAAAOAAAAAAAAAAEAIAAAACQBAABkcnMvZTJvRG9jLnhtbFBLBQYAAAAABgAGAFkBAABE&#10;BQAAAAA=&#10;">
                <v:fill on="f" focussize="0,0"/>
                <v:stroke on="f"/>
                <v:imagedata o:title=""/>
                <o:lock v:ext="edit" aspectratio="f"/>
                <v:textbox>
                  <w:txbxContent>
                    <w:p>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color w:val="auto"/>
          <w:sz w:val="24"/>
          <w:szCs w:val="24"/>
          <w:highlight w:val="none"/>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62720"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382" name="文本框 382"/>
                <wp:cNvGraphicFramePr/>
                <a:graphic xmlns:a="http://schemas.openxmlformats.org/drawingml/2006/main">
                  <a:graphicData uri="http://schemas.microsoft.com/office/word/2010/wordprocessingShape">
                    <wps:wsp>
                      <wps:cNvSpPr txBox="1"/>
                      <wps:spPr>
                        <a:xfrm>
                          <a:off x="0" y="0"/>
                          <a:ext cx="813435" cy="630555"/>
                        </a:xfrm>
                        <a:prstGeom prst="rect">
                          <a:avLst/>
                        </a:prstGeom>
                        <a:noFill/>
                        <a:ln>
                          <a:noFill/>
                        </a:ln>
                      </wps:spPr>
                      <wps:txbx>
                        <w:txbxContent>
                          <w:p>
                            <w:pPr>
                              <w:pStyle w:val="10"/>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upright="1"/>
                    </wps:wsp>
                  </a:graphicData>
                </a:graphic>
              </wp:anchor>
            </w:drawing>
          </mc:Choice>
          <mc:Fallback>
            <w:pict>
              <v:shape id="_x0000_s1026" o:spid="_x0000_s1026" o:spt="202" type="#_x0000_t202" style="position:absolute;left:0pt;margin-left:-7.5pt;margin-top:0.9pt;height:49.65pt;width:64.05pt;z-index:252062720;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C6i59QAAAAJ&#10;AQAADwAAAAAAAAABACAAAAAiAAAAZHJzL2Rvd25yZXYueG1sUEsBAhQAFAAAAAgAh07iQKrXuIau&#10;AQAAUQMAAA4AAAAAAAAAAQAgAAAAIwEAAGRycy9lMm9Eb2MueG1sUEsFBgAAAAAGAAYAWQEAAEMF&#10;AAAAAA==&#10;">
                <v:fill on="f" focussize="0,0"/>
                <v:stroke on="f"/>
                <v:imagedata o:title=""/>
                <o:lock v:ext="edit" aspectratio="f"/>
                <v:textbox>
                  <w:txbxContent>
                    <w:p>
                      <w:pPr>
                        <w:pStyle w:val="10"/>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w:t>
      </w:r>
    </w:p>
    <w:p>
      <w:pPr>
        <w:pStyle w:val="13"/>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56" w:name="_Toc25526"/>
      <w:r>
        <w:rPr>
          <w:rFonts w:hint="eastAsia" w:ascii="仿宋" w:hAnsi="仿宋" w:eastAsia="仿宋" w:cs="仿宋"/>
          <w:bCs w:val="0"/>
          <w:color w:val="auto"/>
          <w:sz w:val="24"/>
          <w:szCs w:val="24"/>
          <w:highlight w:val="none"/>
          <w:lang w:eastAsia="zh-CN"/>
        </w:rPr>
        <w:t>★86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进度款</w:t>
      </w:r>
      <w:bookmarkEnd w:id="356"/>
    </w:p>
    <w:p>
      <w:pPr>
        <w:pStyle w:val="13"/>
        <w:widowControl w:val="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.1</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775970" cy="680085"/>
                        </a:xfrm>
                        <a:prstGeom prst="rect">
                          <a:avLst/>
                        </a:prstGeom>
                        <a:noFill/>
                        <a:ln>
                          <a:noFill/>
                        </a:ln>
                      </wps:spPr>
                      <wps:txbx>
                        <w:txbxContent>
                          <w:p>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upright="1"/>
                    </wps:wsp>
                  </a:graphicData>
                </a:graphic>
              </wp:anchor>
            </w:drawing>
          </mc:Choice>
          <mc:Fallback>
            <w:pict>
              <v:shape id="_x0000_s1026" o:spid="_x0000_s1026" o:spt="202" type="#_x0000_t202" style="position:absolute;left:0pt;margin-left:-9pt;margin-top:0.65pt;height:53.55pt;width:61.1pt;z-index:251915264;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bjMDfVAAAA&#10;CQEAAA8AAAAAAAAAAQAgAAAAIgAAAGRycy9kb3ducmV2LnhtbFBLAQIUABQAAAAIAIdO4kDWLB71&#10;rgEAAFEDAAAOAAAAAAAAAAEAIAAAACQBAABkcnMvZTJvRG9jLnhtbFBLBQYAAAAABgAGAFkBAABE&#10;BQAAAAA=&#10;">
                <v:fill on="f" focussize="0,0"/>
                <v:stroke on="f"/>
                <v:imagedata o:title=""/>
                <o:lock v:ext="edit" aspectratio="f"/>
                <v:textbox>
                  <w:txbxContent>
                    <w:p>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承包人应在每个支付期结束后的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pPr>
        <w:pStyle w:val="13"/>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已完工作或工程款；</w:t>
      </w:r>
    </w:p>
    <w:p>
      <w:pPr>
        <w:pStyle w:val="13"/>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已实际支付的工作或工程款；</w:t>
      </w:r>
    </w:p>
    <w:p>
      <w:pPr>
        <w:pStyle w:val="13"/>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本期间完成的工作或工程款；</w:t>
      </w:r>
    </w:p>
    <w:p>
      <w:pPr>
        <w:pStyle w:val="13"/>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本期间完成的计日工费用；</w:t>
      </w:r>
    </w:p>
    <w:p>
      <w:pPr>
        <w:pStyle w:val="13"/>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根据第78条至第82条约定本期间已确认的调整价款；</w:t>
      </w:r>
    </w:p>
    <w:p>
      <w:pPr>
        <w:pStyle w:val="13"/>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本期间暂列金额的使用情况；</w:t>
      </w:r>
    </w:p>
    <w:p>
      <w:pPr>
        <w:pStyle w:val="13"/>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根据第76条约定本期间应扣除的误期赔偿费；</w:t>
      </w:r>
    </w:p>
    <w:p>
      <w:pPr>
        <w:pStyle w:val="13"/>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根据第84条本期间应扣回的预付款；</w:t>
      </w:r>
    </w:p>
    <w:p>
      <w:pPr>
        <w:pStyle w:val="13"/>
        <w:widowControl w:val="0"/>
        <w:numPr>
          <w:ilvl w:val="0"/>
          <w:numId w:val="21"/>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5条约定本期间应支付或扣回的绿色施工安全防护费；</w:t>
      </w:r>
    </w:p>
    <w:p>
      <w:pPr>
        <w:pStyle w:val="13"/>
        <w:widowControl w:val="0"/>
        <w:numPr>
          <w:ilvl w:val="0"/>
          <w:numId w:val="21"/>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根据第89条本期间应扣留的质量保证金；</w:t>
      </w:r>
    </w:p>
    <w:p>
      <w:pPr>
        <w:pStyle w:val="13"/>
        <w:widowControl w:val="0"/>
        <w:numPr>
          <w:ilvl w:val="0"/>
          <w:numId w:val="21"/>
        </w:numPr>
        <w:tabs>
          <w:tab w:val="left" w:pos="2160"/>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olor w:val="auto"/>
          <w:sz w:val="24"/>
          <w:szCs w:val="24"/>
          <w:highlight w:val="none"/>
          <w:lang w:eastAsia="zh-CN"/>
        </w:rPr>
        <w:t>根据</w:t>
      </w:r>
      <w:r>
        <w:rPr>
          <w:rFonts w:hint="eastAsia" w:ascii="仿宋" w:hAnsi="仿宋" w:eastAsia="仿宋" w:cs="仿宋"/>
          <w:color w:val="auto"/>
          <w:sz w:val="24"/>
          <w:szCs w:val="24"/>
          <w:highlight w:val="none"/>
          <w:lang w:eastAsia="zh-CN"/>
        </w:rPr>
        <w:t>合同约定，本期间应支付或扣留（回）的其他款项；</w:t>
      </w:r>
    </w:p>
    <w:p>
      <w:pPr>
        <w:pStyle w:val="13"/>
        <w:widowControl w:val="0"/>
        <w:numPr>
          <w:ilvl w:val="0"/>
          <w:numId w:val="21"/>
        </w:numPr>
        <w:tabs>
          <w:tab w:val="left" w:pos="216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本期</w:t>
      </w:r>
      <w:r>
        <w:rPr>
          <w:rFonts w:hint="eastAsia" w:ascii="仿宋" w:hAnsi="仿宋" w:eastAsia="仿宋" w:cs="仿宋"/>
          <w:color w:val="auto"/>
          <w:sz w:val="24"/>
          <w:szCs w:val="24"/>
          <w:highlight w:val="none"/>
          <w:lang w:eastAsia="zh-CN"/>
        </w:rPr>
        <w:t>间应支付的进度款。</w:t>
      </w:r>
    </w:p>
    <w:p>
      <w:pPr>
        <w:pStyle w:val="13"/>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384" name="文本框 384"/>
                <wp:cNvGraphicFramePr/>
                <a:graphic xmlns:a="http://schemas.openxmlformats.org/drawingml/2006/main">
                  <a:graphicData uri="http://schemas.microsoft.com/office/word/2010/wordprocessingShape">
                    <wps:wsp>
                      <wps:cNvSpPr txBox="1"/>
                      <wps:spPr>
                        <a:xfrm>
                          <a:off x="0" y="0"/>
                          <a:ext cx="756920" cy="58420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upright="1"/>
                    </wps:wsp>
                  </a:graphicData>
                </a:graphic>
              </wp:anchor>
            </w:drawing>
          </mc:Choice>
          <mc:Fallback>
            <w:pict>
              <v:shape id="_x0000_s1026" o:spid="_x0000_s1026" o:spt="202" type="#_x0000_t202" style="position:absolute;left:0pt;margin-left:-9pt;margin-top:0pt;height:46pt;width:59.6pt;z-index:251916288;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HYEzV1QAA&#10;AAcBAAAPAAAAAAAAAAEAIAAAACIAAABkcnMvZG93bnJldi54bWxQSwECFAAUAAAACACHTuJAO3SG&#10;7q8BAABRAwAADgAAAAAAAAABACAAAAAkAQAAZHJzL2Uyb0RvYy54bWxQSwUGAAAAAAYABgBZAQAA&#10;RQ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造价咨询人在收到第86.1款所述资料后，应按照第72条约定进行计量，并根据计量结果和合同约定对资料内容予以核实。在收到上述资料后的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天内报发包人确认后向发包人签发期中支付证书，同时抄送承包人。</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造价咨询人签发期中支付证书，不应视为发包人已同意、批准或接受了承包人完成该部分工作。</w:t>
      </w:r>
    </w:p>
    <w:p>
      <w:pPr>
        <w:widowControl w:val="0"/>
        <w:spacing w:line="360" w:lineRule="auto"/>
        <w:rPr>
          <w:rFonts w:ascii="仿宋" w:hAnsi="仿宋" w:eastAsia="仿宋"/>
          <w:b/>
          <w:bCs/>
          <w:color w:val="auto"/>
          <w:highlight w:val="none"/>
          <w:lang w:eastAsia="zh-CN"/>
        </w:rPr>
      </w:pPr>
      <w:bookmarkStart w:id="357" w:name="_Toc12014"/>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.3</w:t>
      </w:r>
      <w:bookmarkEnd w:id="3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385" name="文本框 385"/>
                <wp:cNvGraphicFramePr/>
                <a:graphic xmlns:a="http://schemas.openxmlformats.org/drawingml/2006/main">
                  <a:graphicData uri="http://schemas.microsoft.com/office/word/2010/wordprocessingShape">
                    <wps:wsp>
                      <wps:cNvSpPr txBox="1"/>
                      <wps:spPr>
                        <a:xfrm>
                          <a:off x="0" y="0"/>
                          <a:ext cx="819150" cy="40640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upright="1"/>
                    </wps:wsp>
                  </a:graphicData>
                </a:graphic>
              </wp:anchor>
            </w:drawing>
          </mc:Choice>
          <mc:Fallback>
            <w:pict>
              <v:shape id="_x0000_s1026" o:spid="_x0000_s1026" o:spt="202" type="#_x0000_t202" style="position:absolute;left:0pt;margin-left:-9pt;margin-top:0.5pt;height:32pt;width:64.5pt;z-index:251917312;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lClJ3UAAAA&#10;CAEAAA8AAAAAAAAAAQAgAAAAIgAAAGRycy9kb3ducmV2LnhtbFBLAQIUABQAAAAIAIdO4kDu7kiq&#10;rwEAAFEDAAAOAAAAAAAAAAEAIAAAACMBAABkcnMvZTJvRG9jLnhtbFBLBQYAAAAABgAGAFkBAABE&#10;BQ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发包人应在造价咨询人签发期中支付证书后的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天内，按照期中支付证书列明的金额向承包人支付进度款，并通知造价咨询人。</w:t>
      </w:r>
    </w:p>
    <w:p>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.4</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386" name="文本框 386"/>
                <wp:cNvGraphicFramePr/>
                <a:graphic xmlns:a="http://schemas.openxmlformats.org/drawingml/2006/main">
                  <a:graphicData uri="http://schemas.microsoft.com/office/word/2010/wordprocessingShape">
                    <wps:wsp>
                      <wps:cNvSpPr txBox="1"/>
                      <wps:spPr>
                        <a:xfrm>
                          <a:off x="0" y="0"/>
                          <a:ext cx="842645" cy="693420"/>
                        </a:xfrm>
                        <a:prstGeom prst="rect">
                          <a:avLst/>
                        </a:prstGeom>
                        <a:noFill/>
                        <a:ln>
                          <a:noFill/>
                        </a:ln>
                      </wps:spPr>
                      <wps:txbx>
                        <w:txbxContent>
                          <w:p>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upright="1"/>
                    </wps:wsp>
                  </a:graphicData>
                </a:graphic>
              </wp:anchor>
            </w:drawing>
          </mc:Choice>
          <mc:Fallback>
            <w:pict>
              <v:shape id="_x0000_s1026" o:spid="_x0000_s1026" o:spt="202" type="#_x0000_t202" style="position:absolute;left:0pt;margin-left:-9pt;margin-top:0.65pt;height:54.6pt;width:66.35pt;z-index:251918336;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9zR2dUA&#10;AAAJAQAADwAAAAAAAAABACAAAAAiAAAAZHJzL2Rvd25yZXYueG1sUEsBAhQAFAAAAAgAh07iQI3P&#10;8hmwAQAAUQMAAA4AAAAAAAAAAQAgAAAAJAEAAGRycy9lMm9Eb2MueG1sUEsFBgAAAAAGAAYAWQEA&#10;AEYFAAAAAA==&#10;">
                <v:fill on="f" focussize="0,0"/>
                <v:stroke on="f"/>
                <v:imagedata o:title=""/>
                <o:lock v:ext="edit" aspectratio="f"/>
                <v:textbox>
                  <w:txbxContent>
                    <w:p>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天内，按照承包人支付申请列明的金额向承包人支付进度款。</w:t>
      </w:r>
    </w:p>
    <w:p>
      <w:pPr>
        <w:widowControl w:val="0"/>
        <w:spacing w:line="360" w:lineRule="auto"/>
        <w:rPr>
          <w:rFonts w:ascii="仿宋" w:hAnsi="仿宋" w:eastAsia="仿宋"/>
          <w:b/>
          <w:bCs/>
          <w:color w:val="auto"/>
          <w:highlight w:val="none"/>
          <w:lang w:eastAsia="zh-CN"/>
        </w:rPr>
      </w:pPr>
      <w:bookmarkStart w:id="358" w:name="_Toc6512"/>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.5</w:t>
      </w:r>
      <w:bookmarkEnd w:id="35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387" name="文本框 387"/>
                <wp:cNvGraphicFramePr/>
                <a:graphic xmlns:a="http://schemas.openxmlformats.org/drawingml/2006/main">
                  <a:graphicData uri="http://schemas.microsoft.com/office/word/2010/wordprocessingShape">
                    <wps:wsp>
                      <wps:cNvSpPr txBox="1"/>
                      <wps:spPr>
                        <a:xfrm>
                          <a:off x="0" y="0"/>
                          <a:ext cx="823595" cy="635000"/>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upright="1"/>
                    </wps:wsp>
                  </a:graphicData>
                </a:graphic>
              </wp:anchor>
            </w:drawing>
          </mc:Choice>
          <mc:Fallback>
            <w:pict>
              <v:shape id="_x0000_s1026" o:spid="_x0000_s1026" o:spt="202" type="#_x0000_t202" style="position:absolute;left:0pt;margin-left:-9pt;margin-top:0.95pt;height:50pt;width:64.85pt;z-index:251919360;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Er78dUA&#10;AAAJAQAADwAAAAAAAAABACAAAAAiAAAAZHJzL2Rvd25yZXYueG1sUEsBAhQAFAAAAAgAh07iQPUf&#10;65WwAQAAUQMAAA4AAAAAAAAAAQAgAAAAJAEAAGRycy9lMm9Eb2MueG1sUEsFBgAAAAAGAAYAWQEA&#10;AEYFA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.6</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388" name="文本框 388"/>
                <wp:cNvGraphicFramePr/>
                <a:graphic xmlns:a="http://schemas.openxmlformats.org/drawingml/2006/main">
                  <a:graphicData uri="http://schemas.microsoft.com/office/word/2010/wordprocessingShape">
                    <wps:wsp>
                      <wps:cNvSpPr txBox="1"/>
                      <wps:spPr>
                        <a:xfrm>
                          <a:off x="0" y="0"/>
                          <a:ext cx="789940" cy="424815"/>
                        </a:xfrm>
                        <a:prstGeom prst="rect">
                          <a:avLst/>
                        </a:prstGeom>
                        <a:noFill/>
                        <a:ln>
                          <a:noFill/>
                        </a:ln>
                      </wps:spPr>
                      <wps:txbx>
                        <w:txbxContent>
                          <w:p>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upright="1"/>
                    </wps:wsp>
                  </a:graphicData>
                </a:graphic>
              </wp:anchor>
            </w:drawing>
          </mc:Choice>
          <mc:Fallback>
            <w:pict>
              <v:shape id="_x0000_s1026" o:spid="_x0000_s1026" o:spt="202" type="#_x0000_t202" style="position:absolute;left:0pt;margin-left:-9pt;margin-top:1.25pt;height:33.45pt;width:62.2pt;z-index:251920384;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QgMRW1gAA&#10;AAgBAAAPAAAAAAAAAAEAIAAAACIAAABkcnMvZG93bnJldi54bWxQSwECFAAUAAAACACHTuJAQ1wh&#10;Ka4BAABRAwAADgAAAAAAAAABACAAAAAlAQAAZHJzL2Uyb0RvYy54bWxQSwUGAAAAAAYABgBZAQAA&#10;RQUAAAAA&#10;">
                <v:fill on="f" focussize="0,0"/>
                <v:stroke on="f"/>
                <v:imagedata o:title=""/>
                <o:lock v:ext="edit" aspectratio="f"/>
                <v:textbox>
                  <w:txbxContent>
                    <w:p>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color w:val="auto"/>
          <w:sz w:val="24"/>
          <w:szCs w:val="24"/>
          <w:highlight w:val="none"/>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pPr>
        <w:pStyle w:val="1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59" w:name="_Toc13291"/>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竣工结算</w:t>
      </w:r>
      <w:bookmarkEnd w:id="359"/>
    </w:p>
    <w:p>
      <w:pPr>
        <w:widowControl w:val="0"/>
        <w:rPr>
          <w:rFonts w:ascii="仿宋" w:hAnsi="仿宋" w:eastAsia="仿宋" w:cs="仿宋"/>
          <w:b/>
          <w:bCs/>
          <w:color w:val="auto"/>
          <w:highlight w:val="none"/>
          <w:lang w:eastAsia="zh-CN"/>
        </w:rPr>
      </w:pPr>
      <w:bookmarkStart w:id="360" w:name="_Toc29029"/>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360"/>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389" name="文本框 389"/>
                <wp:cNvGraphicFramePr/>
                <a:graphic xmlns:a="http://schemas.openxmlformats.org/drawingml/2006/main">
                  <a:graphicData uri="http://schemas.microsoft.com/office/word/2010/wordprocessingShape">
                    <wps:wsp>
                      <wps:cNvSpPr txBox="1"/>
                      <wps:spPr>
                        <a:xfrm>
                          <a:off x="0" y="0"/>
                          <a:ext cx="756920" cy="46799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upright="1"/>
                    </wps:wsp>
                  </a:graphicData>
                </a:graphic>
              </wp:anchor>
            </w:drawing>
          </mc:Choice>
          <mc:Fallback>
            <w:pict>
              <v:shape id="_x0000_s1026" o:spid="_x0000_s1026" o:spt="202" type="#_x0000_t202" style="position:absolute;left:0pt;margin-left:-9pt;margin-top:3.05pt;height:36.85pt;width:59.6pt;z-index:251921408;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Vs4TH1QAA&#10;AAgBAAAPAAAAAAAAAAEAIAAAACIAAABkcnMvZG93bnJldi54bWxQSwECFAAUAAAACACHTuJAC4Xv&#10;Ba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color w:val="auto"/>
          <w:sz w:val="24"/>
          <w:szCs w:val="24"/>
          <w:highlight w:val="none"/>
          <w:lang w:eastAsia="zh-CN"/>
        </w:rPr>
        <w:t>合同双方当事人应遵守法律或规范在专用条款中明确办理竣工结算的程序和时限。专用条款没有约定的，竣工结算按照第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中约定。过程结算文件是工程竣工结算文件的重要内容与组成部分。</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在办理竣工结算期间，发包人按照第83条约定应向承包人支付的工程款及其他款项不停止。</w:t>
      </w:r>
    </w:p>
    <w:p>
      <w:pPr>
        <w:pStyle w:val="1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390" name="文本框 390"/>
                <wp:cNvGraphicFramePr/>
                <a:graphic xmlns:a="http://schemas.openxmlformats.org/drawingml/2006/main">
                  <a:graphicData uri="http://schemas.microsoft.com/office/word/2010/wordprocessingShape">
                    <wps:wsp>
                      <wps:cNvSpPr txBox="1"/>
                      <wps:spPr>
                        <a:xfrm>
                          <a:off x="0" y="0"/>
                          <a:ext cx="776605" cy="58420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upright="1"/>
                    </wps:wsp>
                  </a:graphicData>
                </a:graphic>
              </wp:anchor>
            </w:drawing>
          </mc:Choice>
          <mc:Fallback>
            <w:pict>
              <v:shape id="_x0000_s1026" o:spid="_x0000_s1026" o:spt="202" type="#_x0000_t202" style="position:absolute;left:0pt;margin-left:-9pt;margin-top:1.85pt;height:46pt;width:61.15pt;z-index:251922432;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0sG/K1gAA&#10;AAgBAAAPAAAAAAAAAAEAIAAAACIAAABkcnMvZG93bnJldi54bWxQSwECFAAUAAAACACHTuJABbbU&#10;V64BAABRAwAADgAAAAAAAAABACAAAAAlAQAAZHJzL2Uyb0RvYy54bWxQSwUGAAAAAAYABgBZAQAA&#10;R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color w:val="auto"/>
          <w:sz w:val="24"/>
          <w:szCs w:val="24"/>
          <w:highlight w:val="none"/>
          <w:lang w:eastAsia="zh-CN"/>
        </w:rPr>
        <w:t>承包人应在提交竣工验收申请报告前编制完成竣工结算文件，并在提交竣工验收申请报告的同时向造价咨询人递交竣工结算文件。竣工结算文件清单由双方在专用条款中约定。</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pPr>
        <w:pStyle w:val="13"/>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391" name="文本框 391"/>
                <wp:cNvGraphicFramePr/>
                <a:graphic xmlns:a="http://schemas.openxmlformats.org/drawingml/2006/main">
                  <a:graphicData uri="http://schemas.microsoft.com/office/word/2010/wordprocessingShape">
                    <wps:wsp>
                      <wps:cNvSpPr txBox="1"/>
                      <wps:spPr>
                        <a:xfrm>
                          <a:off x="0" y="0"/>
                          <a:ext cx="794385" cy="49149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upright="1"/>
                    </wps:wsp>
                  </a:graphicData>
                </a:graphic>
              </wp:anchor>
            </w:drawing>
          </mc:Choice>
          <mc:Fallback>
            <w:pict>
              <v:shape id="_x0000_s1026" o:spid="_x0000_s1026" o:spt="202" type="#_x0000_t202" style="position:absolute;left:0pt;margin-left:-9pt;margin-top:3.05pt;height:38.7pt;width:62.55pt;z-index:251923456;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3L4dd&#10;1gAAAAgBAAAPAAAAAAAAAAEAIAAAACIAAABkcnMvZG93bnJldi54bWxQSwECFAAUAAAACACHTuJA&#10;frXXHLEBAABRAwAADgAAAAAAAAABACAAAAAlAQAAZHJzL2Uyb0RvYy54bWxQSwUGAAAAAAYABgBZ&#10;AQAASA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天内予以核实，并向承包人提出完整的核实意见（包括进一步补充资料和修改结算文件），同时抄报发包人。承包人在收到核实意见后的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天内按照造价咨询人提出的合理要求补充资料，修改竣工结算文件，并再次递交给造价咨询人。</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造价咨询人在收到竣工结算文件后的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天内，不核实竣工结算或未提出核实意见的，视为承包人递交的竣工结算已被认可。</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承包人在收到造价咨询人提出的核实意见后的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天内，不确认也未提出异议的，视为造价咨询人提出的核实意见已被认可，竣工结算办理完毕。</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pPr>
        <w:pStyle w:val="13"/>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392" name="文本框 392"/>
                <wp:cNvGraphicFramePr/>
                <a:graphic xmlns:a="http://schemas.openxmlformats.org/drawingml/2006/main">
                  <a:graphicData uri="http://schemas.microsoft.com/office/word/2010/wordprocessingShape">
                    <wps:wsp>
                      <wps:cNvSpPr txBox="1"/>
                      <wps:spPr>
                        <a:xfrm>
                          <a:off x="0" y="0"/>
                          <a:ext cx="832485" cy="8223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upright="1"/>
                    </wps:wsp>
                  </a:graphicData>
                </a:graphic>
              </wp:anchor>
            </w:drawing>
          </mc:Choice>
          <mc:Fallback>
            <w:pict>
              <v:shape id="_x0000_s1026" o:spid="_x0000_s1026" o:spt="202" type="#_x0000_t202" style="position:absolute;left:0pt;margin-left:-9pt;margin-top:1.25pt;height:64.75pt;width:65.55pt;z-index:251924480;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MX6HH1gAA&#10;AAkBAAAPAAAAAAAAAAEAIAAAACIAAABkcnMvZG93bnJldi54bWxQSwECFAAUAAAACACHTuJAlBk8&#10;JK4BAABRAwAADgAAAAAAAAABACAAAAAlAQAAZHJzL2Uyb0RvYy54bWxQSwUGAAAAAAYABgBZAQAA&#10;R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款约定再次递交的竣工结算文件后的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天内予以复核，并将复核结果通知承包人、抄报发包人。</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）经复核无误的，除属于第91条约定的争议外，发包人应在</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天内在竣工结算文件上签字确认，竣工结算办理完毕。</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）经复核认为有误的：无误部分按照本款第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点约定办理不完全竣工结算；有误部分由造价咨询人与合同双方当事人协商解决，或按照第91条约定处理。</w:t>
      </w:r>
    </w:p>
    <w:p>
      <w:pPr>
        <w:pStyle w:val="13"/>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.5</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393" name="文本框 393"/>
                <wp:cNvGraphicFramePr/>
                <a:graphic xmlns:a="http://schemas.openxmlformats.org/drawingml/2006/main">
                  <a:graphicData uri="http://schemas.microsoft.com/office/word/2010/wordprocessingShape">
                    <wps:wsp>
                      <wps:cNvSpPr txBox="1"/>
                      <wps:spPr>
                        <a:xfrm>
                          <a:off x="0" y="0"/>
                          <a:ext cx="737235" cy="35433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upright="1"/>
                    </wps:wsp>
                  </a:graphicData>
                </a:graphic>
              </wp:anchor>
            </w:drawing>
          </mc:Choice>
          <mc:Fallback>
            <w:pict>
              <v:shape id="_x0000_s1026" o:spid="_x0000_s1026" o:spt="202" type="#_x0000_t202" style="position:absolute;left:0pt;margin-left:-9pt;margin-top:0.45pt;height:27.9pt;width:58.05pt;z-index:251925504;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zkswNUA&#10;AAAGAQAADwAAAAAAAAABACAAAAAiAAAAZHJzL2Rvd25yZXYueG1sUEsBAhQAFAAAAAgAh07iQCpm&#10;emm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color w:val="auto"/>
          <w:sz w:val="24"/>
          <w:szCs w:val="24"/>
          <w:highlight w:val="none"/>
          <w:lang w:eastAsia="zh-CN"/>
        </w:rPr>
        <w:t>发包人应在已核实无误的竣工结算文件上签名确认，拒不签认的，承包人可不交付竣工工程。</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承包人未及时递交竣工结算文件的，发包人要求交付竣工工程，承包人应当交付；发包人不要求交付竣工工程，承包人承担照管永久工程责任。</w:t>
      </w:r>
    </w:p>
    <w:p>
      <w:pPr>
        <w:pStyle w:val="13"/>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1" w:name="_Toc18933"/>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结算款</w:t>
      </w:r>
      <w:bookmarkEnd w:id="361"/>
    </w:p>
    <w:p>
      <w:pPr>
        <w:rPr>
          <w:rFonts w:ascii="仿宋" w:hAnsi="仿宋" w:eastAsia="仿宋" w:cs="仿宋"/>
          <w:color w:val="auto"/>
          <w:highlight w:val="none"/>
          <w:lang w:eastAsia="zh-CN"/>
        </w:rPr>
      </w:pPr>
      <w:bookmarkStart w:id="362" w:name="_Toc26261"/>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362"/>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394" name="文本框 394"/>
                <wp:cNvGraphicFramePr/>
                <a:graphic xmlns:a="http://schemas.openxmlformats.org/drawingml/2006/main">
                  <a:graphicData uri="http://schemas.microsoft.com/office/word/2010/wordprocessingShape">
                    <wps:wsp>
                      <wps:cNvSpPr txBox="1"/>
                      <wps:spPr>
                        <a:xfrm>
                          <a:off x="0" y="0"/>
                          <a:ext cx="861060" cy="6121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upright="1"/>
                    </wps:wsp>
                  </a:graphicData>
                </a:graphic>
              </wp:anchor>
            </w:drawing>
          </mc:Choice>
          <mc:Fallback>
            <w:pict>
              <v:shape id="_x0000_s1026" o:spid="_x0000_s1026" o:spt="202" type="#_x0000_t202" style="position:absolute;left:0pt;margin-left:-9pt;margin-top:2.85pt;height:48.2pt;width:67.8pt;z-index:251926528;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YZ8/TX&#10;AAAACQEAAA8AAAAAAAAAAQAgAAAAIgAAAGRycy9kb3ducmV2LnhtbFBLAQIUABQAAAAIAIdO4kA9&#10;pFegrwEAAFE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合同双方当事人应在专用条款中明确结算款的支付时限。专用条款没有约定的，结算款支付按照第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款约定办理。涉及政府投资资金的工程</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支付期、支付方法等需调整的，应在专用条款中约定。</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）根据合同完成总承包范围内所有工作和全部工程的竣工结算总价；</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）根据合同约定发包人应付的剩余所有款项，包括工程勘察费、工程设计费、BIM技术应用费、设备及工器具购置费（如果有）和建筑安装工程费等应付未付金额。</w:t>
      </w:r>
    </w:p>
    <w:p>
      <w:pPr>
        <w:spacing w:line="360" w:lineRule="auto"/>
        <w:rPr>
          <w:rFonts w:ascii="仿宋" w:hAnsi="仿宋" w:eastAsia="仿宋"/>
          <w:b/>
          <w:bCs/>
          <w:color w:val="auto"/>
          <w:highlight w:val="none"/>
          <w:u w:val="single"/>
          <w:lang w:eastAsia="zh-CN"/>
        </w:rPr>
      </w:pPr>
      <w:bookmarkStart w:id="363" w:name="_Toc25185"/>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36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395" name="文本框 395"/>
                <wp:cNvGraphicFramePr/>
                <a:graphic xmlns:a="http://schemas.openxmlformats.org/drawingml/2006/main">
                  <a:graphicData uri="http://schemas.microsoft.com/office/word/2010/wordprocessingShape">
                    <wps:wsp>
                      <wps:cNvSpPr txBox="1"/>
                      <wps:spPr>
                        <a:xfrm>
                          <a:off x="0" y="0"/>
                          <a:ext cx="842645" cy="62293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upright="1"/>
                    </wps:wsp>
                  </a:graphicData>
                </a:graphic>
              </wp:anchor>
            </w:drawing>
          </mc:Choice>
          <mc:Fallback>
            <w:pict>
              <v:shape id="_x0000_s1026" o:spid="_x0000_s1026" o:spt="202" type="#_x0000_t202" style="position:absolute;left:0pt;margin-left:-9pt;margin-top:1.25pt;height:49.05pt;width:66.35pt;z-index:251927552;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OndxzW&#10;AAAACQEAAA8AAAAAAAAAAQAgAAAAIgAAAGRycy9kb3ducmV2LnhtbFBLAQIUABQAAAAIAIdO4kCy&#10;5mgh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造价咨询人在收到第89.1款所述资料后，应按照第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款约定核实竣工结算文件，并在发包人签字确认竣工结算文件后的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天内，向发包人签发竣工结算支付证书，同时抄送承包人。</w:t>
      </w:r>
    </w:p>
    <w:p>
      <w:pPr>
        <w:spacing w:line="360" w:lineRule="auto"/>
        <w:rPr>
          <w:rFonts w:ascii="仿宋" w:hAnsi="仿宋" w:eastAsia="仿宋"/>
          <w:color w:val="auto"/>
          <w:highlight w:val="none"/>
          <w:lang w:eastAsia="zh-CN"/>
        </w:rPr>
      </w:pPr>
      <w:bookmarkStart w:id="364" w:name="_Toc27666"/>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364"/>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396" name="文本框 396"/>
                <wp:cNvGraphicFramePr/>
                <a:graphic xmlns:a="http://schemas.openxmlformats.org/drawingml/2006/main">
                  <a:graphicData uri="http://schemas.microsoft.com/office/word/2010/wordprocessingShape">
                    <wps:wsp>
                      <wps:cNvSpPr txBox="1"/>
                      <wps:spPr>
                        <a:xfrm>
                          <a:off x="0" y="0"/>
                          <a:ext cx="832485" cy="45910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upright="1"/>
                    </wps:wsp>
                  </a:graphicData>
                </a:graphic>
              </wp:anchor>
            </w:drawing>
          </mc:Choice>
          <mc:Fallback>
            <w:pict>
              <v:shape id="_x0000_s1026" o:spid="_x0000_s1026" o:spt="202" type="#_x0000_t202" style="position:absolute;left:0pt;margin-left:-9pt;margin-top:0.45pt;height:36.15pt;width:65.55pt;z-index:251928576;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mOngh1QAA&#10;AAcBAAAPAAAAAAAAAAEAIAAAACIAAABkcnMvZG93bnJldi54bWxQSwECFAAUAAAACACHTuJAFaiu&#10;T6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发包人应在造价咨询人签发竣工结算支付证书后的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天内，按照竣工结算支付证书列明的金额向承包人支付结算款，并通知造价咨询人。</w:t>
      </w:r>
    </w:p>
    <w:p>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9600"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397" name="文本框 397"/>
                <wp:cNvGraphicFramePr/>
                <a:graphic xmlns:a="http://schemas.openxmlformats.org/drawingml/2006/main">
                  <a:graphicData uri="http://schemas.microsoft.com/office/word/2010/wordprocessingShape">
                    <wps:wsp>
                      <wps:cNvSpPr txBox="1"/>
                      <wps:spPr>
                        <a:xfrm>
                          <a:off x="0" y="0"/>
                          <a:ext cx="764540" cy="579120"/>
                        </a:xfrm>
                        <a:prstGeom prst="rect">
                          <a:avLst/>
                        </a:prstGeom>
                        <a:noFill/>
                        <a:ln>
                          <a:noFill/>
                        </a:ln>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upright="1"/>
                    </wps:wsp>
                  </a:graphicData>
                </a:graphic>
              </wp:anchor>
            </w:drawing>
          </mc:Choice>
          <mc:Fallback>
            <w:pict>
              <v:shape id="_x0000_s1026" o:spid="_x0000_s1026" o:spt="202" type="#_x0000_t202" style="position:absolute;left:0pt;margin-left:-5.25pt;margin-top:0.95pt;height:45.6pt;width:60.2pt;z-index:251929600;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Rpyuv1AAA&#10;AAgBAAAPAAAAAAAAAAEAIAAAACIAAABkcnMvZG93bnJldi54bWxQSwECFAAUAAAACACHTuJAylA1&#10;S7ABAABRAwAADgAAAAAAAAABACAAAAAjAQAAZHJzL2Uyb0RvYy54bWxQSwUGAAAAAAYABgBZAQAA&#10;RQU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天内，按照承包人支付申请列明的金额向承包人支付竣工结算款。</w:t>
      </w:r>
    </w:p>
    <w:p>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398" name="文本框 398"/>
                <wp:cNvGraphicFramePr/>
                <a:graphic xmlns:a="http://schemas.openxmlformats.org/drawingml/2006/main">
                  <a:graphicData uri="http://schemas.microsoft.com/office/word/2010/wordprocessingShape">
                    <wps:wsp>
                      <wps:cNvSpPr txBox="1"/>
                      <wps:spPr>
                        <a:xfrm>
                          <a:off x="0" y="0"/>
                          <a:ext cx="756920" cy="58039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upright="1"/>
                    </wps:wsp>
                  </a:graphicData>
                </a:graphic>
              </wp:anchor>
            </w:drawing>
          </mc:Choice>
          <mc:Fallback>
            <w:pict>
              <v:shape id="_x0000_s1026" o:spid="_x0000_s1026" o:spt="202" type="#_x0000_t202" style="position:absolute;left:0pt;margin-left:-9pt;margin-top:4.6pt;height:45.7pt;width:59.6pt;z-index:251930624;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WWn3dUA&#10;AAAJAQAADwAAAAAAAAABACAAAAAiAAAAZHJzL2Rvd25yZXYueG1sUEsBAhQAFAAAAAgAh07iQFLm&#10;pcG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款约定支付竣工结算款的，承包人可催告发包人支付竣工结算款，如双方达成延期支付协议，承包人有权按照第83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发包人在收到竣工结算支付证书后的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pPr>
        <w:pStyle w:val="13"/>
        <w:adjustRightInd w:val="0"/>
        <w:snapToGrid w:val="0"/>
        <w:spacing w:line="360" w:lineRule="auto"/>
        <w:rPr>
          <w:rFonts w:hint="eastAsia"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5" w:name="_Toc3785"/>
      <w:r>
        <w:rPr>
          <w:rFonts w:hint="eastAsia" w:ascii="仿宋" w:hAnsi="仿宋" w:eastAsia="仿宋" w:cs="仿宋"/>
          <w:bCs w:val="0"/>
          <w:color w:val="auto"/>
          <w:sz w:val="24"/>
          <w:szCs w:val="24"/>
          <w:highlight w:val="none"/>
          <w:lang w:eastAsia="zh-CN"/>
        </w:rPr>
        <w:t>★89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质量保证金</w:t>
      </w:r>
      <w:bookmarkEnd w:id="365"/>
    </w:p>
    <w:p>
      <w:pPr>
        <w:rPr>
          <w:rFonts w:ascii="仿宋" w:hAnsi="仿宋" w:eastAsia="仿宋" w:cs="仿宋"/>
          <w:b/>
          <w:bCs/>
          <w:color w:val="auto"/>
          <w:highlight w:val="none"/>
          <w:lang w:eastAsia="zh-CN"/>
        </w:rPr>
      </w:pPr>
      <w:bookmarkStart w:id="366" w:name="_Toc32434"/>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.1</w:t>
      </w:r>
      <w:bookmarkEnd w:id="366"/>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399" name="文本框 399"/>
                <wp:cNvGraphicFramePr/>
                <a:graphic xmlns:a="http://schemas.openxmlformats.org/drawingml/2006/main">
                  <a:graphicData uri="http://schemas.microsoft.com/office/word/2010/wordprocessingShape">
                    <wps:wsp>
                      <wps:cNvSpPr txBox="1"/>
                      <wps:spPr>
                        <a:xfrm>
                          <a:off x="0" y="0"/>
                          <a:ext cx="756920" cy="610235"/>
                        </a:xfrm>
                        <a:prstGeom prst="rect">
                          <a:avLst/>
                        </a:prstGeom>
                        <a:noFill/>
                        <a:ln>
                          <a:noFill/>
                        </a:ln>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upright="1"/>
                    </wps:wsp>
                  </a:graphicData>
                </a:graphic>
              </wp:anchor>
            </w:drawing>
          </mc:Choice>
          <mc:Fallback>
            <w:pict>
              <v:shape id="_x0000_s1026" o:spid="_x0000_s1026" o:spt="202" type="#_x0000_t202" style="position:absolute;left:0pt;margin-left:-9pt;margin-top:0.65pt;height:48.05pt;width:59.6pt;z-index:251931648;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RItgo1gAA&#10;AAgBAAAPAAAAAAAAAAEAIAAAACIAAABkcnMvZG93bnJldi54bWxQSwECFAAUAAAACACHTuJAdI9L&#10;t64BAABRAwAADgAAAAAAAAABACAAAAAlAQAAZHJzL2Uyb0RvYy54bWxQSwUGAAAAAAYABgBZAQAA&#10;RQU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color w:val="auto"/>
          <w:sz w:val="24"/>
          <w:szCs w:val="24"/>
          <w:highlight w:val="none"/>
          <w:lang w:eastAsia="zh-CN"/>
        </w:rPr>
        <w:t>质量保证金用于承包人对合同工程质量的担保。承包人未按照法律有关规定和合同约定履行质量保修义务的，发包人有权从质量保证金中扣留用于质量保修的各项支出。</w:t>
      </w:r>
    </w:p>
    <w:p>
      <w:pPr>
        <w:spacing w:line="360" w:lineRule="auto"/>
        <w:rPr>
          <w:rFonts w:ascii="仿宋" w:hAnsi="仿宋" w:eastAsia="仿宋"/>
          <w:b/>
          <w:bCs/>
          <w:color w:val="auto"/>
          <w:highlight w:val="none"/>
          <w:lang w:eastAsia="zh-CN"/>
        </w:rPr>
      </w:pPr>
      <w:bookmarkStart w:id="367" w:name="_Toc3328"/>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.2</w:t>
      </w:r>
      <w:bookmarkEnd w:id="36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932672"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400" name="文本框 400"/>
                <wp:cNvGraphicFramePr/>
                <a:graphic xmlns:a="http://schemas.openxmlformats.org/drawingml/2006/main">
                  <a:graphicData uri="http://schemas.microsoft.com/office/word/2010/wordprocessingShape">
                    <wps:wsp>
                      <wps:cNvSpPr txBox="1"/>
                      <wps:spPr>
                        <a:xfrm>
                          <a:off x="0" y="0"/>
                          <a:ext cx="804545" cy="612140"/>
                        </a:xfrm>
                        <a:prstGeom prst="rect">
                          <a:avLst/>
                        </a:prstGeom>
                        <a:noFill/>
                        <a:ln>
                          <a:noFill/>
                        </a:ln>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upright="1"/>
                    </wps:wsp>
                  </a:graphicData>
                </a:graphic>
              </wp:anchor>
            </w:drawing>
          </mc:Choice>
          <mc:Fallback>
            <w:pict>
              <v:shape id="_x0000_s1026" o:spid="_x0000_s1026" o:spt="202" type="#_x0000_t202" style="position:absolute;left:0pt;margin-left:-5.25pt;margin-top:0.65pt;height:48.2pt;width:63.35pt;z-index:251932672;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IYJ3m1gAA&#10;AAgBAAAPAAAAAAAAAAEAIAAAACIAAABkcnMvZG93bnJldi54bWxQSwECFAAUAAAACACHTuJAQE6W&#10;H64BAABRAwAADgAAAAAAAAABACAAAAAlAQAAZHJzL2Uyb0RvYy54bWxQSwUGAAAAAAYABgBZAQAA&#10;RQU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color w:val="auto"/>
          <w:sz w:val="24"/>
          <w:szCs w:val="24"/>
          <w:highlight w:val="none"/>
          <w:lang w:eastAsia="zh-CN"/>
        </w:rPr>
        <w:t>89.2.1质量保证金预留方式</w:t>
      </w:r>
    </w:p>
    <w:p>
      <w:pPr>
        <w:pStyle w:val="13"/>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除专用合同条款另有约定外，质量保证金的预留方式原则上采用银行保函、担保、保险等方式。</w:t>
      </w:r>
    </w:p>
    <w:p>
      <w:pPr>
        <w:pStyle w:val="13"/>
        <w:widowControl w:val="0"/>
        <w:adjustRightInd w:val="0"/>
        <w:snapToGrid w:val="0"/>
        <w:spacing w:line="360" w:lineRule="auto"/>
        <w:ind w:left="1850" w:leftChars="771"/>
        <w:jc w:val="both"/>
        <w:rPr>
          <w:rFonts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89.2.2质量保证金预留比例</w:t>
      </w:r>
    </w:p>
    <w:p>
      <w:pPr>
        <w:pStyle w:val="1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highlight w:val="none"/>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pPr>
        <w:spacing w:line="360" w:lineRule="auto"/>
        <w:rPr>
          <w:rFonts w:ascii="仿宋" w:hAnsi="仿宋" w:eastAsia="仿宋"/>
          <w:b/>
          <w:bCs/>
          <w:color w:val="auto"/>
          <w:highlight w:val="none"/>
          <w:lang w:eastAsia="zh-CN"/>
        </w:rPr>
      </w:pPr>
      <w:bookmarkStart w:id="368" w:name="_Toc8069"/>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.3</w:t>
      </w:r>
      <w:bookmarkEnd w:id="36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rPr>
          <w:rFonts w:hint="eastAsia"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401" name="文本框 401"/>
                <wp:cNvGraphicFramePr/>
                <a:graphic xmlns:a="http://schemas.openxmlformats.org/drawingml/2006/main">
                  <a:graphicData uri="http://schemas.microsoft.com/office/word/2010/wordprocessingShape">
                    <wps:wsp>
                      <wps:cNvSpPr txBox="1"/>
                      <wps:spPr>
                        <a:xfrm>
                          <a:off x="0" y="0"/>
                          <a:ext cx="765810" cy="62420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upright="1"/>
                    </wps:wsp>
                  </a:graphicData>
                </a:graphic>
              </wp:anchor>
            </w:drawing>
          </mc:Choice>
          <mc:Fallback>
            <w:pict>
              <v:shape id="_x0000_s1026" o:spid="_x0000_s1026" o:spt="202" type="#_x0000_t202" style="position:absolute;left:0pt;margin-left:-9pt;margin-top:3.6pt;height:49.15pt;width:60.3pt;z-index:251933696;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PVhXa1gAA&#10;AAkBAAAPAAAAAAAAAAEAIAAAACIAAABkcnMvZG93bnJldi54bWxQSwECFAAUAAAACACHTuJAyqXL&#10;Q64BAABRAwAADgAAAAAAAAABACAAAAAlAQAAZHJzL2Uyb0RvYy54bWxQSwUGAAAAAAYABgBZAQAA&#10;R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color w:val="auto"/>
          <w:sz w:val="24"/>
          <w:szCs w:val="24"/>
          <w:highlight w:val="none"/>
          <w:lang w:eastAsia="zh-CN"/>
        </w:rPr>
        <w:t>缺陷责任期（包括第67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款延长的期限）满时，承包人应向发包人申请到期应返还的剩余质量保证金金额。发包人如无异议，应在缺陷责任期满后的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402" name="文本框 402"/>
                <wp:cNvGraphicFramePr/>
                <a:graphic xmlns:a="http://schemas.openxmlformats.org/drawingml/2006/main">
                  <a:graphicData uri="http://schemas.microsoft.com/office/word/2010/wordprocessingShape">
                    <wps:wsp>
                      <wps:cNvSpPr txBox="1"/>
                      <wps:spPr>
                        <a:xfrm>
                          <a:off x="0" y="0"/>
                          <a:ext cx="775970" cy="5486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upright="1"/>
                    </wps:wsp>
                  </a:graphicData>
                </a:graphic>
              </wp:anchor>
            </w:drawing>
          </mc:Choice>
          <mc:Fallback>
            <w:pict>
              <v:shape id="_x0000_s1026" o:spid="_x0000_s1026" o:spt="202" type="#_x0000_t202" style="position:absolute;left:0pt;margin-left:-9pt;margin-top:3.6pt;height:43.2pt;width:61.1pt;z-index:251934720;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VsUTTW&#10;AAAACAEAAA8AAAAAAAAAAQAgAAAAIgAAAGRycy9kb3ducmV2LnhtbFBLAQIUABQAAAAIAIdO4kDc&#10;9LC0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color w:val="auto"/>
          <w:sz w:val="24"/>
          <w:szCs w:val="24"/>
          <w:highlight w:val="none"/>
          <w:lang w:eastAsia="zh-CN"/>
        </w:rPr>
        <w:t>缺陷责任期（包括第66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款延长的期限）届满时，承包人没有全面</w:t>
      </w:r>
      <w:r>
        <w:rPr>
          <w:rFonts w:ascii="仿宋" w:hAnsi="仿宋" w:eastAsia="仿宋" w:cs="仿宋"/>
          <w:color w:val="auto"/>
          <w:sz w:val="24"/>
          <w:szCs w:val="24"/>
          <w:highlight w:val="none"/>
          <w:lang w:eastAsia="zh-CN"/>
        </w:rPr>
        <w:t>履行</w:t>
      </w:r>
      <w:r>
        <w:rPr>
          <w:rFonts w:hint="eastAsia" w:ascii="仿宋" w:hAnsi="仿宋" w:eastAsia="仿宋" w:cs="仿宋"/>
          <w:color w:val="auto"/>
          <w:sz w:val="24"/>
          <w:szCs w:val="24"/>
          <w:highlight w:val="none"/>
          <w:lang w:eastAsia="zh-CN"/>
        </w:rPr>
        <w:t>缺陷修复责任的，发包人有权扣留承包人未履行</w:t>
      </w:r>
      <w:r>
        <w:rPr>
          <w:rFonts w:ascii="仿宋" w:hAnsi="仿宋" w:eastAsia="仿宋" w:cs="仿宋"/>
          <w:color w:val="auto"/>
          <w:sz w:val="24"/>
          <w:szCs w:val="24"/>
          <w:highlight w:val="none"/>
          <w:lang w:eastAsia="zh-CN"/>
        </w:rPr>
        <w:t>部分相应质量保证金</w:t>
      </w:r>
      <w:r>
        <w:rPr>
          <w:rFonts w:hint="eastAsia" w:ascii="仿宋" w:hAnsi="仿宋" w:eastAsia="仿宋" w:cs="仿宋"/>
          <w:color w:val="auto"/>
          <w:sz w:val="24"/>
          <w:szCs w:val="24"/>
          <w:highlight w:val="none"/>
          <w:lang w:eastAsia="zh-CN"/>
        </w:rPr>
        <w:t>，并有权根据第66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款约定要求延长缺陷责任期，直到完成剩余工作为止。</w:t>
      </w:r>
    </w:p>
    <w:p>
      <w:pPr>
        <w:pStyle w:val="13"/>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9" w:name="_Toc6823"/>
      <w:r>
        <w:rPr>
          <w:rFonts w:hint="eastAsia" w:ascii="仿宋" w:hAnsi="仿宋" w:eastAsia="仿宋" w:cs="仿宋"/>
          <w:bCs w:val="0"/>
          <w:color w:val="auto"/>
          <w:sz w:val="24"/>
          <w:szCs w:val="24"/>
          <w:highlight w:val="none"/>
          <w:lang w:eastAsia="zh-CN"/>
        </w:rPr>
        <w:t>90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最终清算款</w:t>
      </w:r>
      <w:bookmarkEnd w:id="369"/>
    </w:p>
    <w:p>
      <w:pPr>
        <w:rPr>
          <w:rFonts w:ascii="仿宋" w:hAnsi="仿宋" w:eastAsia="仿宋" w:cs="仿宋"/>
          <w:b/>
          <w:bCs/>
          <w:color w:val="auto"/>
          <w:highlight w:val="none"/>
          <w:lang w:eastAsia="zh-CN"/>
        </w:rPr>
      </w:pPr>
      <w:bookmarkStart w:id="370" w:name="_Toc28312"/>
      <w:r>
        <w:rPr>
          <w:rFonts w:hint="eastAsia" w:ascii="仿宋" w:hAnsi="仿宋" w:eastAsia="仿宋" w:cs="仿宋"/>
          <w:b/>
          <w:bCs/>
          <w:color w:val="auto"/>
          <w:highlight w:val="none"/>
          <w:lang w:eastAsia="zh-CN"/>
        </w:rPr>
        <w:t>90</w:t>
      </w:r>
      <w:r>
        <w:rPr>
          <w:rFonts w:ascii="仿宋" w:hAnsi="仿宋" w:eastAsia="仿宋" w:cs="仿宋"/>
          <w:b/>
          <w:bCs/>
          <w:color w:val="auto"/>
          <w:highlight w:val="none"/>
          <w:lang w:eastAsia="zh-CN"/>
        </w:rPr>
        <w:t>.1</w:t>
      </w:r>
      <w:bookmarkEnd w:id="370"/>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403" name="文本框 403"/>
                <wp:cNvGraphicFramePr/>
                <a:graphic xmlns:a="http://schemas.openxmlformats.org/drawingml/2006/main">
                  <a:graphicData uri="http://schemas.microsoft.com/office/word/2010/wordprocessingShape">
                    <wps:wsp>
                      <wps:cNvSpPr txBox="1"/>
                      <wps:spPr>
                        <a:xfrm>
                          <a:off x="0" y="0"/>
                          <a:ext cx="756920" cy="65913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upright="1"/>
                    </wps:wsp>
                  </a:graphicData>
                </a:graphic>
              </wp:anchor>
            </w:drawing>
          </mc:Choice>
          <mc:Fallback>
            <w:pict>
              <v:shape id="_x0000_s1026" o:spid="_x0000_s1026" o:spt="202" type="#_x0000_t202" style="position:absolute;left:0pt;margin-left:-9pt;margin-top:5.85pt;height:51.9pt;width:59.6pt;z-index:251935744;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HfyPPW&#10;AAAACgEAAA8AAAAAAAAAAQAgAAAAIgAAAGRycy9kb3ducmV2LnhtbFBLAQIUABQAAAAIAIdO4kDA&#10;ZhSB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color w:val="auto"/>
          <w:highlight w:val="none"/>
          <w:lang w:eastAsia="zh-CN"/>
        </w:rPr>
        <w:t>合同双方当事人应在专用条款中明确最终清算款的支付时限。专用条款没有约定的</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最终清算款按照第90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款至第90</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款约定办理。涉及政府投资资金的工程，支付期、支付方法等需调整的，应在专用条款中约定。</w:t>
      </w:r>
    </w:p>
    <w:p>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pPr>
        <w:pStyle w:val="13"/>
        <w:tabs>
          <w:tab w:val="left" w:pos="900"/>
        </w:tabs>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.2</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404" name="文本框 404"/>
                <wp:cNvGraphicFramePr/>
                <a:graphic xmlns:a="http://schemas.openxmlformats.org/drawingml/2006/main">
                  <a:graphicData uri="http://schemas.microsoft.com/office/word/2010/wordprocessingShape">
                    <wps:wsp>
                      <wps:cNvSpPr txBox="1"/>
                      <wps:spPr>
                        <a:xfrm>
                          <a:off x="0" y="0"/>
                          <a:ext cx="762635" cy="577215"/>
                        </a:xfrm>
                        <a:prstGeom prst="rect">
                          <a:avLst/>
                        </a:prstGeom>
                        <a:noFill/>
                        <a:ln>
                          <a:noFill/>
                        </a:ln>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upright="1"/>
                    </wps:wsp>
                  </a:graphicData>
                </a:graphic>
              </wp:anchor>
            </w:drawing>
          </mc:Choice>
          <mc:Fallback>
            <w:pict>
              <v:shape id="_x0000_s1026" o:spid="_x0000_s1026" o:spt="202" type="#_x0000_t202" style="position:absolute;left:0pt;margin-left:-9pt;margin-top:0.7pt;height:45.45pt;width:60.05pt;z-index:251936768;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IcJak1QAA&#10;AAgBAAAPAAAAAAAAAAEAIAAAACIAAABkcnMvZG93bnJldi54bWxQSwECFAAUAAAACACHTuJAbssb&#10;X68BAABRAwAADgAAAAAAAAABACAAAAAkAQAAZHJzL2Uyb0RvYy54bWxQSwUGAAAAAAYABgBZAQAA&#10;RQU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color w:val="auto"/>
          <w:sz w:val="24"/>
          <w:szCs w:val="24"/>
          <w:highlight w:val="none"/>
          <w:lang w:eastAsia="zh-CN"/>
        </w:rPr>
        <w:t>造价咨询人应在收到最终清算支付申请后的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天内予以计量、核实，并将核实结果通知承包人、抄报发包人。发包人应在收到核实结果后的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天内在最终清算文件上签字确认。造价咨询人应在发包人签字确认最终清算文件后的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天内，向发包人签发最终清算支付证书，同时抄送承包人。</w:t>
      </w:r>
    </w:p>
    <w:p>
      <w:pPr>
        <w:pStyle w:val="13"/>
        <w:tabs>
          <w:tab w:val="left" w:pos="900"/>
        </w:tabs>
        <w:adjustRightInd w:val="0"/>
        <w:snapToGrid w:val="0"/>
        <w:spacing w:line="360" w:lineRule="auto"/>
        <w:rPr>
          <w:rFonts w:ascii="仿宋" w:hAnsi="仿宋" w:eastAsia="仿宋"/>
          <w:color w:val="auto"/>
          <w:sz w:val="24"/>
          <w:szCs w:val="24"/>
          <w:highlight w:val="none"/>
          <w:lang w:eastAsia="zh-CN"/>
        </w:rPr>
      </w:pPr>
      <w:bookmarkStart w:id="371" w:name="_Toc7893"/>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.3</w:t>
      </w:r>
      <w:bookmarkEnd w:id="371"/>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405" name="文本框 405"/>
                <wp:cNvGraphicFramePr/>
                <a:graphic xmlns:a="http://schemas.openxmlformats.org/drawingml/2006/main">
                  <a:graphicData uri="http://schemas.microsoft.com/office/word/2010/wordprocessingShape">
                    <wps:wsp>
                      <wps:cNvSpPr txBox="1"/>
                      <wps:spPr>
                        <a:xfrm>
                          <a:off x="0" y="0"/>
                          <a:ext cx="775970" cy="453390"/>
                        </a:xfrm>
                        <a:prstGeom prst="rect">
                          <a:avLst/>
                        </a:prstGeom>
                        <a:noFill/>
                        <a:ln>
                          <a:noFill/>
                        </a:ln>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upright="1"/>
                    </wps:wsp>
                  </a:graphicData>
                </a:graphic>
              </wp:anchor>
            </w:drawing>
          </mc:Choice>
          <mc:Fallback>
            <w:pict>
              <v:shape id="_x0000_s1026" o:spid="_x0000_s1026" o:spt="202" type="#_x0000_t202" style="position:absolute;left:0pt;margin-left:-9pt;margin-top:3.1pt;height:35.7pt;width:61.1pt;z-index:252063744;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OcgynW&#10;AAAACAEAAA8AAAAAAAAAAQAgAAAAIgAAAGRycy9kb3ducmV2LnhtbFBLAQIUABQAAAAIAIdO4kDw&#10;2jd5sAEAAFEDAAAOAAAAAAAAAAEAIAAAACUBAABkcnMvZTJvRG9jLnhtbFBLBQYAAAAABgAGAFkB&#10;AABHBQ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发包人应在造价咨询人签发最终清算支付证书后的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天内，按照最终清算支付证书列明的金额向承包人支付最终清算款，并通知造价咨询人。</w:t>
      </w:r>
    </w:p>
    <w:p>
      <w:pPr>
        <w:pStyle w:val="13"/>
        <w:adjustRightInd w:val="0"/>
        <w:snapToGrid w:val="0"/>
        <w:spacing w:line="48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406" name="文本框 406"/>
                <wp:cNvGraphicFramePr/>
                <a:graphic xmlns:a="http://schemas.openxmlformats.org/drawingml/2006/main">
                  <a:graphicData uri="http://schemas.microsoft.com/office/word/2010/wordprocessingShape">
                    <wps:wsp>
                      <wps:cNvSpPr txBox="1"/>
                      <wps:spPr>
                        <a:xfrm>
                          <a:off x="0" y="0"/>
                          <a:ext cx="756920" cy="539115"/>
                        </a:xfrm>
                        <a:prstGeom prst="rect">
                          <a:avLst/>
                        </a:prstGeom>
                        <a:noFill/>
                        <a:ln>
                          <a:noFill/>
                        </a:ln>
                      </wps:spPr>
                      <wps:txbx>
                        <w:txbxContent>
                          <w:p>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upright="1"/>
                    </wps:wsp>
                  </a:graphicData>
                </a:graphic>
              </wp:anchor>
            </w:drawing>
          </mc:Choice>
          <mc:Fallback>
            <w:pict>
              <v:shape id="_x0000_s1026" o:spid="_x0000_s1026" o:spt="202" type="#_x0000_t202" style="position:absolute;left:0pt;margin-left:-9pt;margin-top:4.2pt;height:42.45pt;width:59.6pt;z-index:252064768;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9vtLNYA&#10;AAAIAQAADwAAAAAAAAABACAAAAAiAAAAZHJzL2Rvd25yZXYueG1sUEsBAhQAFAAAAAgAh07iQBky&#10;p2OvAQAAUQMAAA4AAAAAAAAAAQAgAAAAJQEAAGRycy9lMm9Eb2MueG1sUEsFBgAAAAAGAAYAWQEA&#10;AEYFAAAAAA==&#10;">
                <v:fill on="f" focussize="0,0"/>
                <v:stroke on="f"/>
                <v:imagedata o:title=""/>
                <o:lock v:ext="edit" aspectratio="f"/>
                <v:textbox>
                  <w:txbxContent>
                    <w:p>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如果造价咨询人未在第90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天内，按照承包人提交最终清算支付申请列明的金额向承包人支付最终清算款。</w:t>
      </w:r>
    </w:p>
    <w:p>
      <w:pPr>
        <w:pStyle w:val="13"/>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.5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407" name="文本框 407"/>
                <wp:cNvGraphicFramePr/>
                <a:graphic xmlns:a="http://schemas.openxmlformats.org/drawingml/2006/main">
                  <a:graphicData uri="http://schemas.microsoft.com/office/word/2010/wordprocessingShape">
                    <wps:wsp>
                      <wps:cNvSpPr txBox="1"/>
                      <wps:spPr>
                        <a:xfrm>
                          <a:off x="0" y="0"/>
                          <a:ext cx="790575" cy="62801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upright="1"/>
                    </wps:wsp>
                  </a:graphicData>
                </a:graphic>
              </wp:anchor>
            </w:drawing>
          </mc:Choice>
          <mc:Fallback>
            <w:pict>
              <v:shape id="_x0000_s1026" o:spid="_x0000_s1026" o:spt="202" type="#_x0000_t202" style="position:absolute;left:0pt;margin-left:-9pt;margin-top:0.65pt;height:49.45pt;width:62.25pt;z-index:251937792;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8fzH11QAA&#10;AAkBAAAPAAAAAAAAAAEAIAAAACIAAABkcnMvZG93bnJldi54bWxQSwECFAAUAAAACACHTuJAQjNw&#10;+6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color w:val="auto"/>
          <w:highlight w:val="none"/>
          <w:lang w:eastAsia="zh-CN"/>
        </w:rPr>
        <w:t>发包人未按照第90</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款和第90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款约定支付最终清算款的，承包人可催告发包人支付最终清算款，如双方达成延期支付协议，承包人有权按照第83</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款约定获得延期支付的利息。若该永久工程按照第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款约定进行折价或依法拍卖的，承包人就该工程折价或拍卖的价款优先受偿。</w:t>
      </w:r>
    </w:p>
    <w:p>
      <w:pPr>
        <w:pStyle w:val="13"/>
        <w:adjustRightInd w:val="0"/>
        <w:snapToGrid w:val="0"/>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408" name="文本框 408"/>
                <wp:cNvGraphicFramePr/>
                <a:graphic xmlns:a="http://schemas.openxmlformats.org/drawingml/2006/main">
                  <a:graphicData uri="http://schemas.microsoft.com/office/word/2010/wordprocessingShape">
                    <wps:wsp>
                      <wps:cNvSpPr txBox="1"/>
                      <wps:spPr>
                        <a:xfrm>
                          <a:off x="0" y="0"/>
                          <a:ext cx="775970" cy="50038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upright="1"/>
                    </wps:wsp>
                  </a:graphicData>
                </a:graphic>
              </wp:anchor>
            </w:drawing>
          </mc:Choice>
          <mc:Fallback>
            <w:pict>
              <v:shape id="_x0000_s1026" o:spid="_x0000_s1026" o:spt="202" type="#_x0000_t202" style="position:absolute;left:0pt;margin-left:-9pt;margin-top:20.45pt;height:39.4pt;width:61.1pt;z-index:252065792;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5SEyrY&#10;AAAACgEAAA8AAAAAAAAAAQAgAAAAIgAAAGRycy9kb3ducmV2LnhtbFBLAQIUABQAAAAIAIdO4kAC&#10;ELNrrgEAAFEDAAAOAAAAAAAAAAEAIAAAACcBAABkcnMvZTJvRG9jLnhtbFBLBQYAAAAABgAGAFkB&#10;AABH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.6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承包人对发包人支付的最终清算款有异议的，按照第91条约定的争议处理。</w:t>
      </w:r>
    </w:p>
    <w:p>
      <w:pPr>
        <w:spacing w:line="360" w:lineRule="auto"/>
        <w:rPr>
          <w:rFonts w:hint="eastAsia"/>
          <w:color w:val="auto"/>
          <w:highlight w:val="none"/>
          <w:lang w:eastAsia="zh-CN"/>
        </w:rPr>
      </w:pPr>
      <w:r>
        <w:rPr>
          <w:rFonts w:ascii="仿宋" w:hAnsi="仿宋" w:eastAsia="仿宋" w:cs="仿宋"/>
          <w:b/>
          <w:bCs/>
          <w:color w:val="auto"/>
          <w:highlight w:val="none"/>
          <w:u w:val="single"/>
          <w:lang w:eastAsia="zh-CN"/>
        </w:rPr>
        <w:t xml:space="preserve">                                                                                     </w:t>
      </w:r>
    </w:p>
    <w:p>
      <w:pPr>
        <w:pStyle w:val="13"/>
        <w:adjustRightInd w:val="0"/>
        <w:snapToGrid w:val="0"/>
        <w:spacing w:line="360" w:lineRule="auto"/>
        <w:jc w:val="center"/>
        <w:outlineLvl w:val="1"/>
        <w:rPr>
          <w:rFonts w:ascii="仿宋" w:hAnsi="仿宋" w:eastAsia="仿宋"/>
          <w:b/>
          <w:bCs/>
          <w:color w:val="auto"/>
          <w:sz w:val="24"/>
          <w:szCs w:val="24"/>
          <w:highlight w:val="none"/>
          <w:lang w:eastAsia="zh-CN"/>
        </w:rPr>
      </w:pPr>
      <w:bookmarkStart w:id="372" w:name="_Toc469384069"/>
      <w:bookmarkStart w:id="373" w:name="_Toc23150"/>
      <w:r>
        <w:rPr>
          <w:rFonts w:hint="eastAsia" w:ascii="仿宋" w:hAnsi="仿宋" w:eastAsia="仿宋" w:cs="仿宋"/>
          <w:b/>
          <w:bCs/>
          <w:color w:val="auto"/>
          <w:sz w:val="24"/>
          <w:szCs w:val="24"/>
          <w:highlight w:val="none"/>
          <w:lang w:eastAsia="zh-CN"/>
        </w:rPr>
        <w:t>八、合同争议、解除与终止</w:t>
      </w:r>
      <w:bookmarkEnd w:id="372"/>
      <w:bookmarkEnd w:id="373"/>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74" w:name="_Toc22948"/>
      <w:bookmarkStart w:id="375" w:name="_Toc469384070"/>
      <w:r>
        <w:rPr>
          <w:rFonts w:hint="eastAsia" w:ascii="仿宋" w:hAnsi="仿宋" w:eastAsia="仿宋" w:cs="仿宋"/>
          <w:bCs w:val="0"/>
          <w:color w:val="auto"/>
          <w:sz w:val="24"/>
          <w:szCs w:val="24"/>
          <w:highlight w:val="none"/>
          <w:lang w:eastAsia="zh-CN"/>
        </w:rPr>
        <w:t>91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合同争议</w:t>
      </w:r>
      <w:bookmarkEnd w:id="374"/>
      <w:bookmarkEnd w:id="375"/>
    </w:p>
    <w:p>
      <w:pPr>
        <w:pStyle w:val="13"/>
        <w:adjustRightInd w:val="0"/>
        <w:snapToGrid w:val="0"/>
        <w:rPr>
          <w:rFonts w:ascii="仿宋" w:hAnsi="仿宋" w:eastAsia="仿宋" w:cs="仿宋"/>
          <w:b/>
          <w:bCs/>
          <w:color w:val="auto"/>
          <w:sz w:val="24"/>
          <w:szCs w:val="24"/>
          <w:highlight w:val="none"/>
          <w:lang w:eastAsia="zh-CN"/>
        </w:rPr>
      </w:pPr>
      <w:r>
        <w:rPr>
          <w:b/>
          <w:color w:val="auto"/>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409" name="文本框 409"/>
                <wp:cNvGraphicFramePr/>
                <a:graphic xmlns:a="http://schemas.openxmlformats.org/drawingml/2006/main">
                  <a:graphicData uri="http://schemas.microsoft.com/office/word/2010/wordprocessingShape">
                    <wps:wsp>
                      <wps:cNvSpPr txBox="1"/>
                      <wps:spPr>
                        <a:xfrm>
                          <a:off x="0" y="0"/>
                          <a:ext cx="804545" cy="723265"/>
                        </a:xfrm>
                        <a:prstGeom prst="rect">
                          <a:avLst/>
                        </a:prstGeom>
                        <a:noFill/>
                        <a:ln>
                          <a:noFill/>
                        </a:ln>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upright="1"/>
                    </wps:wsp>
                  </a:graphicData>
                </a:graphic>
              </wp:anchor>
            </w:drawing>
          </mc:Choice>
          <mc:Fallback>
            <w:pict>
              <v:shape id="_x0000_s1026" o:spid="_x0000_s1026" o:spt="202" type="#_x0000_t202" style="position:absolute;left:0pt;margin-left:-9pt;margin-top:22.4pt;height:56.95pt;width:63.35pt;z-index:252066816;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SkdeNYA&#10;AAAKAQAADwAAAAAAAAABACAAAAAiAAAAZHJzL2Rvd25yZXYueG1sUEsBAhQAFAAAAAgAh07iQBqx&#10;i7O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.1</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本合同履行期间，合同双方当事人应在收到监理人或造价咨询人依据合同约定作出暂定结果之后的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合同双方当事人在收到监理人或造价咨询人的暂定结果之日起，超过</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天，未对暂定结果予以确认也未提出意见的，视为合同双方当事人已认可暂定结果。</w:t>
      </w:r>
    </w:p>
    <w:p>
      <w:pPr>
        <w:spacing w:line="360" w:lineRule="auto"/>
        <w:rPr>
          <w:rFonts w:ascii="仿宋" w:hAnsi="仿宋" w:eastAsia="仿宋"/>
          <w:b/>
          <w:bCs/>
          <w:color w:val="auto"/>
          <w:highlight w:val="none"/>
          <w:lang w:eastAsia="zh-CN"/>
        </w:rPr>
      </w:pPr>
      <w:bookmarkStart w:id="376" w:name="_Toc7915"/>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.2</w:t>
      </w:r>
      <w:bookmarkEnd w:id="3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tabs>
          <w:tab w:val="left" w:pos="1320"/>
        </w:tabs>
        <w:adjustRightInd w:val="0"/>
        <w:snapToGrid w:val="0"/>
        <w:spacing w:line="360" w:lineRule="auto"/>
        <w:ind w:left="1920" w:leftChars="800"/>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410" name="文本框 410"/>
                <wp:cNvGraphicFramePr/>
                <a:graphic xmlns:a="http://schemas.openxmlformats.org/drawingml/2006/main">
                  <a:graphicData uri="http://schemas.microsoft.com/office/word/2010/wordprocessingShape">
                    <wps:wsp>
                      <wps:cNvSpPr txBox="1"/>
                      <wps:spPr>
                        <a:xfrm>
                          <a:off x="0" y="0"/>
                          <a:ext cx="788035" cy="33845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upright="1"/>
                    </wps:wsp>
                  </a:graphicData>
                </a:graphic>
              </wp:anchor>
            </w:drawing>
          </mc:Choice>
          <mc:Fallback>
            <w:pict>
              <v:shape id="_x0000_s1026" o:spid="_x0000_s1026" o:spt="202" type="#_x0000_t202" style="position:absolute;left:0pt;margin-left:-9pt;margin-top:2.1pt;height:26.65pt;width:62.05pt;z-index:251938816;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eR/BNYA&#10;AAAIAQAADwAAAAAAAAABACAAAAAiAAAAZHJzL2Rvd25yZXYueG1sUEsBAhQAFAAAAAgAh07iQOMJ&#10;qSe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color w:val="auto"/>
          <w:sz w:val="24"/>
          <w:szCs w:val="24"/>
          <w:highlight w:val="none"/>
          <w:lang w:eastAsia="zh-CN"/>
        </w:rPr>
        <w:t>争议发生后的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款至第91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款约定进行调解或认定、仲裁或诉讼。</w:t>
      </w:r>
    </w:p>
    <w:p>
      <w:pPr>
        <w:pStyle w:val="13"/>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411" name="文本框 411"/>
                <wp:cNvGraphicFramePr/>
                <a:graphic xmlns:a="http://schemas.openxmlformats.org/drawingml/2006/main">
                  <a:graphicData uri="http://schemas.microsoft.com/office/word/2010/wordprocessingShape">
                    <wps:wsp>
                      <wps:cNvSpPr txBox="1"/>
                      <wps:spPr>
                        <a:xfrm>
                          <a:off x="0" y="0"/>
                          <a:ext cx="781050" cy="45085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upright="1"/>
                    </wps:wsp>
                  </a:graphicData>
                </a:graphic>
              </wp:anchor>
            </w:drawing>
          </mc:Choice>
          <mc:Fallback>
            <w:pict>
              <v:shape id="_x0000_s1026" o:spid="_x0000_s1026" o:spt="202" type="#_x0000_t202" style="position:absolute;left:0pt;margin-left:-9pt;margin-top:0.9pt;height:35.5pt;width:61.5pt;z-index:251939840;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5tv/1AAAAAgB&#10;AAAPAAAAAAAAAAEAIAAAACIAAABkcnMvZG93bnJldi54bWxQSwECFAAUAAAACACHTuJAVkHex60B&#10;AABRAwAADgAAAAAAAAABACAAAAAjAQAAZHJzL2Uyb0RvYy54bWxQSwUGAAAAAAYABgBZAQAAQgUA&#10;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color w:val="auto"/>
          <w:sz w:val="24"/>
          <w:szCs w:val="24"/>
          <w:highlight w:val="none"/>
          <w:lang w:eastAsia="zh-CN"/>
        </w:rPr>
        <w:t>合同双方当事人没有按照第91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款约定进一步协商的，或虽然协商但未在约定期限内达成一致的，合同双方或一方当事人可在争议发生后的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天内，将争议提交争议调解或认定机构处理，或直接按照专用条款第91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款约定提请仲裁或诉讼。</w:t>
      </w:r>
    </w:p>
    <w:p>
      <w:pPr>
        <w:spacing w:line="360" w:lineRule="auto"/>
        <w:rPr>
          <w:rFonts w:ascii="仿宋" w:hAnsi="仿宋" w:eastAsia="仿宋"/>
          <w:color w:val="auto"/>
          <w:highlight w:val="none"/>
          <w:lang w:eastAsia="zh-CN"/>
        </w:rPr>
      </w:pPr>
      <w:bookmarkStart w:id="377" w:name="_Toc3737"/>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.4</w:t>
      </w:r>
      <w:bookmarkEnd w:id="377"/>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412" name="文本框 412"/>
                <wp:cNvGraphicFramePr/>
                <a:graphic xmlns:a="http://schemas.openxmlformats.org/drawingml/2006/main">
                  <a:graphicData uri="http://schemas.microsoft.com/office/word/2010/wordprocessingShape">
                    <wps:wsp>
                      <wps:cNvSpPr txBox="1"/>
                      <wps:spPr>
                        <a:xfrm>
                          <a:off x="0" y="0"/>
                          <a:ext cx="894715" cy="3708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upright="1"/>
                    </wps:wsp>
                  </a:graphicData>
                </a:graphic>
              </wp:anchor>
            </w:drawing>
          </mc:Choice>
          <mc:Fallback>
            <w:pict>
              <v:shape id="_x0000_s1026" o:spid="_x0000_s1026" o:spt="202" type="#_x0000_t202" style="position:absolute;left:0pt;margin-left:-9pt;margin-top:4.7pt;height:29.2pt;width:70.45pt;z-index:251940864;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l91bHW&#10;AAAACAEAAA8AAAAAAAAAAQAgAAAAIgAAAGRycy9kb3ducmV2LnhtbFBLAQIUABQAAAAIAIdO4kA7&#10;gZtU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color w:val="auto"/>
          <w:sz w:val="24"/>
          <w:szCs w:val="24"/>
          <w:highlight w:val="none"/>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pPr>
        <w:pStyle w:val="13"/>
        <w:widowControl w:val="0"/>
        <w:numPr>
          <w:ilvl w:val="1"/>
          <w:numId w:val="22"/>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建设工程安全监督机构、行业协会或其他第三方调解机构，负责有关工程安全方面争议的调解或认定；</w:t>
      </w:r>
    </w:p>
    <w:p>
      <w:pPr>
        <w:pStyle w:val="13"/>
        <w:widowControl w:val="0"/>
        <w:numPr>
          <w:ilvl w:val="1"/>
          <w:numId w:val="22"/>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建设工程质量监督机构、行业协会或其他第三方调解机构，负责有关工程质量方面争议的调解或认定；</w:t>
      </w:r>
    </w:p>
    <w:p>
      <w:pPr>
        <w:pStyle w:val="13"/>
        <w:widowControl w:val="0"/>
        <w:numPr>
          <w:ilvl w:val="1"/>
          <w:numId w:val="22"/>
        </w:numPr>
        <w:tabs>
          <w:tab w:val="clear" w:pos="3285"/>
        </w:tabs>
        <w:adjustRightInd w:val="0"/>
        <w:snapToGrid w:val="0"/>
        <w:spacing w:line="360" w:lineRule="auto"/>
        <w:ind w:left="1850" w:leftChars="771" w:firstLine="0"/>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建设工程造价管理机构、行业协会或其他第三方调解机构，负责有关工程造价方面争议的调解或认定。</w:t>
      </w:r>
    </w:p>
    <w:p>
      <w:pPr>
        <w:spacing w:line="360" w:lineRule="auto"/>
        <w:rPr>
          <w:rFonts w:ascii="仿宋" w:hAnsi="仿宋" w:eastAsia="仿宋"/>
          <w:b/>
          <w:bCs/>
          <w:color w:val="auto"/>
          <w:highlight w:val="none"/>
          <w:lang w:eastAsia="zh-CN"/>
        </w:rPr>
      </w:pPr>
      <w:bookmarkStart w:id="378" w:name="_Toc10351"/>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.5</w:t>
      </w:r>
      <w:bookmarkEnd w:id="37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413" name="文本框 413"/>
                <wp:cNvGraphicFramePr/>
                <a:graphic xmlns:a="http://schemas.openxmlformats.org/drawingml/2006/main">
                  <a:graphicData uri="http://schemas.microsoft.com/office/word/2010/wordprocessingShape">
                    <wps:wsp>
                      <wps:cNvSpPr txBox="1"/>
                      <wps:spPr>
                        <a:xfrm>
                          <a:off x="0" y="0"/>
                          <a:ext cx="861060" cy="52133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upright="1"/>
                    </wps:wsp>
                  </a:graphicData>
                </a:graphic>
              </wp:anchor>
            </w:drawing>
          </mc:Choice>
          <mc:Fallback>
            <w:pict>
              <v:shape id="_x0000_s1026" o:spid="_x0000_s1026" o:spt="202" type="#_x0000_t202" style="position:absolute;left:0pt;margin-left:-9pt;margin-top:2.55pt;height:41.05pt;width:67.8pt;z-index:251941888;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n7+ey1gAA&#10;AAgBAAAPAAAAAAAAAAEAIAAAACIAAABkcnMvZG93bnJldi54bWxQSwECFAAUAAAACACHTuJABvjG&#10;hK4BAABRAwAADgAAAAAAAAABACAAAAAlAQAAZHJzL2Uyb0RvYy54bWxQSwUGAAAAAAYABgBZAQAA&#10;R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color w:val="auto"/>
          <w:sz w:val="24"/>
          <w:szCs w:val="24"/>
          <w:highlight w:val="none"/>
          <w:lang w:eastAsia="zh-CN"/>
        </w:rPr>
        <w:t>合同双方当事人应在收到争议调解或认定机构书面结果后的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天内，对调解或认定结果以书面形式予以确认。调解或认定结果经双方签字盖章后作为合同补充文件，双方均应遵照执行。</w:t>
      </w:r>
    </w:p>
    <w:p>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414" name="文本框 414"/>
                <wp:cNvGraphicFramePr/>
                <a:graphic xmlns:a="http://schemas.openxmlformats.org/drawingml/2006/main">
                  <a:graphicData uri="http://schemas.microsoft.com/office/word/2010/wordprocessingShape">
                    <wps:wsp>
                      <wps:cNvSpPr txBox="1"/>
                      <wps:spPr>
                        <a:xfrm>
                          <a:off x="0" y="0"/>
                          <a:ext cx="828040" cy="39179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upright="1"/>
                    </wps:wsp>
                  </a:graphicData>
                </a:graphic>
              </wp:anchor>
            </w:drawing>
          </mc:Choice>
          <mc:Fallback>
            <w:pict>
              <v:shape id="_x0000_s1026" o:spid="_x0000_s1026" o:spt="202" type="#_x0000_t202" style="position:absolute;left:0pt;margin-left:-9pt;margin-top:0.95pt;height:30.85pt;width:65.2pt;z-index:251942912;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W3SQC1QAA&#10;AAgBAAAPAAAAAAAAAAEAIAAAACIAAABkcnMvZG93bnJldi54bWxQSwECFAAUAAAACACHTuJA6mOg&#10;xa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color w:val="auto"/>
          <w:sz w:val="24"/>
          <w:szCs w:val="24"/>
          <w:highlight w:val="none"/>
          <w:lang w:eastAsia="zh-CN"/>
        </w:rPr>
        <w:t>若合同双方或一方当事人在收到争议调解或认定机构的书面结果后明确表示不同意，或在</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天内没有书面确认，任何一方均可按照专用条款约定的下列任一种方式解决争议：</w:t>
      </w:r>
    </w:p>
    <w:p>
      <w:pPr>
        <w:pStyle w:val="13"/>
        <w:widowControl w:val="0"/>
        <w:numPr>
          <w:ilvl w:val="1"/>
          <w:numId w:val="23"/>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向约定的仲裁委员会申请仲裁；</w:t>
      </w:r>
    </w:p>
    <w:p>
      <w:pPr>
        <w:pStyle w:val="13"/>
        <w:widowControl w:val="0"/>
        <w:numPr>
          <w:ilvl w:val="1"/>
          <w:numId w:val="23"/>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向有管辖权的人民法院提起诉讼。</w:t>
      </w:r>
    </w:p>
    <w:p>
      <w:pPr>
        <w:pStyle w:val="13"/>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.7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415" name="文本框 415"/>
                <wp:cNvGraphicFramePr/>
                <a:graphic xmlns:a="http://schemas.openxmlformats.org/drawingml/2006/main">
                  <a:graphicData uri="http://schemas.microsoft.com/office/word/2010/wordprocessingShape">
                    <wps:wsp>
                      <wps:cNvSpPr txBox="1"/>
                      <wps:spPr>
                        <a:xfrm>
                          <a:off x="0" y="0"/>
                          <a:ext cx="832485" cy="53657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upright="1"/>
                    </wps:wsp>
                  </a:graphicData>
                </a:graphic>
              </wp:anchor>
            </w:drawing>
          </mc:Choice>
          <mc:Fallback>
            <w:pict>
              <v:shape id="_x0000_s1026" o:spid="_x0000_s1026" o:spt="202" type="#_x0000_t202" style="position:absolute;left:0pt;margin-left:-9pt;margin-top:1.25pt;height:42.25pt;width:65.55pt;z-index:251943936;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xqMx7W&#10;AAAACAEAAA8AAAAAAAAAAQAgAAAAIgAAAGRycy9kb3ducmV2LnhtbFBLAQIUABQAAAAIAIdO4kCI&#10;TpGn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color w:val="auto"/>
          <w:sz w:val="24"/>
          <w:szCs w:val="24"/>
          <w:highlight w:val="none"/>
          <w:lang w:eastAsia="zh-CN"/>
        </w:rPr>
        <w:t>争议期间，除下列情况停止施工外，合同双方当事人应继续履行合同，保持工程连续施工，保护好已完工程：</w:t>
      </w:r>
    </w:p>
    <w:p>
      <w:pPr>
        <w:pStyle w:val="13"/>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合同双方当事人协商同意；</w:t>
      </w:r>
    </w:p>
    <w:p>
      <w:pPr>
        <w:pStyle w:val="13"/>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合同一方当事人违约导致合同无法履行；</w:t>
      </w:r>
    </w:p>
    <w:p>
      <w:pPr>
        <w:pStyle w:val="13"/>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工程造价调解机构调解需要，且合同双方当事人同意；</w:t>
      </w:r>
    </w:p>
    <w:p>
      <w:pPr>
        <w:pStyle w:val="13"/>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仲裁委员会仲裁需要，且合同双方当事人同意；</w:t>
      </w:r>
    </w:p>
    <w:p>
      <w:pPr>
        <w:pStyle w:val="13"/>
        <w:widowControl w:val="0"/>
        <w:numPr>
          <w:ilvl w:val="1"/>
          <w:numId w:val="24"/>
        </w:numPr>
        <w:tabs>
          <w:tab w:val="clear" w:pos="3285"/>
        </w:tabs>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人民法院诉讼需要。</w:t>
      </w:r>
    </w:p>
    <w:p>
      <w:pPr>
        <w:pStyle w:val="13"/>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79" w:name="_Toc9815"/>
      <w:bookmarkStart w:id="380" w:name="_Toc469384071"/>
      <w:r>
        <w:rPr>
          <w:rFonts w:hint="eastAsia" w:ascii="仿宋" w:hAnsi="仿宋" w:eastAsia="仿宋" w:cs="仿宋"/>
          <w:bCs w:val="0"/>
          <w:color w:val="auto"/>
          <w:sz w:val="24"/>
          <w:szCs w:val="24"/>
          <w:highlight w:val="none"/>
          <w:lang w:eastAsia="zh-CN"/>
        </w:rPr>
        <w:t>92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合同解除</w:t>
      </w:r>
      <w:bookmarkEnd w:id="379"/>
      <w:bookmarkEnd w:id="380"/>
    </w:p>
    <w:p>
      <w:pPr>
        <w:rPr>
          <w:rFonts w:ascii="仿宋" w:hAnsi="仿宋" w:eastAsia="仿宋" w:cs="仿宋"/>
          <w:b/>
          <w:bCs/>
          <w:color w:val="auto"/>
          <w:highlight w:val="none"/>
          <w:lang w:eastAsia="zh-CN"/>
        </w:rPr>
      </w:pPr>
      <w:bookmarkStart w:id="381" w:name="_Toc16164"/>
      <w:r>
        <w:rPr>
          <w:color w:val="auto"/>
          <w:highlight w:val="none"/>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416" name="文本框 416"/>
                <wp:cNvGraphicFramePr/>
                <a:graphic xmlns:a="http://schemas.openxmlformats.org/drawingml/2006/main">
                  <a:graphicData uri="http://schemas.microsoft.com/office/word/2010/wordprocessingShape">
                    <wps:wsp>
                      <wps:cNvSpPr txBox="1"/>
                      <wps:spPr>
                        <a:xfrm>
                          <a:off x="0" y="0"/>
                          <a:ext cx="790575" cy="45021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upright="1"/>
                    </wps:wsp>
                  </a:graphicData>
                </a:graphic>
              </wp:anchor>
            </w:drawing>
          </mc:Choice>
          <mc:Fallback>
            <w:pict>
              <v:shape id="_x0000_s1026" o:spid="_x0000_s1026" o:spt="202" type="#_x0000_t202" style="position:absolute;left:0pt;margin-left:-9pt;margin-top:13pt;height:35.45pt;width:62.25pt;z-index:251944960;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QdKKrX&#10;AAAACQEAAA8AAAAAAAAAAQAgAAAAIgAAAGRycy9kb3ducmV2LnhtbFBLAQIUABQAAAAIAIdO4kCg&#10;jKhhrwEAAFE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.1</w:t>
      </w:r>
      <w:bookmarkEnd w:id="381"/>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合同双方当事人协商一致，可以解除合同。</w:t>
      </w:r>
    </w:p>
    <w:p>
      <w:pPr>
        <w:pStyle w:val="13"/>
        <w:tabs>
          <w:tab w:val="left" w:pos="1320"/>
        </w:tabs>
        <w:adjustRightInd w:val="0"/>
        <w:snapToGrid w:val="0"/>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7840"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417" name="文本框 417"/>
                <wp:cNvGraphicFramePr/>
                <a:graphic xmlns:a="http://schemas.openxmlformats.org/drawingml/2006/main">
                  <a:graphicData uri="http://schemas.microsoft.com/office/word/2010/wordprocessingShape">
                    <wps:wsp>
                      <wps:cNvSpPr txBox="1"/>
                      <wps:spPr>
                        <a:xfrm>
                          <a:off x="0" y="0"/>
                          <a:ext cx="795020" cy="57848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upright="1"/>
                    </wps:wsp>
                  </a:graphicData>
                </a:graphic>
              </wp:anchor>
            </w:drawing>
          </mc:Choice>
          <mc:Fallback>
            <w:pict>
              <v:shape id="_x0000_s1026" o:spid="_x0000_s1026" o:spt="202" type="#_x0000_t202" style="position:absolute;left:0pt;margin-left:-7.05pt;margin-top:17.1pt;height:45.55pt;width:62.6pt;z-index:252067840;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nRSQdcA&#10;AAAKAQAADwAAAAAAAAABACAAAAAiAAAAZHJzL2Rvd25yZXYueG1sUEsBAhQAFAAAAAgAh07iQJdb&#10;7sOuAQAAUQMAAA4AAAAAAAAAAQAgAAAAJgEAAGRycy9lMm9Eb2MueG1sUEsFBgAAAAAGAAYAWQEA&#10;AEY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因单次不可抗力导致合同无法履行连续超过84天或累计超过140天的，合同双方当事人有权解除合同。</w:t>
      </w:r>
    </w:p>
    <w:p>
      <w:pPr>
        <w:widowControl w:val="0"/>
        <w:spacing w:line="360" w:lineRule="auto"/>
        <w:rPr>
          <w:rFonts w:ascii="仿宋" w:hAnsi="仿宋" w:eastAsia="仿宋"/>
          <w:color w:val="auto"/>
          <w:highlight w:val="none"/>
          <w:lang w:eastAsia="zh-CN"/>
        </w:rPr>
      </w:pPr>
      <w:bookmarkStart w:id="382" w:name="_Toc779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.3</w:t>
      </w:r>
      <w:bookmarkEnd w:id="382"/>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pPr>
        <w:pStyle w:val="13"/>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418" name="文本框 418"/>
                <wp:cNvGraphicFramePr/>
                <a:graphic xmlns:a="http://schemas.openxmlformats.org/drawingml/2006/main">
                  <a:graphicData uri="http://schemas.microsoft.com/office/word/2010/wordprocessingShape">
                    <wps:wsp>
                      <wps:cNvSpPr txBox="1"/>
                      <wps:spPr>
                        <a:xfrm>
                          <a:off x="0" y="0"/>
                          <a:ext cx="803275" cy="74930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upright="1"/>
                    </wps:wsp>
                  </a:graphicData>
                </a:graphic>
              </wp:anchor>
            </w:drawing>
          </mc:Choice>
          <mc:Fallback>
            <w:pict>
              <v:shape id="_x0000_s1026" o:spid="_x0000_s1026" o:spt="202" type="#_x0000_t202" style="position:absolute;left:0pt;margin-left:-9pt;margin-top:2.95pt;height:59pt;width:63.25pt;z-index:251945984;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xZF2&#10;1wAAAAkBAAAPAAAAAAAAAAEAIAAAACIAAABkcnMvZG93bnJldi54bWxQSwECFAAUAAAACACHTuJA&#10;q7NOlb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color w:val="auto"/>
          <w:sz w:val="24"/>
          <w:szCs w:val="24"/>
          <w:highlight w:val="none"/>
          <w:lang w:eastAsia="zh-CN"/>
        </w:rPr>
        <w:t>承包人有下列情形之一的，发包人可以解除合同：</w:t>
      </w:r>
    </w:p>
    <w:p>
      <w:pPr>
        <w:pStyle w:val="1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天内仍未开工的；</w:t>
      </w:r>
    </w:p>
    <w:p>
      <w:pPr>
        <w:pStyle w:val="1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按照第40条约定的进度计划未表明有停工且监理人也未按照第42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款约定发出暂停施工令，但承包人停止施工时间持续达</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天或累计停止施工时间达</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pPr>
        <w:pStyle w:val="1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承包人违反第21</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款或第58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款约定未经监理人批准，擅自将已按照合同约定进入施工现场的施工设备、临时设施、工程材料、工程设备运出施工现场的；</w:t>
      </w:r>
    </w:p>
    <w:p>
      <w:pPr>
        <w:pStyle w:val="13"/>
        <w:widowControl w:val="0"/>
        <w:numPr>
          <w:ilvl w:val="0"/>
          <w:numId w:val="25"/>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承包人拖延完工且能偿付的误期赔偿费已达到专用条款约定最高限额的；</w:t>
      </w:r>
    </w:p>
    <w:p>
      <w:pPr>
        <w:pStyle w:val="1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承包人转包工程、违法分包或未经发</w:t>
      </w:r>
      <w:r>
        <w:rPr>
          <w:rFonts w:ascii="仿宋" w:hAnsi="仿宋" w:eastAsia="仿宋" w:cs="仿宋"/>
          <w:color w:val="auto"/>
          <w:sz w:val="24"/>
          <w:szCs w:val="24"/>
          <w:highlight w:val="none"/>
          <w:lang w:eastAsia="zh-CN"/>
        </w:rPr>
        <w:t>包人同意</w:t>
      </w:r>
      <w:r>
        <w:rPr>
          <w:rFonts w:hint="eastAsia" w:ascii="仿宋" w:hAnsi="仿宋" w:eastAsia="仿宋" w:cs="仿宋"/>
          <w:color w:val="auto"/>
          <w:sz w:val="24"/>
          <w:szCs w:val="24"/>
          <w:highlight w:val="none"/>
          <w:lang w:eastAsia="zh-CN"/>
        </w:rPr>
        <w:t>擅自分包工程的；</w:t>
      </w:r>
    </w:p>
    <w:p>
      <w:pPr>
        <w:pStyle w:val="1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承包人未按照合同约定或设计顾问人、监理人的指令，经监理人、设计顾问人书面指出后仍未按要求改正的；</w:t>
      </w:r>
    </w:p>
    <w:p>
      <w:pPr>
        <w:pStyle w:val="1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承包人履行合同期间有欺诈行为的；</w:t>
      </w:r>
    </w:p>
    <w:p>
      <w:pPr>
        <w:pStyle w:val="1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承包人向任何人给付或企图给付任何贿赂、礼品、赏金、回扣或其他贵重物品，以引诱或报偿他人，但给付承包人雇员的奖励则属例外；</w:t>
      </w:r>
    </w:p>
    <w:p>
      <w:pPr>
        <w:pStyle w:val="1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承包人在缺陷责任期内未能对发生的缺陷进行修复，且又拒绝按照监理人指令再进行修补的；</w:t>
      </w:r>
    </w:p>
    <w:p>
      <w:pPr>
        <w:pStyle w:val="1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承包人明确表示或以行为表明不履行合同约定主要义务的；</w:t>
      </w:r>
    </w:p>
    <w:p>
      <w:pPr>
        <w:pStyle w:val="1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承包人延迟履行合同约定主要义务，经催告后在合理期限内仍未履行的；</w:t>
      </w:r>
    </w:p>
    <w:p>
      <w:pPr>
        <w:pStyle w:val="1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承包人破产或清算的，但以机构重组或联合为目的的除外；</w:t>
      </w:r>
    </w:p>
    <w:p>
      <w:pPr>
        <w:pStyle w:val="13"/>
        <w:widowControl w:val="0"/>
        <w:numPr>
          <w:ilvl w:val="0"/>
          <w:numId w:val="25"/>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承包人被认为有严重违反合同的其他违约行为；</w:t>
      </w:r>
    </w:p>
    <w:p>
      <w:pPr>
        <w:pStyle w:val="1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承包人不配合发包人对本合同工程进行检查。</w:t>
      </w:r>
    </w:p>
    <w:p>
      <w:pPr>
        <w:pStyle w:val="13"/>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在这种情况下，发包人可自行或委托第三方实施、完成合同工程或其任何部分，并可使用根据第21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款留下的承包人临时工程，直至永久工程完工为止。</w:t>
      </w:r>
    </w:p>
    <w:p>
      <w:pPr>
        <w:widowControl w:val="0"/>
        <w:spacing w:line="360" w:lineRule="auto"/>
        <w:rPr>
          <w:rFonts w:ascii="仿宋" w:hAnsi="仿宋" w:eastAsia="仿宋"/>
          <w:b/>
          <w:bCs/>
          <w:color w:val="auto"/>
          <w:highlight w:val="none"/>
          <w:lang w:eastAsia="zh-CN"/>
        </w:rPr>
      </w:pPr>
      <w:bookmarkStart w:id="383" w:name="_Toc811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.4</w:t>
      </w:r>
      <w:bookmarkEnd w:id="38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419" name="文本框 419"/>
                <wp:cNvGraphicFramePr/>
                <a:graphic xmlns:a="http://schemas.openxmlformats.org/drawingml/2006/main">
                  <a:graphicData uri="http://schemas.microsoft.com/office/word/2010/wordprocessingShape">
                    <wps:wsp>
                      <wps:cNvSpPr txBox="1"/>
                      <wps:spPr>
                        <a:xfrm>
                          <a:off x="0" y="0"/>
                          <a:ext cx="813435" cy="72580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upright="1"/>
                    </wps:wsp>
                  </a:graphicData>
                </a:graphic>
              </wp:anchor>
            </w:drawing>
          </mc:Choice>
          <mc:Fallback>
            <w:pict>
              <v:shape id="_x0000_s1026" o:spid="_x0000_s1026" o:spt="202" type="#_x0000_t202" style="position:absolute;left:0pt;margin-left:-9pt;margin-top:2.35pt;height:57.15pt;width:64.05pt;z-index:251947008;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IZe9dYA&#10;AAAJAQAADwAAAAAAAAABACAAAAAiAAAAZHJzL2Rvd25yZXYueG1sUEsBAhQAFAAAAAgAh07iQCPq&#10;9re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color w:val="auto"/>
          <w:sz w:val="24"/>
          <w:szCs w:val="24"/>
          <w:highlight w:val="none"/>
          <w:lang w:eastAsia="zh-CN"/>
        </w:rPr>
        <w:t>发包人有下列情形之一的，承包人可以解除合同：</w:t>
      </w:r>
    </w:p>
    <w:p>
      <w:pPr>
        <w:pStyle w:val="1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非承包人原因未按照第41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款约定期限内发出开工令，经承包人催告后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天内仍未发出开工令的；</w:t>
      </w:r>
    </w:p>
    <w:p>
      <w:pPr>
        <w:pStyle w:val="1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按照第42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款约定非承包人原因造成暂停施工持续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天以上或累计停工时间超过了</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pPr>
        <w:pStyle w:val="1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发包人按照第55条约定供应的工程材料和工程设备不符合强制性标准，致使承包人无法施工，经承包人催告后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天内仍未更换的；</w:t>
      </w:r>
    </w:p>
    <w:p>
      <w:pPr>
        <w:pStyle w:val="1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设计顾问人或监理人未按照合同约定及时发出工作指令，导致承包人无法继续工作或施工的；</w:t>
      </w:r>
      <w:r>
        <w:rPr>
          <w:rFonts w:ascii="仿宋" w:hAnsi="仿宋" w:eastAsia="仿宋" w:cs="仿宋"/>
          <w:color w:val="auto"/>
          <w:sz w:val="24"/>
          <w:szCs w:val="24"/>
          <w:highlight w:val="none"/>
          <w:lang w:eastAsia="zh-CN"/>
        </w:rPr>
        <w:t xml:space="preserve"> </w:t>
      </w:r>
    </w:p>
    <w:p>
      <w:pPr>
        <w:pStyle w:val="1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发包人未按照第83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款约定向承包人支付工程款，经承包人催告后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天内仍未支付的；</w:t>
      </w:r>
    </w:p>
    <w:p>
      <w:pPr>
        <w:pStyle w:val="1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发包人无法继续履行、明确表示或以行为表明不履行合同约定主要义务的；</w:t>
      </w:r>
    </w:p>
    <w:p>
      <w:pPr>
        <w:pStyle w:val="1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发包人延迟履行合同约定主要义务，经催告后在合理期限内仍未履行的；</w:t>
      </w:r>
    </w:p>
    <w:p>
      <w:pPr>
        <w:pStyle w:val="1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发包人破产或清算的，但以机构重组或联合为目的的除外；</w:t>
      </w:r>
    </w:p>
    <w:p>
      <w:pPr>
        <w:pStyle w:val="1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发包人被认为有严重违反合同的其他违约行为。</w:t>
      </w:r>
    </w:p>
    <w:p>
      <w:pPr>
        <w:pStyle w:val="13"/>
        <w:tabs>
          <w:tab w:val="left" w:pos="1320"/>
        </w:tabs>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420" name="文本框 420"/>
                <wp:cNvGraphicFramePr/>
                <a:graphic xmlns:a="http://schemas.openxmlformats.org/drawingml/2006/main">
                  <a:graphicData uri="http://schemas.microsoft.com/office/word/2010/wordprocessingShape">
                    <wps:wsp>
                      <wps:cNvSpPr txBox="1"/>
                      <wps:spPr>
                        <a:xfrm>
                          <a:off x="0" y="0"/>
                          <a:ext cx="803910" cy="53403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upright="1"/>
                    </wps:wsp>
                  </a:graphicData>
                </a:graphic>
              </wp:anchor>
            </w:drawing>
          </mc:Choice>
          <mc:Fallback>
            <w:pict>
              <v:shape id="_x0000_s1026" o:spid="_x0000_s1026" o:spt="202" type="#_x0000_t202" style="position:absolute;left:0pt;margin-left:-9pt;margin-top:15.95pt;height:42.05pt;width:63.3pt;z-index:252068864;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vM5Fc1wAA&#10;AAoBAAAPAAAAAAAAAAEAIAAAACIAAABkcnMvZG93bnJldi54bWxQSwECFAAUAAAACACHTuJAWTLd&#10;r60BAABRAwAADgAAAAAAAAABACAAAAAmAQAAZHJzL2Uyb0RvYy54bWxQSwUGAAAAAAYABgBZAQAA&#10;R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pPr>
        <w:pStyle w:val="1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款约定要求解除合同的，解除方应以书面形式向另一方当事人发出解除合同的通知，自通知到达对方时合同解除。对解除合同有争议的，应按照第91条约定处理。</w:t>
      </w:r>
    </w:p>
    <w:p>
      <w:pPr>
        <w:spacing w:line="360" w:lineRule="auto"/>
        <w:rPr>
          <w:rFonts w:ascii="仿宋" w:hAnsi="仿宋" w:eastAsia="仿宋"/>
          <w:b/>
          <w:bCs/>
          <w:color w:val="auto"/>
          <w:highlight w:val="none"/>
          <w:lang w:eastAsia="zh-CN"/>
        </w:rPr>
      </w:pPr>
      <w:bookmarkStart w:id="384" w:name="_Toc27334"/>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.6</w:t>
      </w:r>
      <w:bookmarkEnd w:id="38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421" name="文本框 421"/>
                <wp:cNvGraphicFramePr/>
                <a:graphic xmlns:a="http://schemas.openxmlformats.org/drawingml/2006/main">
                  <a:graphicData uri="http://schemas.microsoft.com/office/word/2010/wordprocessingShape">
                    <wps:wsp>
                      <wps:cNvSpPr txBox="1"/>
                      <wps:spPr>
                        <a:xfrm>
                          <a:off x="0" y="0"/>
                          <a:ext cx="794385" cy="582930"/>
                        </a:xfrm>
                        <a:prstGeom prst="rect">
                          <a:avLst/>
                        </a:prstGeom>
                        <a:noFill/>
                        <a:ln>
                          <a:noFill/>
                        </a:ln>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upright="1"/>
                    </wps:wsp>
                  </a:graphicData>
                </a:graphic>
              </wp:anchor>
            </w:drawing>
          </mc:Choice>
          <mc:Fallback>
            <w:pict>
              <v:shape id="_x0000_s1026" o:spid="_x0000_s1026" o:spt="202" type="#_x0000_t202" style="position:absolute;left:0pt;margin-left:-9pt;margin-top:0.55pt;height:45.9pt;width:62.55pt;z-index:251948032;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fuwXPV&#10;AAAACAEAAA8AAAAAAAAAAQAgAAAAIgAAAGRycy9kb3ducmV2LnhtbFBLAQIUABQAAAAIAIdO4kA0&#10;aD8ksQEAAFE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color w:val="auto"/>
          <w:sz w:val="24"/>
          <w:szCs w:val="24"/>
          <w:highlight w:val="none"/>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pPr>
        <w:pStyle w:val="1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85" w:name="_Toc3948"/>
      <w:bookmarkStart w:id="386" w:name="_Toc469384072"/>
      <w:r>
        <w:rPr>
          <w:rFonts w:hint="eastAsia" w:ascii="仿宋" w:hAnsi="仿宋" w:eastAsia="仿宋" w:cs="仿宋"/>
          <w:bCs w:val="0"/>
          <w:color w:val="auto"/>
          <w:sz w:val="24"/>
          <w:szCs w:val="24"/>
          <w:highlight w:val="none"/>
          <w:lang w:eastAsia="zh-CN"/>
        </w:rPr>
        <w:t>93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合同解除的支付</w:t>
      </w:r>
      <w:bookmarkEnd w:id="385"/>
      <w:bookmarkEnd w:id="386"/>
    </w:p>
    <w:p>
      <w:pPr>
        <w:pStyle w:val="13"/>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69888"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422" name="文本框 422"/>
                <wp:cNvGraphicFramePr/>
                <a:graphic xmlns:a="http://schemas.openxmlformats.org/drawingml/2006/main">
                  <a:graphicData uri="http://schemas.microsoft.com/office/word/2010/wordprocessingShape">
                    <wps:wsp>
                      <wps:cNvSpPr txBox="1"/>
                      <wps:spPr>
                        <a:xfrm>
                          <a:off x="0" y="0"/>
                          <a:ext cx="765810" cy="42989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upright="1"/>
                    </wps:wsp>
                  </a:graphicData>
                </a:graphic>
              </wp:anchor>
            </w:drawing>
          </mc:Choice>
          <mc:Fallback>
            <w:pict>
              <v:shape id="_x0000_s1026" o:spid="_x0000_s1026" o:spt="202" type="#_x0000_t202" style="position:absolute;left:0pt;margin-left:-5.25pt;margin-top:14.85pt;height:33.85pt;width:60.3pt;z-index:252069888;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3ZdTV1gAA&#10;AAkBAAAPAAAAAAAAAAEAIAAAACIAAABkcnMvZG93bnJldi54bWxQSwECFAAUAAAACACHTuJAVCEK&#10;ea4BAABRAwAADgAAAAAAAAABACAAAAAlAQAAZHJzL2Uyb0RvYy54bWxQSwUGAAAAAAYABgBZAQAA&#10;R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.1</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款约定解除合同的，按照达成的协议办理结算和支付工程款。</w:t>
      </w:r>
    </w:p>
    <w:p>
      <w:pPr>
        <w:spacing w:line="360" w:lineRule="auto"/>
        <w:rPr>
          <w:rFonts w:ascii="仿宋" w:hAnsi="仿宋" w:eastAsia="仿宋"/>
          <w:b/>
          <w:bCs/>
          <w:color w:val="auto"/>
          <w:highlight w:val="none"/>
          <w:lang w:eastAsia="zh-CN"/>
        </w:rPr>
      </w:pPr>
      <w:bookmarkStart w:id="387" w:name="_Toc12411"/>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.2</w:t>
      </w:r>
      <w:bookmarkEnd w:id="38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423" name="文本框 423"/>
                <wp:cNvGraphicFramePr/>
                <a:graphic xmlns:a="http://schemas.openxmlformats.org/drawingml/2006/main">
                  <a:graphicData uri="http://schemas.microsoft.com/office/word/2010/wordprocessingShape">
                    <wps:wsp>
                      <wps:cNvSpPr txBox="1"/>
                      <wps:spPr>
                        <a:xfrm>
                          <a:off x="0" y="0"/>
                          <a:ext cx="775970" cy="60706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upright="1"/>
                    </wps:wsp>
                  </a:graphicData>
                </a:graphic>
              </wp:anchor>
            </w:drawing>
          </mc:Choice>
          <mc:Fallback>
            <w:pict>
              <v:shape id="_x0000_s1026" o:spid="_x0000_s1026" o:spt="202" type="#_x0000_t202" style="position:absolute;left:0pt;margin-left:-9pt;margin-top:1.25pt;height:47.8pt;width:61.1pt;z-index:251949056;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x4O/tYA&#10;AAAIAQAADwAAAAAAAAABACAAAAAiAAAAZHJzL2Rvd25yZXYueG1sUEsBAhQAFAAAAAgAh07iQLxd&#10;ON+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款约定解除合同的，发包人应向承包人支付合同解除之日前已完成工程但尚未支付的工程款。此外，发包人还应支付下列款项：</w:t>
      </w:r>
    </w:p>
    <w:p>
      <w:pPr>
        <w:pStyle w:val="13"/>
        <w:widowControl w:val="0"/>
        <w:numPr>
          <w:ilvl w:val="0"/>
          <w:numId w:val="27"/>
        </w:numPr>
        <w:adjustRightInd w:val="0"/>
        <w:snapToGrid w:val="0"/>
        <w:spacing w:line="360" w:lineRule="auto"/>
        <w:ind w:left="2327" w:leftChars="771" w:hanging="477" w:hangingChars="199"/>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已实施或部分实施的措施项目应付款项；</w:t>
      </w:r>
    </w:p>
    <w:p>
      <w:pPr>
        <w:pStyle w:val="13"/>
        <w:widowControl w:val="0"/>
        <w:numPr>
          <w:ilvl w:val="0"/>
          <w:numId w:val="27"/>
        </w:numPr>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承包人为合同工程合理订购且已交付的工程材料和工程设备货款。发包人一经支付此项货款，该工程材料和工程设备即成为发包人的财产；</w:t>
      </w:r>
    </w:p>
    <w:p>
      <w:pPr>
        <w:pStyle w:val="13"/>
        <w:widowControl w:val="0"/>
        <w:numPr>
          <w:ilvl w:val="0"/>
          <w:numId w:val="27"/>
        </w:numPr>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承包人为完成合同工程而预期开支的任何合理款项，且该项款项未包括在本款其他各项支付之内；</w:t>
      </w:r>
    </w:p>
    <w:p>
      <w:pPr>
        <w:pStyle w:val="13"/>
        <w:widowControl w:val="0"/>
        <w:numPr>
          <w:ilvl w:val="0"/>
          <w:numId w:val="27"/>
        </w:numPr>
        <w:adjustRightInd w:val="0"/>
        <w:snapToGrid w:val="0"/>
        <w:spacing w:line="360" w:lineRule="auto"/>
        <w:ind w:left="2327" w:leftChars="771" w:hanging="477" w:hangingChars="199"/>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款约定的任何工作应支付的款项；</w:t>
      </w:r>
    </w:p>
    <w:p>
      <w:pPr>
        <w:pStyle w:val="13"/>
        <w:widowControl w:val="0"/>
        <w:numPr>
          <w:ilvl w:val="0"/>
          <w:numId w:val="27"/>
        </w:numPr>
        <w:tabs>
          <w:tab w:val="left" w:pos="1980"/>
        </w:tabs>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款约定承包人撤离现场所需的合理款项，包括雇员遣散费和临时工程拆除、施工设备运离现场的款项。</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7条、第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pPr>
        <w:pStyle w:val="1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424" name="文本框 424"/>
                <wp:cNvGraphicFramePr/>
                <a:graphic xmlns:a="http://schemas.openxmlformats.org/drawingml/2006/main">
                  <a:graphicData uri="http://schemas.microsoft.com/office/word/2010/wordprocessingShape">
                    <wps:wsp>
                      <wps:cNvSpPr txBox="1"/>
                      <wps:spPr>
                        <a:xfrm>
                          <a:off x="0" y="0"/>
                          <a:ext cx="765810" cy="56007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upright="1"/>
                    </wps:wsp>
                  </a:graphicData>
                </a:graphic>
              </wp:anchor>
            </w:drawing>
          </mc:Choice>
          <mc:Fallback>
            <w:pict>
              <v:shape id="_x0000_s1026" o:spid="_x0000_s1026" o:spt="202" type="#_x0000_t202" style="position:absolute;left:0pt;margin-left:-9pt;margin-top:3.9pt;height:44.1pt;width:60.3pt;z-index:251950080;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HzMpn1QAA&#10;AAgBAAAPAAAAAAAAAAEAIAAAACIAAABkcnMvZG93bnJldi54bWxQSwECFAAUAAAACACHTuJAM6Mg&#10;La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款约定解除合同的，发包人暂停向承包人支付任何款项，造价咨询人应在合同解除后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天内予以确认或提出意见，并按照第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款约定办理工程款结算。如果发包人应扣除的款项超过了应支付的款项，则承包人应在合同解除后的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pPr>
        <w:spacing w:line="360" w:lineRule="auto"/>
        <w:rPr>
          <w:rFonts w:ascii="仿宋" w:hAnsi="仿宋" w:eastAsia="仿宋"/>
          <w:b/>
          <w:bCs/>
          <w:color w:val="auto"/>
          <w:highlight w:val="none"/>
          <w:lang w:eastAsia="zh-CN"/>
        </w:rPr>
      </w:pPr>
      <w:bookmarkStart w:id="388" w:name="_Toc23620"/>
      <w:r>
        <w:rPr>
          <w:color w:val="auto"/>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425" name="文本框 425"/>
                <wp:cNvGraphicFramePr/>
                <a:graphic xmlns:a="http://schemas.openxmlformats.org/drawingml/2006/main">
                  <a:graphicData uri="http://schemas.microsoft.com/office/word/2010/wordprocessingShape">
                    <wps:wsp>
                      <wps:cNvSpPr txBox="1"/>
                      <wps:spPr>
                        <a:xfrm>
                          <a:off x="0" y="0"/>
                          <a:ext cx="775970" cy="569595"/>
                        </a:xfrm>
                        <a:prstGeom prst="rect">
                          <a:avLst/>
                        </a:prstGeom>
                        <a:noFill/>
                        <a:ln>
                          <a:noFill/>
                        </a:ln>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upright="1"/>
                    </wps:wsp>
                  </a:graphicData>
                </a:graphic>
              </wp:anchor>
            </w:drawing>
          </mc:Choice>
          <mc:Fallback>
            <w:pict>
              <v:shape id="_x0000_s1026" o:spid="_x0000_s1026" o:spt="202" type="#_x0000_t202" style="position:absolute;left:0pt;margin-left:-9pt;margin-top:20.45pt;height:44.85pt;width:61.1pt;z-index:252070912;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8+ieHX&#10;AAAACgEAAA8AAAAAAAAAAQAgAAAAIgAAAGRycy9kb3ducmV2LnhtbFBLAQIUABQAAAAIAIdO4kC+&#10;xgK9rwEAAFE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.4</w:t>
      </w:r>
      <w:bookmarkEnd w:id="38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款约定解除合同的，发包人除应按照第93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天内由造价咨询人向发包人签发支付证书，抄送承包人。协商不能达成一致的，按照第91条约定处理。</w:t>
      </w:r>
    </w:p>
    <w:p>
      <w:pPr>
        <w:pStyle w:val="1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89" w:name="_Toc7186"/>
      <w:bookmarkStart w:id="390" w:name="_Toc469384073"/>
      <w:r>
        <w:rPr>
          <w:rFonts w:hint="eastAsia" w:ascii="仿宋" w:hAnsi="仿宋" w:eastAsia="仿宋" w:cs="仿宋"/>
          <w:bCs w:val="0"/>
          <w:color w:val="auto"/>
          <w:sz w:val="24"/>
          <w:szCs w:val="24"/>
          <w:highlight w:val="none"/>
          <w:lang w:eastAsia="zh-CN"/>
        </w:rPr>
        <w:t>94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合同终止</w:t>
      </w:r>
      <w:bookmarkEnd w:id="389"/>
      <w:bookmarkEnd w:id="390"/>
    </w:p>
    <w:p>
      <w:pPr>
        <w:rPr>
          <w:rFonts w:ascii="仿宋" w:hAnsi="仿宋" w:eastAsia="仿宋" w:cs="仿宋"/>
          <w:b/>
          <w:bCs/>
          <w:color w:val="auto"/>
          <w:highlight w:val="none"/>
          <w:lang w:eastAsia="zh-CN"/>
        </w:rPr>
      </w:pPr>
      <w:bookmarkStart w:id="391" w:name="_Toc2195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.1</w:t>
      </w:r>
      <w:bookmarkEnd w:id="391"/>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426" name="文本框 426"/>
                <wp:cNvGraphicFramePr/>
                <a:graphic xmlns:a="http://schemas.openxmlformats.org/drawingml/2006/main">
                  <a:graphicData uri="http://schemas.microsoft.com/office/word/2010/wordprocessingShape">
                    <wps:wsp>
                      <wps:cNvSpPr txBox="1"/>
                      <wps:spPr>
                        <a:xfrm>
                          <a:off x="0" y="0"/>
                          <a:ext cx="832485" cy="44005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upright="1"/>
                    </wps:wsp>
                  </a:graphicData>
                </a:graphic>
              </wp:anchor>
            </w:drawing>
          </mc:Choice>
          <mc:Fallback>
            <w:pict>
              <v:shape id="_x0000_s1026" o:spid="_x0000_s1026" o:spt="202" type="#_x0000_t202" style="position:absolute;left:0pt;margin-left:-9pt;margin-top:1.25pt;height:34.65pt;width:65.55pt;z-index:251951104;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SZaTf1gAA&#10;AAgBAAAPAAAAAAAAAAEAIAAAACIAAABkcnMvZG93bnJldi54bWxQSwECFAAUAAAACACHTuJAuG5k&#10;A64BAABRAwAADgAAAAAAAAABACAAAAAlAQAAZHJzL2Uyb0RvYy54bWxQSwUGAAAAAAYABgBZAQAA&#10;R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color w:val="auto"/>
          <w:sz w:val="24"/>
          <w:szCs w:val="24"/>
          <w:highlight w:val="none"/>
          <w:lang w:eastAsia="zh-CN"/>
        </w:rPr>
        <w:t>合同解除后，除合同双方当事人享有第91条至第93条约定的权利外，本合同的权利</w:t>
      </w:r>
      <w:r>
        <w:rPr>
          <w:rFonts w:ascii="仿宋" w:hAnsi="仿宋" w:eastAsia="仿宋" w:cs="仿宋"/>
          <w:color w:val="auto"/>
          <w:sz w:val="24"/>
          <w:szCs w:val="24"/>
          <w:highlight w:val="none"/>
          <w:lang w:eastAsia="zh-CN"/>
        </w:rPr>
        <w:t>义务</w:t>
      </w:r>
      <w:r>
        <w:rPr>
          <w:rFonts w:hint="eastAsia" w:ascii="仿宋" w:hAnsi="仿宋" w:eastAsia="仿宋" w:cs="仿宋"/>
          <w:color w:val="auto"/>
          <w:sz w:val="24"/>
          <w:szCs w:val="24"/>
          <w:highlight w:val="none"/>
          <w:lang w:eastAsia="zh-CN"/>
        </w:rPr>
        <w:t>关系</w:t>
      </w:r>
      <w:r>
        <w:rPr>
          <w:rFonts w:ascii="仿宋" w:hAnsi="仿宋" w:eastAsia="仿宋" w:cs="仿宋"/>
          <w:color w:val="auto"/>
          <w:sz w:val="24"/>
          <w:szCs w:val="24"/>
          <w:highlight w:val="none"/>
          <w:lang w:eastAsia="zh-CN"/>
        </w:rPr>
        <w:t>终止</w:t>
      </w:r>
      <w:r>
        <w:rPr>
          <w:rFonts w:hint="eastAsia" w:ascii="仿宋" w:hAnsi="仿宋" w:eastAsia="仿宋" w:cs="仿宋"/>
          <w:color w:val="auto"/>
          <w:sz w:val="24"/>
          <w:szCs w:val="24"/>
          <w:highlight w:val="none"/>
          <w:lang w:eastAsia="zh-CN"/>
        </w:rPr>
        <w:t>，但不影响一方当事人在此以前的任何违约而损害另一方当事人应享有的权利，也不影响合同双方当事人履行本合同结算和清算条款的效力。</w:t>
      </w:r>
    </w:p>
    <w:p>
      <w:pPr>
        <w:spacing w:line="360" w:lineRule="auto"/>
        <w:rPr>
          <w:rFonts w:ascii="仿宋" w:hAnsi="仿宋" w:eastAsia="仿宋"/>
          <w:b/>
          <w:bCs/>
          <w:color w:val="auto"/>
          <w:highlight w:val="none"/>
          <w:lang w:eastAsia="zh-CN"/>
        </w:rPr>
      </w:pPr>
      <w:bookmarkStart w:id="392" w:name="_Toc15914"/>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.2</w:t>
      </w:r>
      <w:bookmarkEnd w:id="3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427" name="文本框 427"/>
                <wp:cNvGraphicFramePr/>
                <a:graphic xmlns:a="http://schemas.openxmlformats.org/drawingml/2006/main">
                  <a:graphicData uri="http://schemas.microsoft.com/office/word/2010/wordprocessingShape">
                    <wps:wsp>
                      <wps:cNvSpPr txBox="1"/>
                      <wps:spPr>
                        <a:xfrm>
                          <a:off x="0" y="0"/>
                          <a:ext cx="765810" cy="707390"/>
                        </a:xfrm>
                        <a:prstGeom prst="rect">
                          <a:avLst/>
                        </a:prstGeom>
                        <a:noFill/>
                        <a:ln>
                          <a:noFill/>
                        </a:ln>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upright="1"/>
                    </wps:wsp>
                  </a:graphicData>
                </a:graphic>
              </wp:anchor>
            </w:drawing>
          </mc:Choice>
          <mc:Fallback>
            <w:pict>
              <v:shape id="_x0000_s1026" o:spid="_x0000_s1026" o:spt="202" type="#_x0000_t202" style="position:absolute;left:0pt;margin-left:-9pt;margin-top:0.05pt;height:55.7pt;width:60.3pt;z-index:251952128;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kyydHUAAAA&#10;CAEAAA8AAAAAAAAAAQAgAAAAIgAAAGRycy9kb3ducmV2LnhtbFBLAQIUABQAAAAIAIdO4kBxz8D0&#10;rwEAAFE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color w:val="auto"/>
          <w:sz w:val="24"/>
          <w:szCs w:val="24"/>
          <w:highlight w:val="none"/>
          <w:lang w:eastAsia="zh-CN"/>
        </w:rPr>
        <w:t>除第66条和第89条约定的质量保修条款外，合同双方当事人履行完本合同全部义务，发包人向承包人支付完竣工结算款，承包人向发包人交付竣工工程后，本合同即告终止。</w:t>
      </w:r>
    </w:p>
    <w:p>
      <w:pPr>
        <w:spacing w:line="360" w:lineRule="auto"/>
        <w:rPr>
          <w:rFonts w:ascii="仿宋" w:hAnsi="仿宋" w:eastAsia="仿宋"/>
          <w:b/>
          <w:bCs/>
          <w:color w:val="auto"/>
          <w:highlight w:val="none"/>
          <w:lang w:eastAsia="zh-CN"/>
        </w:rPr>
      </w:pPr>
      <w:bookmarkStart w:id="393" w:name="_Toc58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.3</w:t>
      </w:r>
      <w:bookmarkEnd w:id="39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pStyle w:val="1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428" name="文本框 428"/>
                <wp:cNvGraphicFramePr/>
                <a:graphic xmlns:a="http://schemas.openxmlformats.org/drawingml/2006/main">
                  <a:graphicData uri="http://schemas.microsoft.com/office/word/2010/wordprocessingShape">
                    <wps:wsp>
                      <wps:cNvSpPr txBox="1"/>
                      <wps:spPr>
                        <a:xfrm>
                          <a:off x="0" y="0"/>
                          <a:ext cx="832485" cy="56578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upright="1"/>
                    </wps:wsp>
                  </a:graphicData>
                </a:graphic>
              </wp:anchor>
            </w:drawing>
          </mc:Choice>
          <mc:Fallback>
            <w:pict>
              <v:shape id="_x0000_s1026" o:spid="_x0000_s1026" o:spt="202" type="#_x0000_t202" style="position:absolute;left:0pt;margin-left:-9pt;margin-top:1.05pt;height:44.55pt;width:65.55pt;z-index:251953152;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BKi5J1QAA&#10;AAgBAAAPAAAAAAAAAAEAIAAAACIAAABkcnMvZG93bnJldi54bWxQSwECFAAUAAAACACHTuJAd289&#10;Hq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color w:val="auto"/>
          <w:sz w:val="24"/>
          <w:szCs w:val="24"/>
          <w:highlight w:val="none"/>
          <w:lang w:eastAsia="zh-CN"/>
        </w:rPr>
        <w:t>本合同的权利义务终止后，合同双方当事人仍应遵循诚实信用原则，继续履行合同约定的通知、协助、保密等义务。</w:t>
      </w:r>
    </w:p>
    <w:p>
      <w:pPr>
        <w:pStyle w:val="13"/>
        <w:adjustRightInd w:val="0"/>
        <w:snapToGrid w:val="0"/>
        <w:spacing w:line="480" w:lineRule="auto"/>
        <w:ind w:right="-238"/>
        <w:rPr>
          <w:rFonts w:ascii="仿宋" w:hAnsi="仿宋" w:eastAsia="仿宋" w:cs="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pPr>
        <w:pStyle w:val="13"/>
        <w:adjustRightInd w:val="0"/>
        <w:snapToGrid w:val="0"/>
        <w:spacing w:line="360" w:lineRule="auto"/>
        <w:jc w:val="center"/>
        <w:outlineLvl w:val="1"/>
        <w:rPr>
          <w:rFonts w:ascii="仿宋" w:hAnsi="仿宋" w:eastAsia="仿宋" w:cs="仿宋"/>
          <w:b/>
          <w:bCs/>
          <w:color w:val="auto"/>
          <w:sz w:val="24"/>
          <w:szCs w:val="24"/>
          <w:highlight w:val="none"/>
          <w:lang w:eastAsia="zh-CN"/>
        </w:rPr>
      </w:pPr>
      <w:bookmarkStart w:id="394" w:name="_Toc15905"/>
      <w:r>
        <w:rPr>
          <w:rFonts w:hint="eastAsia" w:ascii="仿宋" w:hAnsi="仿宋" w:eastAsia="仿宋" w:cs="仿宋"/>
          <w:b/>
          <w:bCs/>
          <w:color w:val="auto"/>
          <w:sz w:val="24"/>
          <w:szCs w:val="24"/>
          <w:highlight w:val="none"/>
          <w:lang w:eastAsia="zh-CN"/>
        </w:rPr>
        <w:t>九、违约</w:t>
      </w:r>
      <w:bookmarkEnd w:id="394"/>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95" w:name="_Toc24794"/>
      <w:r>
        <w:rPr>
          <w:rFonts w:hint="eastAsia" w:ascii="仿宋" w:hAnsi="仿宋" w:eastAsia="仿宋" w:cs="仿宋"/>
          <w:bCs w:val="0"/>
          <w:color w:val="auto"/>
          <w:sz w:val="24"/>
          <w:szCs w:val="24"/>
          <w:highlight w:val="none"/>
          <w:lang w:eastAsia="zh-CN"/>
        </w:rPr>
        <w:t>★95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承包人违约</w:t>
      </w:r>
      <w:bookmarkEnd w:id="395"/>
    </w:p>
    <w:p>
      <w:pPr>
        <w:rPr>
          <w:rFonts w:ascii="仿宋" w:hAnsi="仿宋" w:eastAsia="仿宋" w:cs="仿宋"/>
          <w:b/>
          <w:bCs/>
          <w:color w:val="auto"/>
          <w:highlight w:val="none"/>
          <w:lang w:eastAsia="zh-CN"/>
        </w:rPr>
      </w:pPr>
      <w:bookmarkStart w:id="396" w:name="_Toc20371"/>
      <w:r>
        <w:rPr>
          <w:color w:val="auto"/>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429" name="文本框 429"/>
                <wp:cNvGraphicFramePr/>
                <a:graphic xmlns:a="http://schemas.openxmlformats.org/drawingml/2006/main">
                  <a:graphicData uri="http://schemas.microsoft.com/office/word/2010/wordprocessingShape">
                    <wps:wsp>
                      <wps:cNvSpPr txBox="1"/>
                      <wps:spPr>
                        <a:xfrm>
                          <a:off x="0" y="0"/>
                          <a:ext cx="775970" cy="459105"/>
                        </a:xfrm>
                        <a:prstGeom prst="rect">
                          <a:avLst/>
                        </a:prstGeom>
                        <a:noFill/>
                        <a:ln>
                          <a:noFill/>
                        </a:ln>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upright="1"/>
                    </wps:wsp>
                  </a:graphicData>
                </a:graphic>
              </wp:anchor>
            </w:drawing>
          </mc:Choice>
          <mc:Fallback>
            <w:pict>
              <v:shape id="_x0000_s1026" o:spid="_x0000_s1026" o:spt="202" type="#_x0000_t202" style="position:absolute;left:0pt;margin-left:-9pt;margin-top:14.8pt;height:36.15pt;width:61.1pt;z-index:251966464;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u1VEtcA&#10;AAAKAQAADwAAAAAAAAABACAAAAAiAAAAZHJzL2Rvd25yZXYueG1sUEsBAhQAFAAAAAgAh07iQFxl&#10;CcKuAQAAUQMAAA4AAAAAAAAAAQAgAAAAJgEAAGRycy9lMm9Eb2MueG1sUEsFBgAAAAAGAAYAWQEA&#10;AEYFA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.1</w:t>
      </w:r>
      <w:bookmarkEnd w:id="396"/>
    </w:p>
    <w:p>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在合同履行过程中发生的下列情形，属于承包人违约：</w:t>
      </w:r>
    </w:p>
    <w:p>
      <w:pPr>
        <w:widowControl w:val="0"/>
        <w:numPr>
          <w:ilvl w:val="1"/>
          <w:numId w:val="28"/>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承包人的设计、承包人文件、实施和竣工的工程不符合法律以及合同约定；</w:t>
      </w:r>
    </w:p>
    <w:p>
      <w:pPr>
        <w:widowControl w:val="0"/>
        <w:numPr>
          <w:ilvl w:val="1"/>
          <w:numId w:val="28"/>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承包人违反合同约定进行转包或违法分包的；</w:t>
      </w:r>
    </w:p>
    <w:p>
      <w:pPr>
        <w:widowControl w:val="0"/>
        <w:numPr>
          <w:ilvl w:val="1"/>
          <w:numId w:val="28"/>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承包人违反约定采购和使用不合格工程材料或工程设备；</w:t>
      </w:r>
    </w:p>
    <w:p>
      <w:pPr>
        <w:widowControl w:val="0"/>
        <w:numPr>
          <w:ilvl w:val="1"/>
          <w:numId w:val="28"/>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因承包人原因导致工程质量不符合合同约定的；</w:t>
      </w:r>
    </w:p>
    <w:p>
      <w:pPr>
        <w:widowControl w:val="0"/>
        <w:numPr>
          <w:ilvl w:val="1"/>
          <w:numId w:val="28"/>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承包人未经工程师批准，擅自将已按合同约定进入施工现场的施工设备、临时设施、工程材料、工程设备撤离施工现场；</w:t>
      </w:r>
    </w:p>
    <w:p>
      <w:pPr>
        <w:widowControl w:val="0"/>
        <w:numPr>
          <w:ilvl w:val="1"/>
          <w:numId w:val="28"/>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承包人未能按项目进度计划及时完成合同约定的工作，造成工期延误；</w:t>
      </w:r>
    </w:p>
    <w:p>
      <w:pPr>
        <w:widowControl w:val="0"/>
        <w:numPr>
          <w:ilvl w:val="1"/>
          <w:numId w:val="28"/>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由于承包人原因未能通过竣工试验或竣工后试验的；</w:t>
      </w:r>
    </w:p>
    <w:p>
      <w:pPr>
        <w:widowControl w:val="0"/>
        <w:numPr>
          <w:ilvl w:val="1"/>
          <w:numId w:val="28"/>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承包人在缺陷责任期及保修期内，未能在合理期限对工程缺陷进行修复，或拒绝按发包人指示进行修复的；</w:t>
      </w:r>
    </w:p>
    <w:p>
      <w:pPr>
        <w:widowControl w:val="0"/>
        <w:numPr>
          <w:ilvl w:val="1"/>
          <w:numId w:val="28"/>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承包人明确表示或者以其行为表明不履行合同主要义务的；</w:t>
      </w:r>
    </w:p>
    <w:p>
      <w:pPr>
        <w:widowControl w:val="0"/>
        <w:numPr>
          <w:ilvl w:val="1"/>
          <w:numId w:val="28"/>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承包人未能按照合同约定履行其他义务的。</w:t>
      </w:r>
    </w:p>
    <w:p>
      <w:pPr>
        <w:spacing w:line="360" w:lineRule="auto"/>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bidi="ar-SA"/>
        </w:rPr>
        <mc:AlternateContent>
          <mc:Choice Requires="wps">
            <w:drawing>
              <wp:anchor distT="0" distB="0" distL="114300" distR="114300" simplePos="0" relativeHeight="252112896"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430" name="文本框 430"/>
                <wp:cNvGraphicFramePr/>
                <a:graphic xmlns:a="http://schemas.openxmlformats.org/drawingml/2006/main">
                  <a:graphicData uri="http://schemas.microsoft.com/office/word/2010/wordprocessingShape">
                    <wps:wsp>
                      <wps:cNvSpPr txBox="1"/>
                      <wps:spPr>
                        <a:xfrm>
                          <a:off x="0" y="0"/>
                          <a:ext cx="746760" cy="43243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upright="1"/>
                    </wps:wsp>
                  </a:graphicData>
                </a:graphic>
              </wp:anchor>
            </w:drawing>
          </mc:Choice>
          <mc:Fallback>
            <w:pict>
              <v:shape id="_x0000_s1026" o:spid="_x0000_s1026" o:spt="202" type="#_x0000_t202" style="position:absolute;left:0pt;margin-left:-6.1pt;margin-top:4.9pt;height:34.05pt;width:58.8pt;z-index:252112896;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gKBPu1gAA&#10;AAgBAAAPAAAAAAAAAAEAIAAAACIAAABkcnMvZG93bnJldi54bWxQSwECFAAUAAAACACHTuJAyu0a&#10;xa4BAABRAwAADgAAAAAAAAABACAAAAAlAQAAZHJzL2Uyb0RvYy54bWxQSwUGAAAAAAYABgBZAQAA&#10;R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color w:val="auto"/>
          <w:highlight w:val="none"/>
          <w:lang w:eastAsia="zh-CN"/>
        </w:rPr>
        <w:t>承包人发生除第95.1款第（7）目、第（9）目约定以外的其他违约情况时，设计顾问人、监理人和造价咨询人可向承包人发出整改通知，要求其在指定的期限内改正。</w:t>
      </w:r>
    </w:p>
    <w:p>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u w:val="dotted"/>
          <w:lang w:eastAsia="zh-CN" w:bidi="ar-SA"/>
        </w:rPr>
        <mc:AlternateContent>
          <mc:Choice Requires="wps">
            <w:drawing>
              <wp:anchor distT="0" distB="0" distL="114300" distR="114300" simplePos="0" relativeHeight="252113920"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431" name="文本框 431"/>
                <wp:cNvGraphicFramePr/>
                <a:graphic xmlns:a="http://schemas.openxmlformats.org/drawingml/2006/main">
                  <a:graphicData uri="http://schemas.microsoft.com/office/word/2010/wordprocessingShape">
                    <wps:wsp>
                      <wps:cNvSpPr txBox="1"/>
                      <wps:spPr>
                        <a:xfrm>
                          <a:off x="0" y="0"/>
                          <a:ext cx="794385" cy="518160"/>
                        </a:xfrm>
                        <a:prstGeom prst="rect">
                          <a:avLst/>
                        </a:prstGeom>
                        <a:noFill/>
                        <a:ln>
                          <a:noFill/>
                        </a:ln>
                      </wps:spPr>
                      <wps:txb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pPr>
                              <w:spacing w:line="240" w:lineRule="exact"/>
                              <w:rPr>
                                <w:rFonts w:ascii="楷体_GB2312" w:hAnsi="宋体" w:eastAsia="楷体_GB2312"/>
                                <w:b/>
                                <w:bCs/>
                                <w:sz w:val="18"/>
                                <w:szCs w:val="18"/>
                                <w:lang w:eastAsia="zh-CN"/>
                              </w:rPr>
                            </w:pPr>
                          </w:p>
                        </w:txbxContent>
                      </wps:txbx>
                      <wps:bodyPr upright="1"/>
                    </wps:wsp>
                  </a:graphicData>
                </a:graphic>
              </wp:anchor>
            </w:drawing>
          </mc:Choice>
          <mc:Fallback>
            <w:pict>
              <v:shape id="_x0000_s1026" o:spid="_x0000_s1026" o:spt="202" type="#_x0000_t202" style="position:absolute;left:0pt;margin-left:-6.45pt;margin-top:22.25pt;height:40.8pt;width:62.55pt;z-index:252113920;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wBH&#10;/NcAAAAKAQAADwAAAAAAAAABACAAAAAiAAAAZHJzL2Rvd25yZXYueG1sUEsBAhQAFAAAAAgAh07i&#10;QFrCuuWxAQAAUQMAAA4AAAAAAAAAAQAgAAAAJgEAAGRycy9lMm9Eb2MueG1sUEsFBgAAAAAGAAYA&#10;WQEAAEkFAAAAAA==&#10;">
                <v:fill on="f" focussize="0,0"/>
                <v:stroke on="f"/>
                <v:imagedata o:title=""/>
                <o:lock v:ext="edit" aspectratio="f"/>
                <v:textbo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pPr>
                        <w:spacing w:line="240" w:lineRule="exact"/>
                        <w:rPr>
                          <w:rFonts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bidi="ar-SA"/>
        </w:rPr>
        <w:t>承包人应承担因其违约行为而增加的费用和（或）延误的工期。此外，合同当事人可在合同专用条款中另行约定承包人违约责任的承担方式和计算方法。</w:t>
      </w:r>
    </w:p>
    <w:p>
      <w:pPr>
        <w:spacing w:line="360" w:lineRule="auto"/>
        <w:rPr>
          <w:rFonts w:ascii="仿宋" w:hAnsi="仿宋" w:eastAsia="仿宋" w:cs="仿宋"/>
          <w:b/>
          <w:bCs/>
          <w:color w:val="auto"/>
          <w:highlight w:val="none"/>
          <w:u w:val="dotted"/>
          <w:lang w:eastAsia="zh-CN"/>
        </w:rPr>
      </w:pPr>
      <w:bookmarkStart w:id="397" w:name="_Toc8891"/>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bookmarkEnd w:id="397"/>
      <w:r>
        <w:rPr>
          <w:rFonts w:hint="eastAsia" w:ascii="仿宋" w:hAnsi="仿宋" w:eastAsia="仿宋" w:cs="仿宋"/>
          <w:b/>
          <w:bCs/>
          <w:color w:val="auto"/>
          <w:highlight w:val="none"/>
          <w:lang w:eastAsia="zh-CN"/>
        </w:rPr>
        <w:t>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432" name="文本框 432"/>
                <wp:cNvGraphicFramePr/>
                <a:graphic xmlns:a="http://schemas.openxmlformats.org/drawingml/2006/main">
                  <a:graphicData uri="http://schemas.microsoft.com/office/word/2010/wordprocessingShape">
                    <wps:wsp>
                      <wps:cNvSpPr txBox="1"/>
                      <wps:spPr>
                        <a:xfrm>
                          <a:off x="0" y="0"/>
                          <a:ext cx="794385" cy="63246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pPr>
                              <w:spacing w:line="240" w:lineRule="exact"/>
                              <w:rPr>
                                <w:rFonts w:ascii="楷体_GB2312" w:hAnsi="宋体" w:eastAsia="楷体_GB2312"/>
                                <w:b/>
                                <w:bCs/>
                                <w:sz w:val="18"/>
                                <w:szCs w:val="18"/>
                              </w:rPr>
                            </w:pPr>
                          </w:p>
                        </w:txbxContent>
                      </wps:txbx>
                      <wps:bodyPr upright="1"/>
                    </wps:wsp>
                  </a:graphicData>
                </a:graphic>
              </wp:anchor>
            </w:drawing>
          </mc:Choice>
          <mc:Fallback>
            <w:pict>
              <v:shape id="_x0000_s1026" o:spid="_x0000_s1026" o:spt="202" type="#_x0000_t202" style="position:absolute;left:0pt;margin-left:-9pt;margin-top:1.65pt;height:49.8pt;width:62.55pt;z-index:252071936;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JQrgw&#10;1gAAAAkBAAAPAAAAAAAAAAEAIAAAACIAAABkcnMvZG93bnJldi54bWxQSwECFAAUAAAACACHTuJA&#10;iB0GE7EBAABRAwAADgAAAAAAAAABACAAAAAlAQAAZHJzL2Uyb0RvYy54bWxQSwUGAAAAAAYABgBZ&#10;AQAASA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pPr>
                        <w:spacing w:line="240" w:lineRule="exact"/>
                        <w:rPr>
                          <w:rFonts w:ascii="楷体_GB2312" w:hAnsi="宋体" w:eastAsia="楷体_GB2312"/>
                          <w:b/>
                          <w:bCs/>
                          <w:sz w:val="18"/>
                          <w:szCs w:val="18"/>
                        </w:rPr>
                      </w:pPr>
                    </w:p>
                  </w:txbxContent>
                </v:textbox>
              </v:shape>
            </w:pict>
          </mc:Fallback>
        </mc:AlternateContent>
      </w:r>
      <w:r>
        <w:rPr>
          <w:rFonts w:hint="eastAsia" w:ascii="仿宋" w:hAnsi="仿宋" w:eastAsia="仿宋" w:cs="仿宋"/>
          <w:color w:val="auto"/>
          <w:highlight w:val="none"/>
          <w:lang w:eastAsia="zh-CN"/>
        </w:rPr>
        <w:t>因承包人违约解除合同的，发包人有权要求承包人将其为实施合同而签订的工程材料和工程设备的采购合同的权益转让给发包人，承包人应在收到解除合同通知后14 天内，协助发包人与采购合同的供应商达成相关的转让协议。</w:t>
      </w:r>
    </w:p>
    <w:p>
      <w:pPr>
        <w:pStyle w:val="13"/>
        <w:adjustRightInd w:val="0"/>
        <w:snapToGrid w:val="0"/>
        <w:spacing w:line="360" w:lineRule="auto"/>
        <w:ind w:right="-238"/>
        <w:rPr>
          <w:rFonts w:ascii="仿宋" w:hAnsi="仿宋" w:eastAsia="仿宋"/>
          <w:color w:val="auto"/>
          <w:highlight w:val="non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98" w:name="_Toc489260630"/>
      <w:bookmarkStart w:id="399" w:name="_Toc31536"/>
      <w:r>
        <w:rPr>
          <w:rFonts w:hint="eastAsia" w:ascii="仿宋" w:hAnsi="仿宋" w:eastAsia="仿宋" w:cs="仿宋"/>
          <w:bCs w:val="0"/>
          <w:color w:val="auto"/>
          <w:sz w:val="24"/>
          <w:szCs w:val="24"/>
          <w:highlight w:val="none"/>
          <w:lang w:eastAsia="zh-CN"/>
        </w:rPr>
        <w:t>★96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发包人违约</w:t>
      </w:r>
      <w:bookmarkEnd w:id="398"/>
      <w:bookmarkEnd w:id="399"/>
    </w:p>
    <w:p>
      <w:pPr>
        <w:pStyle w:val="13"/>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72960"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433" name="文本框 433"/>
                <wp:cNvGraphicFramePr/>
                <a:graphic xmlns:a="http://schemas.openxmlformats.org/drawingml/2006/main">
                  <a:graphicData uri="http://schemas.microsoft.com/office/word/2010/wordprocessingShape">
                    <wps:wsp>
                      <wps:cNvSpPr txBox="1"/>
                      <wps:spPr>
                        <a:xfrm>
                          <a:off x="0" y="0"/>
                          <a:ext cx="813435" cy="62928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upright="1"/>
                    </wps:wsp>
                  </a:graphicData>
                </a:graphic>
              </wp:anchor>
            </w:drawing>
          </mc:Choice>
          <mc:Fallback>
            <w:pict>
              <v:shape id="_x0000_s1026" o:spid="_x0000_s1026" o:spt="202" type="#_x0000_t202" style="position:absolute;left:0pt;margin-left:-6.4pt;margin-top:20pt;height:49.55pt;width:64.05pt;z-index:252072960;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bk1T6&#10;1wAAAAoBAAAPAAAAAAAAAAEAIAAAACIAAABkcnMvZG93bnJldi54bWxQSwECFAAUAAAACACHTuJA&#10;2oK2y7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color w:val="auto"/>
          <w:sz w:val="24"/>
          <w:szCs w:val="24"/>
          <w:highlight w:val="none"/>
          <w:lang w:eastAsia="zh-CN"/>
        </w:rPr>
        <w:t>96</w:t>
      </w:r>
      <w:r>
        <w:rPr>
          <w:rFonts w:ascii="仿宋" w:hAnsi="仿宋" w:eastAsia="仿宋" w:cs="仿宋"/>
          <w:b/>
          <w:bCs/>
          <w:color w:val="auto"/>
          <w:sz w:val="24"/>
          <w:szCs w:val="24"/>
          <w:highlight w:val="none"/>
          <w:lang w:eastAsia="zh-CN"/>
        </w:rPr>
        <w:t>.1</w:t>
      </w:r>
    </w:p>
    <w:p>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除合同专用条款另有约定外，在合同履行过程中发生的下列情形，属于发包人违约：</w:t>
      </w:r>
    </w:p>
    <w:p>
      <w:pPr>
        <w:widowControl w:val="0"/>
        <w:numPr>
          <w:ilvl w:val="1"/>
          <w:numId w:val="29"/>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因发包人原因导致开始工作日期延误的； </w:t>
      </w:r>
    </w:p>
    <w:p>
      <w:pPr>
        <w:widowControl w:val="0"/>
        <w:numPr>
          <w:ilvl w:val="1"/>
          <w:numId w:val="29"/>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因发包人原因未能按合同约定支付合同价款的；</w:t>
      </w:r>
    </w:p>
    <w:p>
      <w:pPr>
        <w:widowControl w:val="0"/>
        <w:numPr>
          <w:ilvl w:val="1"/>
          <w:numId w:val="29"/>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发包人违反第13.1.1项约定，自行实施被取消的工作或转由他人实施的；</w:t>
      </w:r>
    </w:p>
    <w:p>
      <w:pPr>
        <w:widowControl w:val="0"/>
        <w:numPr>
          <w:ilvl w:val="1"/>
          <w:numId w:val="29"/>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因发包人违反合同约定造成工程暂停施工的；</w:t>
      </w:r>
    </w:p>
    <w:p>
      <w:pPr>
        <w:widowControl w:val="0"/>
        <w:numPr>
          <w:ilvl w:val="1"/>
          <w:numId w:val="29"/>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监理人无正当理由没有在约定期限内发出复工指示，导致承包人无法复工的；</w:t>
      </w:r>
    </w:p>
    <w:p>
      <w:pPr>
        <w:widowControl w:val="0"/>
        <w:numPr>
          <w:ilvl w:val="1"/>
          <w:numId w:val="29"/>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发包人明确表示或者以其行为表明不履行合同主要义务的；</w:t>
      </w:r>
    </w:p>
    <w:p>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发包人未能按照合同约定履行其他义务的。</w:t>
      </w:r>
    </w:p>
    <w:p>
      <w:pPr>
        <w:spacing w:line="360" w:lineRule="auto"/>
        <w:rPr>
          <w:rFonts w:ascii="仿宋" w:hAnsi="仿宋" w:eastAsia="仿宋" w:cs="仿宋"/>
          <w:b/>
          <w:bCs/>
          <w:color w:val="auto"/>
          <w:highlight w:val="none"/>
          <w:u w:val="dotted"/>
          <w:lang w:eastAsia="zh-CN"/>
        </w:rPr>
      </w:pPr>
      <w:bookmarkStart w:id="400" w:name="_Toc15582"/>
      <w:r>
        <w:rPr>
          <w:color w:val="auto"/>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434" name="文本框 434"/>
                <wp:cNvGraphicFramePr/>
                <a:graphic xmlns:a="http://schemas.openxmlformats.org/drawingml/2006/main">
                  <a:graphicData uri="http://schemas.microsoft.com/office/word/2010/wordprocessingShape">
                    <wps:wsp>
                      <wps:cNvSpPr txBox="1"/>
                      <wps:spPr>
                        <a:xfrm>
                          <a:off x="0" y="0"/>
                          <a:ext cx="775970" cy="54737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upright="1"/>
                    </wps:wsp>
                  </a:graphicData>
                </a:graphic>
              </wp:anchor>
            </w:drawing>
          </mc:Choice>
          <mc:Fallback>
            <w:pict>
              <v:shape id="_x0000_s1026" o:spid="_x0000_s1026" o:spt="202" type="#_x0000_t202" style="position:absolute;left:0pt;margin-left:-9pt;margin-top:18.55pt;height:43.1pt;width:61.1pt;z-index:252073984;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NGUAX&#10;2AAAAAoBAAAPAAAAAAAAAAEAIAAAACIAAABkcnMvZG93bnJldi54bWxQSwECFAAUAAAACACHTuJA&#10;KgQW4K8BAABRAwAADgAAAAAAAAABACAAAAAnAQAAZHJzL2Uyb0RvYy54bWxQSwUGAAAAAAYABgBZ&#10;AQAASA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.2</w:t>
      </w:r>
      <w:bookmarkEnd w:id="40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pPr>
        <w:spacing w:line="360" w:lineRule="auto"/>
        <w:rPr>
          <w:rFonts w:ascii="仿宋" w:hAnsi="仿宋" w:eastAsia="仿宋" w:cs="仿宋"/>
          <w:b/>
          <w:bCs/>
          <w:color w:val="auto"/>
          <w:highlight w:val="none"/>
          <w:u w:val="dotted"/>
          <w:lang w:eastAsia="zh-CN"/>
        </w:rPr>
      </w:pPr>
      <w:r>
        <w:rPr>
          <w:color w:val="auto"/>
          <w:highlight w:val="none"/>
        </w:rPr>
        <mc:AlternateContent>
          <mc:Choice Requires="wps">
            <w:drawing>
              <wp:anchor distT="0" distB="0" distL="114300" distR="114300" simplePos="0" relativeHeight="252114944"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435" name="文本框 435"/>
                <wp:cNvGraphicFramePr/>
                <a:graphic xmlns:a="http://schemas.openxmlformats.org/drawingml/2006/main">
                  <a:graphicData uri="http://schemas.microsoft.com/office/word/2010/wordprocessingShape">
                    <wps:wsp>
                      <wps:cNvSpPr txBox="1"/>
                      <wps:spPr>
                        <a:xfrm>
                          <a:off x="0" y="0"/>
                          <a:ext cx="803910" cy="53657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upright="1"/>
                    </wps:wsp>
                  </a:graphicData>
                </a:graphic>
              </wp:anchor>
            </w:drawing>
          </mc:Choice>
          <mc:Fallback>
            <w:pict>
              <v:shape id="_x0000_s1026" o:spid="_x0000_s1026" o:spt="202" type="#_x0000_t202" style="position:absolute;left:0pt;margin-left:-9pt;margin-top:18.55pt;height:42.25pt;width:63.3pt;z-index:252114944;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yxYRzX&#10;AAAACgEAAA8AAAAAAAAAAQAgAAAAIgAAAGRycy9kb3ducmV2LnhtbFBLAQIUABQAAAAIAIdO4kD4&#10;AUParwEAAFE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发包人应承担因其违约给承包人增加的费用和（或）延误的工期，并支付承包人合理的利润。此外，合同当事人可在合同专用条款中另行约定发包人违约责任的承担方式和计算方法。</w:t>
      </w:r>
    </w:p>
    <w:p>
      <w:pPr>
        <w:pStyle w:val="13"/>
        <w:adjustRightInd w:val="0"/>
        <w:snapToGrid w:val="0"/>
        <w:spacing w:line="360" w:lineRule="auto"/>
        <w:ind w:right="-238"/>
        <w:rPr>
          <w:rFonts w:ascii="仿宋" w:hAnsi="仿宋" w:eastAsia="仿宋"/>
          <w:color w:val="auto"/>
          <w:highlight w:val="non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401" w:name="_Toc489260631"/>
      <w:bookmarkStart w:id="402" w:name="_Toc3360"/>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第三方违约与除外责任</w:t>
      </w:r>
      <w:bookmarkEnd w:id="401"/>
      <w:bookmarkEnd w:id="402"/>
    </w:p>
    <w:p>
      <w:pPr>
        <w:spacing w:line="360" w:lineRule="auto"/>
        <w:rPr>
          <w:rFonts w:ascii="仿宋" w:hAnsi="仿宋" w:eastAsia="仿宋" w:cs="仿宋"/>
          <w:b/>
          <w:bCs/>
          <w:color w:val="auto"/>
          <w:highlight w:val="none"/>
          <w:u w:val="dotted"/>
          <w:lang w:eastAsia="zh-CN"/>
        </w:rPr>
      </w:pPr>
      <w:r>
        <w:rPr>
          <w:color w:val="auto"/>
          <w:highlight w:val="none"/>
        </w:rPr>
        <mc:AlternateContent>
          <mc:Choice Requires="wps">
            <w:drawing>
              <wp:anchor distT="0" distB="0" distL="114300" distR="114300" simplePos="0" relativeHeight="252115968"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436" name="文本框 436"/>
                <wp:cNvGraphicFramePr/>
                <a:graphic xmlns:a="http://schemas.openxmlformats.org/drawingml/2006/main">
                  <a:graphicData uri="http://schemas.microsoft.com/office/word/2010/wordprocessingShape">
                    <wps:wsp>
                      <wps:cNvSpPr txBox="1"/>
                      <wps:spPr>
                        <a:xfrm>
                          <a:off x="0" y="0"/>
                          <a:ext cx="833120" cy="58483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upright="1"/>
                    </wps:wsp>
                  </a:graphicData>
                </a:graphic>
              </wp:anchor>
            </w:drawing>
          </mc:Choice>
          <mc:Fallback>
            <w:pict>
              <v:shape id="_x0000_s1026" o:spid="_x0000_s1026" o:spt="202" type="#_x0000_t202" style="position:absolute;left:0pt;margin-left:-9pt;margin-top:18.55pt;height:46.05pt;width:65.6pt;z-index:252115968;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e07FZ&#10;2AAAAAoBAAAPAAAAAAAAAAEAIAAAACIAAABkcnMvZG93bnJldi54bWxQSwECFAAUAAAACACHTuJA&#10;ht40sa8BAABRAwAADgAAAAAAAAABACAAAAAnAQAAZHJzL2Uyb0RvYy54bWxQSwUGAAAAAAYABgBZ&#10;AQAASA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1</w:t>
      </w:r>
    </w:p>
    <w:p>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在履行合同过程中，一方当事人因第三人的原因造成违约的，应当向对方当事人承担违约责任。一方当事人和第三人之间的纠纷，依照法律规定或者按照约定解决。</w:t>
      </w:r>
    </w:p>
    <w:p>
      <w:pPr>
        <w:spacing w:line="360" w:lineRule="auto"/>
        <w:rPr>
          <w:color w:val="auto"/>
          <w:highlight w:val="none"/>
          <w:lang w:eastAsia="zh-CN" w:bidi="ar-SA"/>
        </w:rPr>
      </w:pP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437" name="文本框 437"/>
                <wp:cNvGraphicFramePr/>
                <a:graphic xmlns:a="http://schemas.openxmlformats.org/drawingml/2006/main">
                  <a:graphicData uri="http://schemas.microsoft.com/office/word/2010/wordprocessingShape">
                    <wps:wsp>
                      <wps:cNvSpPr txBox="1"/>
                      <wps:spPr>
                        <a:xfrm>
                          <a:off x="0" y="0"/>
                          <a:ext cx="736600" cy="50609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upright="1"/>
                    </wps:wsp>
                  </a:graphicData>
                </a:graphic>
              </wp:anchor>
            </w:drawing>
          </mc:Choice>
          <mc:Fallback>
            <w:pict>
              <v:shape id="_x0000_s1026" o:spid="_x0000_s1026" o:spt="202" type="#_x0000_t202" style="position:absolute;left:0pt;margin-left:-9pt;margin-top:1.25pt;height:39.85pt;width:58pt;z-index:251967488;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ALYxjUAAAA&#10;BwEAAA8AAAAAAAAAAQAgAAAAIgAAAGRycy9kb3ducmV2LnhtbFBLAQIUABQAAAAIAIdO4kCLm0Gs&#10;rwEAAFE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color w:val="auto"/>
          <w:highlight w:val="none"/>
          <w:lang w:eastAsia="zh-CN"/>
        </w:rPr>
        <w:t>非承包人的原因，且承包人无过错，而产生的各类损失，承包人不承担赔偿责任。</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因不可抗力导致本合同全部或部分不能履行时，双方各自承担损失。</w:t>
      </w:r>
    </w:p>
    <w:p>
      <w:pPr>
        <w:pStyle w:val="13"/>
        <w:adjustRightInd w:val="0"/>
        <w:snapToGrid w:val="0"/>
        <w:spacing w:line="360" w:lineRule="auto"/>
        <w:ind w:right="-238"/>
        <w:rPr>
          <w:rFonts w:ascii="仿宋" w:hAnsi="仿宋" w:eastAsia="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pPr>
        <w:pStyle w:val="13"/>
        <w:adjustRightInd w:val="0"/>
        <w:snapToGrid w:val="0"/>
        <w:spacing w:line="360" w:lineRule="auto"/>
        <w:jc w:val="center"/>
        <w:outlineLvl w:val="1"/>
        <w:rPr>
          <w:rFonts w:ascii="仿宋" w:hAnsi="仿宋" w:eastAsia="仿宋"/>
          <w:b/>
          <w:bCs/>
          <w:color w:val="auto"/>
          <w:sz w:val="24"/>
          <w:szCs w:val="24"/>
          <w:highlight w:val="none"/>
          <w:lang w:eastAsia="zh-CN"/>
        </w:rPr>
      </w:pPr>
      <w:bookmarkStart w:id="403" w:name="_Toc15145"/>
      <w:bookmarkStart w:id="404" w:name="_Toc469384074"/>
      <w:r>
        <w:rPr>
          <w:rFonts w:hint="eastAsia" w:ascii="仿宋" w:hAnsi="仿宋" w:eastAsia="仿宋" w:cs="仿宋"/>
          <w:b/>
          <w:bCs/>
          <w:color w:val="auto"/>
          <w:sz w:val="24"/>
          <w:szCs w:val="24"/>
          <w:highlight w:val="none"/>
          <w:lang w:eastAsia="zh-CN"/>
        </w:rPr>
        <w:t>十、其</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他</w:t>
      </w:r>
      <w:bookmarkEnd w:id="403"/>
      <w:bookmarkEnd w:id="404"/>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05" w:name="_Toc12655"/>
      <w:bookmarkStart w:id="406" w:name="_Toc469384075"/>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缴纳税费</w:t>
      </w:r>
      <w:bookmarkEnd w:id="405"/>
      <w:bookmarkEnd w:id="406"/>
    </w:p>
    <w:p>
      <w:pPr>
        <w:pStyle w:val="13"/>
        <w:tabs>
          <w:tab w:val="left" w:pos="1320"/>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9</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w:t>
      </w:r>
      <w:r>
        <w:rPr>
          <w:color w:val="auto"/>
          <w:highlight w:val="none"/>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438" name="文本框 438"/>
                <wp:cNvGraphicFramePr/>
                <a:graphic xmlns:a="http://schemas.openxmlformats.org/drawingml/2006/main">
                  <a:graphicData uri="http://schemas.microsoft.com/office/word/2010/wordprocessingShape">
                    <wps:wsp>
                      <wps:cNvSpPr txBox="1"/>
                      <wps:spPr>
                        <a:xfrm>
                          <a:off x="0" y="0"/>
                          <a:ext cx="813435" cy="46672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upright="1"/>
                    </wps:wsp>
                  </a:graphicData>
                </a:graphic>
              </wp:anchor>
            </w:drawing>
          </mc:Choice>
          <mc:Fallback>
            <w:pict>
              <v:shape id="_x0000_s1026" o:spid="_x0000_s1026" o:spt="202" type="#_x0000_t202" style="position:absolute;left:0pt;margin-left:-9pt;margin-top:0.05pt;height:36.75pt;width:64.05pt;z-index:251954176;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YFuutQAAAAH&#10;AQAADwAAAAAAAAABACAAAAAiAAAAZHJzL2Rvd25yZXYueG1sUEsBAhQAFAAAAAgAh07iQAy9tFOu&#10;AQAAUQMAAA4AAAAAAAAAAQAgAAAAIwEAAGRycy9lMm9Eb2MueG1sUEsFBgAAAAAGAAYAWQEAAEMF&#10;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color w:val="auto"/>
          <w:highlight w:val="none"/>
          <w:lang w:eastAsia="zh-CN"/>
        </w:rPr>
        <w:t>应按照国家现行税法和有关部门现行规定缴纳合同工程需缴的一切税费。</w:t>
      </w:r>
    </w:p>
    <w:p>
      <w:pPr>
        <w:spacing w:line="360" w:lineRule="auto"/>
        <w:rPr>
          <w:rFonts w:ascii="仿宋" w:hAnsi="仿宋" w:eastAsia="仿宋"/>
          <w:b/>
          <w:bCs/>
          <w:color w:val="auto"/>
          <w:highlight w:val="none"/>
          <w:lang w:eastAsia="zh-CN"/>
        </w:rPr>
      </w:pPr>
      <w:bookmarkStart w:id="407" w:name="_Toc29240"/>
      <w:r>
        <w:rPr>
          <w:rFonts w:ascii="仿宋" w:hAnsi="仿宋" w:eastAsia="仿宋" w:cs="仿宋"/>
          <w:b/>
          <w:bCs/>
          <w:color w:val="auto"/>
          <w:highlight w:val="none"/>
          <w:lang w:eastAsia="zh-CN"/>
        </w:rPr>
        <w:t>9</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4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439" name="文本框 439"/>
                <wp:cNvGraphicFramePr/>
                <a:graphic xmlns:a="http://schemas.openxmlformats.org/drawingml/2006/main">
                  <a:graphicData uri="http://schemas.microsoft.com/office/word/2010/wordprocessingShape">
                    <wps:wsp>
                      <wps:cNvSpPr txBox="1"/>
                      <wps:spPr>
                        <a:xfrm>
                          <a:off x="0" y="0"/>
                          <a:ext cx="842645" cy="53530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upright="1"/>
                    </wps:wsp>
                  </a:graphicData>
                </a:graphic>
              </wp:anchor>
            </w:drawing>
          </mc:Choice>
          <mc:Fallback>
            <w:pict>
              <v:shape id="_x0000_s1026" o:spid="_x0000_s1026" o:spt="202" type="#_x0000_t202" style="position:absolute;left:0pt;margin-left:-9pt;margin-top:2.55pt;height:42.15pt;width:66.35pt;z-index:251955200;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bORWtYA&#10;AAAIAQAADwAAAAAAAAABACAAAAAiAAAAZHJzL2Rvd25yZXYueG1sUEsBAhQAFAAAAAgAh07iQIe1&#10;jW6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color w:val="auto"/>
          <w:highlight w:val="none"/>
          <w:lang w:eastAsia="zh-CN"/>
        </w:rPr>
        <w:t>合同任何一方当事人没交或少交合同工程需缴税费的，违法方应足额补交，并承担相应的法律责任；给另一方当事人造成损失的，违法方应赔偿损失。</w:t>
      </w:r>
    </w:p>
    <w:p>
      <w:pPr>
        <w:pStyle w:val="1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08" w:name="_Toc469384076"/>
      <w:bookmarkStart w:id="409" w:name="_Toc2474"/>
      <w:r>
        <w:rPr>
          <w:rFonts w:hint="eastAsia" w:ascii="仿宋" w:hAnsi="仿宋" w:eastAsia="仿宋" w:cs="仿宋"/>
          <w:bCs w:val="0"/>
          <w:color w:val="auto"/>
          <w:sz w:val="24"/>
          <w:szCs w:val="24"/>
          <w:highlight w:val="none"/>
          <w:lang w:eastAsia="zh-CN"/>
        </w:rPr>
        <w:t>99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保密要求</w:t>
      </w:r>
      <w:bookmarkEnd w:id="408"/>
      <w:bookmarkEnd w:id="409"/>
    </w:p>
    <w:p>
      <w:pPr>
        <w:pStyle w:val="13"/>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440" name="文本框 440"/>
                <wp:cNvGraphicFramePr/>
                <a:graphic xmlns:a="http://schemas.openxmlformats.org/drawingml/2006/main">
                  <a:graphicData uri="http://schemas.microsoft.com/office/word/2010/wordprocessingShape">
                    <wps:wsp>
                      <wps:cNvSpPr txBox="1"/>
                      <wps:spPr>
                        <a:xfrm>
                          <a:off x="0" y="0"/>
                          <a:ext cx="813435" cy="592455"/>
                        </a:xfrm>
                        <a:prstGeom prst="rect">
                          <a:avLst/>
                        </a:prstGeom>
                        <a:noFill/>
                        <a:ln>
                          <a:noFill/>
                        </a:ln>
                      </wps:spPr>
                      <wps:txb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upright="1"/>
                    </wps:wsp>
                  </a:graphicData>
                </a:graphic>
              </wp:anchor>
            </w:drawing>
          </mc:Choice>
          <mc:Fallback>
            <w:pict>
              <v:shape id="_x0000_s1026" o:spid="_x0000_s1026" o:spt="202" type="#_x0000_t202" style="position:absolute;left:0pt;margin-left:-9pt;margin-top:2.7pt;height:46.65pt;width:64.05pt;z-index:251956224;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ajUFNYA&#10;AAAIAQAADwAAAAAAAAABACAAAAAiAAAAZHJzL2Rvd25yZXYueG1sUEsBAhQAFAAAAAgAh07iQFxO&#10;3Te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color w:val="auto"/>
          <w:highlight w:val="none"/>
          <w:lang w:eastAsia="zh-CN"/>
        </w:rPr>
        <w:t>合同双方当事人应在合同专用条款约定期限内提供保密信息。自收到对方当事人提供的保密信息之日起，应履行保密义务。合同双方当事人履行保密义务，并不因本合同终止而结束。</w:t>
      </w:r>
    </w:p>
    <w:p>
      <w:pPr>
        <w:spacing w:line="360" w:lineRule="auto"/>
        <w:rPr>
          <w:rFonts w:hint="eastAsia" w:ascii="仿宋" w:hAnsi="仿宋" w:eastAsia="仿宋" w:cs="仿宋"/>
          <w:b/>
          <w:bCs/>
          <w:color w:val="auto"/>
          <w:highlight w:val="none"/>
          <w:u w:val="dotted"/>
          <w:lang w:eastAsia="zh-CN"/>
        </w:rPr>
      </w:pPr>
      <w:bookmarkStart w:id="410" w:name="_Toc3105"/>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.2</w:t>
      </w:r>
      <w:bookmarkEnd w:id="4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441" name="文本框 441"/>
                <wp:cNvGraphicFramePr/>
                <a:graphic xmlns:a="http://schemas.openxmlformats.org/drawingml/2006/main">
                  <a:graphicData uri="http://schemas.microsoft.com/office/word/2010/wordprocessingShape">
                    <wps:wsp>
                      <wps:cNvSpPr txBox="1"/>
                      <wps:spPr>
                        <a:xfrm>
                          <a:off x="0" y="0"/>
                          <a:ext cx="785495" cy="59436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upright="1"/>
                    </wps:wsp>
                  </a:graphicData>
                </a:graphic>
              </wp:anchor>
            </w:drawing>
          </mc:Choice>
          <mc:Fallback>
            <w:pict>
              <v:shape id="_x0000_s1026" o:spid="_x0000_s1026" o:spt="202" type="#_x0000_t202" style="position:absolute;left:0pt;margin-left:-9pt;margin-top:5.4pt;height:46.8pt;width:61.85pt;z-index:251957248;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6tYfr&#10;1gAAAAoBAAAPAAAAAAAAAAEAIAAAACIAAABkcnMvZG93bnJldi54bWxQSwECFAAUAAAACACHTuJA&#10;2hOXMbEBAABRAwAADgAAAAAAAAABACAAAAAlAQAAZHJzL2Uyb0RvYy54bWxQSwUGAAAAAAYABgBZ&#10;AQAASA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color w:val="auto"/>
          <w:highlight w:val="none"/>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pPr>
        <w:pStyle w:val="13"/>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442" name="文本框 442"/>
                <wp:cNvGraphicFramePr/>
                <a:graphic xmlns:a="http://schemas.openxmlformats.org/drawingml/2006/main">
                  <a:graphicData uri="http://schemas.microsoft.com/office/word/2010/wordprocessingShape">
                    <wps:wsp>
                      <wps:cNvSpPr txBox="1"/>
                      <wps:spPr>
                        <a:xfrm>
                          <a:off x="0" y="0"/>
                          <a:ext cx="790575" cy="52578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upright="1"/>
                    </wps:wsp>
                  </a:graphicData>
                </a:graphic>
              </wp:anchor>
            </w:drawing>
          </mc:Choice>
          <mc:Fallback>
            <w:pict>
              <v:shape id="_x0000_s1026" o:spid="_x0000_s1026" o:spt="202" type="#_x0000_t202" style="position:absolute;left:0pt;margin-left:-9pt;margin-top:23.6pt;height:41.4pt;width:62.25pt;z-index:251958272;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RvM&#10;LtgAAAAKAQAADwAAAAAAAAABACAAAAAiAAAAZHJzL2Rvd25yZXYueG1sUEsBAhQAFAAAAAgAh07i&#10;QDMUHLuwAQAAUQMAAA4AAAAAAAAAAQAgAAAAJwEAAGRycy9lMm9Eb2MueG1sUEsFBgAAAAAGAAYA&#10;WQEAAEk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pPr>
        <w:spacing w:line="360" w:lineRule="auto"/>
        <w:rPr>
          <w:rFonts w:ascii="仿宋" w:hAnsi="仿宋" w:eastAsia="仿宋"/>
          <w:b/>
          <w:bCs/>
          <w:color w:val="auto"/>
          <w:highlight w:val="none"/>
          <w:lang w:eastAsia="zh-CN"/>
        </w:rPr>
      </w:pPr>
      <w:bookmarkStart w:id="411" w:name="_Toc7344"/>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.4</w:t>
      </w:r>
      <w:bookmarkEnd w:id="4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443" name="文本框 443"/>
                <wp:cNvGraphicFramePr/>
                <a:graphic xmlns:a="http://schemas.openxmlformats.org/drawingml/2006/main">
                  <a:graphicData uri="http://schemas.microsoft.com/office/word/2010/wordprocessingShape">
                    <wps:wsp>
                      <wps:cNvSpPr txBox="1"/>
                      <wps:spPr>
                        <a:xfrm>
                          <a:off x="0" y="0"/>
                          <a:ext cx="803910" cy="77787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upright="1"/>
                    </wps:wsp>
                  </a:graphicData>
                </a:graphic>
              </wp:anchor>
            </w:drawing>
          </mc:Choice>
          <mc:Fallback>
            <w:pict>
              <v:shape id="_x0000_s1026" o:spid="_x0000_s1026" o:spt="202" type="#_x0000_t202" style="position:absolute;left:0pt;margin-left:-9pt;margin-top:5.15pt;height:61.25pt;width:63.3pt;z-index:251959296;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rtOnX&#10;AAAACgEAAA8AAAAAAAAAAQAgAAAAIgAAAGRycy9kb3ducmV2LnhtbFBLAQIUABQAAAAIAIdO4kBX&#10;UHwIrwEAAFE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color w:val="auto"/>
          <w:highlight w:val="none"/>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pPr>
        <w:pStyle w:val="1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444" name="文本框 444"/>
                <wp:cNvGraphicFramePr/>
                <a:graphic xmlns:a="http://schemas.openxmlformats.org/drawingml/2006/main">
                  <a:graphicData uri="http://schemas.microsoft.com/office/word/2010/wordprocessingShape">
                    <wps:wsp>
                      <wps:cNvSpPr txBox="1"/>
                      <wps:spPr>
                        <a:xfrm>
                          <a:off x="0" y="0"/>
                          <a:ext cx="804545" cy="66357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upright="1"/>
                    </wps:wsp>
                  </a:graphicData>
                </a:graphic>
              </wp:anchor>
            </w:drawing>
          </mc:Choice>
          <mc:Fallback>
            <w:pict>
              <v:shape id="_x0000_s1026" o:spid="_x0000_s1026" o:spt="202" type="#_x0000_t202" style="position:absolute;left:0pt;margin-left:-9pt;margin-top:1.75pt;height:52.25pt;width:63.35pt;z-index:251960320;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7wypU1QAA&#10;AAkBAAAPAAAAAAAAAAEAIAAAACIAAABkcnMvZG93bnJldi54bWxQSwECFAAUAAAACACHTuJAXaC0&#10;8a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color w:val="auto"/>
          <w:highlight w:val="none"/>
          <w:lang w:eastAsia="zh-CN"/>
        </w:rPr>
        <w:t>保密信息应由提供方以书面形式说明保密程度；以口头形式提供的，则提供方应在提供后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color w:val="auto"/>
          <w:highlight w:val="none"/>
        </w:rPr>
        <w:t>但不包括下述信息：</w:t>
      </w:r>
    </w:p>
    <w:p>
      <w:pPr>
        <w:pStyle w:val="13"/>
        <w:widowControl w:val="0"/>
        <w:numPr>
          <w:ilvl w:val="0"/>
          <w:numId w:val="30"/>
        </w:numPr>
        <w:snapToGrid w:val="0"/>
        <w:spacing w:line="360" w:lineRule="auto"/>
        <w:ind w:left="1850" w:leftChars="771" w:firstLine="0"/>
        <w:jc w:val="both"/>
        <w:rPr>
          <w:rFonts w:ascii="仿宋" w:hAnsi="仿宋" w:eastAsia="仿宋"/>
          <w:color w:val="auto"/>
          <w:sz w:val="24"/>
          <w:szCs w:val="24"/>
          <w:highlight w:val="none"/>
          <w:lang w:eastAsia="zh-CN"/>
        </w:rPr>
      </w:pPr>
      <w:bookmarkStart w:id="412" w:name="_Toc3104"/>
      <w:r>
        <w:rPr>
          <w:rFonts w:hint="eastAsia" w:ascii="仿宋" w:hAnsi="仿宋" w:eastAsia="仿宋" w:cs="仿宋"/>
          <w:color w:val="auto"/>
          <w:sz w:val="24"/>
          <w:szCs w:val="24"/>
          <w:highlight w:val="none"/>
          <w:lang w:eastAsia="zh-CN"/>
        </w:rPr>
        <w:t>提供前已由合同双方当事人所持有的；</w:t>
      </w:r>
      <w:bookmarkEnd w:id="412"/>
    </w:p>
    <w:p>
      <w:pPr>
        <w:pStyle w:val="13"/>
        <w:widowControl w:val="0"/>
        <w:numPr>
          <w:ilvl w:val="0"/>
          <w:numId w:val="30"/>
        </w:numPr>
        <w:snapToGrid w:val="0"/>
        <w:spacing w:line="360" w:lineRule="auto"/>
        <w:ind w:left="1850" w:leftChars="771" w:firstLine="0"/>
        <w:jc w:val="both"/>
        <w:rPr>
          <w:rFonts w:ascii="仿宋" w:hAnsi="仿宋" w:eastAsia="仿宋" w:cs="仿宋"/>
          <w:color w:val="auto"/>
          <w:sz w:val="24"/>
          <w:szCs w:val="24"/>
          <w:highlight w:val="none"/>
          <w:lang w:eastAsia="zh-CN"/>
        </w:rPr>
      </w:pPr>
      <w:bookmarkStart w:id="413" w:name="_Toc11051"/>
      <w:r>
        <w:rPr>
          <w:rFonts w:hint="eastAsia" w:ascii="仿宋" w:hAnsi="仿宋" w:eastAsia="仿宋" w:cs="仿宋"/>
          <w:color w:val="auto"/>
          <w:sz w:val="24"/>
          <w:szCs w:val="24"/>
          <w:highlight w:val="none"/>
          <w:lang w:eastAsia="zh-CN"/>
        </w:rPr>
        <w:t>已公开发表或非对方当事人原因向公众公开的；</w:t>
      </w:r>
      <w:bookmarkEnd w:id="413"/>
    </w:p>
    <w:p>
      <w:pPr>
        <w:pStyle w:val="13"/>
        <w:widowControl w:val="0"/>
        <w:numPr>
          <w:ilvl w:val="0"/>
          <w:numId w:val="30"/>
        </w:numPr>
        <w:snapToGrid w:val="0"/>
        <w:spacing w:line="360" w:lineRule="auto"/>
        <w:ind w:left="1850" w:leftChars="771" w:firstLine="0"/>
        <w:jc w:val="both"/>
        <w:rPr>
          <w:rFonts w:ascii="仿宋" w:hAnsi="仿宋" w:eastAsia="仿宋" w:cs="仿宋"/>
          <w:color w:val="auto"/>
          <w:sz w:val="24"/>
          <w:szCs w:val="24"/>
          <w:highlight w:val="none"/>
          <w:lang w:eastAsia="zh-CN"/>
        </w:rPr>
      </w:pPr>
      <w:bookmarkStart w:id="414" w:name="_Toc21480"/>
      <w:r>
        <w:rPr>
          <w:rFonts w:hint="eastAsia" w:ascii="仿宋" w:hAnsi="仿宋" w:eastAsia="仿宋" w:cs="仿宋"/>
          <w:color w:val="auto"/>
          <w:sz w:val="24"/>
          <w:szCs w:val="24"/>
          <w:highlight w:val="none"/>
          <w:lang w:eastAsia="zh-CN"/>
        </w:rPr>
        <w:t>已由各相关方书面同意其公开的；</w:t>
      </w:r>
      <w:bookmarkEnd w:id="414"/>
    </w:p>
    <w:p>
      <w:pPr>
        <w:pStyle w:val="13"/>
        <w:widowControl w:val="0"/>
        <w:numPr>
          <w:ilvl w:val="0"/>
          <w:numId w:val="30"/>
        </w:numPr>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在未获取保密信息前由对方当事人独立开发的；</w:t>
      </w:r>
    </w:p>
    <w:p>
      <w:pPr>
        <w:pStyle w:val="13"/>
        <w:widowControl w:val="0"/>
        <w:numPr>
          <w:ilvl w:val="0"/>
          <w:numId w:val="30"/>
        </w:numPr>
        <w:snapToGrid w:val="0"/>
        <w:spacing w:line="360" w:lineRule="auto"/>
        <w:ind w:left="1850" w:leftChars="771" w:firstLine="0"/>
        <w:jc w:val="both"/>
        <w:rPr>
          <w:rFonts w:ascii="仿宋" w:hAnsi="仿宋" w:eastAsia="仿宋"/>
          <w:color w:val="auto"/>
          <w:sz w:val="24"/>
          <w:szCs w:val="24"/>
          <w:highlight w:val="none"/>
          <w:lang w:eastAsia="zh-CN"/>
        </w:rPr>
      </w:pPr>
      <w:bookmarkStart w:id="415" w:name="_Toc7745"/>
      <w:r>
        <w:rPr>
          <w:rFonts w:hint="eastAsia" w:ascii="仿宋" w:hAnsi="仿宋" w:eastAsia="仿宋" w:cs="仿宋"/>
          <w:color w:val="auto"/>
          <w:sz w:val="24"/>
          <w:szCs w:val="24"/>
          <w:highlight w:val="none"/>
          <w:lang w:eastAsia="zh-CN"/>
        </w:rPr>
        <w:t>对方当事人从对保密信息不承担保密义务的第三方处合法获得的。</w:t>
      </w:r>
      <w:bookmarkEnd w:id="415"/>
    </w:p>
    <w:p>
      <w:pPr>
        <w:pStyle w:val="13"/>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16" w:name="_Toc23365"/>
      <w:bookmarkStart w:id="417" w:name="_Toc469384077"/>
      <w:r>
        <w:rPr>
          <w:rFonts w:hint="eastAsia" w:ascii="仿宋" w:hAnsi="仿宋" w:eastAsia="仿宋" w:cs="仿宋"/>
          <w:bCs w:val="0"/>
          <w:color w:val="auto"/>
          <w:sz w:val="24"/>
          <w:szCs w:val="24"/>
          <w:highlight w:val="none"/>
          <w:lang w:eastAsia="zh-CN"/>
        </w:rPr>
        <w:t>100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廉政建设</w:t>
      </w:r>
      <w:bookmarkEnd w:id="416"/>
      <w:bookmarkEnd w:id="417"/>
    </w:p>
    <w:p>
      <w:pPr>
        <w:rPr>
          <w:rFonts w:ascii="仿宋" w:hAnsi="仿宋" w:eastAsia="仿宋" w:cs="仿宋"/>
          <w:b/>
          <w:bCs/>
          <w:color w:val="auto"/>
          <w:highlight w:val="none"/>
          <w:lang w:eastAsia="zh-CN"/>
        </w:rPr>
      </w:pPr>
      <w:bookmarkStart w:id="418" w:name="_Toc13646"/>
      <w:r>
        <w:rPr>
          <w:rFonts w:hint="eastAsia" w:ascii="仿宋" w:hAnsi="仿宋" w:eastAsia="仿宋" w:cs="仿宋"/>
          <w:b/>
          <w:bCs/>
          <w:color w:val="auto"/>
          <w:highlight w:val="none"/>
          <w:lang w:eastAsia="zh-CN"/>
        </w:rPr>
        <w:t>100</w:t>
      </w:r>
      <w:r>
        <w:rPr>
          <w:rFonts w:ascii="仿宋" w:hAnsi="仿宋" w:eastAsia="仿宋" w:cs="仿宋"/>
          <w:b/>
          <w:bCs/>
          <w:color w:val="auto"/>
          <w:highlight w:val="none"/>
          <w:lang w:eastAsia="zh-CN"/>
        </w:rPr>
        <w:t>.1</w:t>
      </w:r>
      <w:bookmarkEnd w:id="418"/>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445" name="文本框 445"/>
                <wp:cNvGraphicFramePr/>
                <a:graphic xmlns:a="http://schemas.openxmlformats.org/drawingml/2006/main">
                  <a:graphicData uri="http://schemas.microsoft.com/office/word/2010/wordprocessingShape">
                    <wps:wsp>
                      <wps:cNvSpPr txBox="1"/>
                      <wps:spPr>
                        <a:xfrm>
                          <a:off x="0" y="0"/>
                          <a:ext cx="894080" cy="3962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upright="1"/>
                    </wps:wsp>
                  </a:graphicData>
                </a:graphic>
              </wp:anchor>
            </w:drawing>
          </mc:Choice>
          <mc:Fallback>
            <w:pict>
              <v:shape id="_x0000_s1026" o:spid="_x0000_s1026" o:spt="202" type="#_x0000_t202" style="position:absolute;left:0pt;margin-left:-9pt;margin-top:1.25pt;height:31.2pt;width:70.4pt;z-index:251961344;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x7aW01QAA&#10;AAgBAAAPAAAAAAAAAAEAIAAAACIAAABkcnMvZG93bnJldi54bWxQSwECFAAUAAAACACHTuJAfwxe&#10;26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color w:val="auto"/>
          <w:highlight w:val="none"/>
          <w:lang w:eastAsia="zh-CN"/>
        </w:rPr>
        <w:t>合同双方当事人在签订本合同时，应同时签订廉政合同，作为本合同的附件。合同双方当事人在合同履行期间应遵守有关廉政方面的规定和要求，禁止任何腐败行为。</w:t>
      </w:r>
    </w:p>
    <w:p>
      <w:pPr>
        <w:pStyle w:val="13"/>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100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446" name="文本框 446"/>
                <wp:cNvGraphicFramePr/>
                <a:graphic xmlns:a="http://schemas.openxmlformats.org/drawingml/2006/main">
                  <a:graphicData uri="http://schemas.microsoft.com/office/word/2010/wordprocessingShape">
                    <wps:wsp>
                      <wps:cNvSpPr txBox="1"/>
                      <wps:spPr>
                        <a:xfrm>
                          <a:off x="0" y="0"/>
                          <a:ext cx="807720" cy="40894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upright="1"/>
                    </wps:wsp>
                  </a:graphicData>
                </a:graphic>
              </wp:anchor>
            </w:drawing>
          </mc:Choice>
          <mc:Fallback>
            <w:pict>
              <v:shape id="_x0000_s1026" o:spid="_x0000_s1026" o:spt="202" type="#_x0000_t202" style="position:absolute;left:0pt;margin-left:-9pt;margin-top:4.25pt;height:32.2pt;width:63.6pt;z-index:251962368;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MuPf9YA&#10;AAAIAQAADwAAAAAAAAABACAAAAAiAAAAZHJzL2Rvd25yZXYueG1sUEsBAhQAFAAAAAgAh07iQE7O&#10;i2q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color w:val="auto"/>
          <w:highlight w:val="none"/>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款约定解除合同，并按照第93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款约定办理合同解除的支付。</w:t>
      </w:r>
    </w:p>
    <w:p>
      <w:pPr>
        <w:pStyle w:val="1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19" w:name="_Toc469384078"/>
      <w:bookmarkStart w:id="420" w:name="_Toc30017"/>
      <w:r>
        <w:rPr>
          <w:rFonts w:hint="eastAsia" w:ascii="仿宋" w:hAnsi="仿宋" w:eastAsia="仿宋" w:cs="仿宋"/>
          <w:bCs w:val="0"/>
          <w:color w:val="auto"/>
          <w:sz w:val="24"/>
          <w:szCs w:val="24"/>
          <w:highlight w:val="none"/>
          <w:lang w:eastAsia="zh-CN"/>
        </w:rPr>
        <w:t>101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禁止转让</w:t>
      </w:r>
      <w:bookmarkEnd w:id="419"/>
      <w:bookmarkEnd w:id="420"/>
    </w:p>
    <w:p>
      <w:pPr>
        <w:pStyle w:val="13"/>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101</w:t>
      </w:r>
      <w:r>
        <w:rPr>
          <w:rFonts w:ascii="仿宋" w:hAnsi="仿宋" w:eastAsia="仿宋" w:cs="仿宋"/>
          <w:b/>
          <w:bCs/>
          <w:color w:val="auto"/>
          <w:sz w:val="24"/>
          <w:szCs w:val="24"/>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447" name="文本框 447"/>
                <wp:cNvGraphicFramePr/>
                <a:graphic xmlns:a="http://schemas.openxmlformats.org/drawingml/2006/main">
                  <a:graphicData uri="http://schemas.microsoft.com/office/word/2010/wordprocessingShape">
                    <wps:wsp>
                      <wps:cNvSpPr txBox="1"/>
                      <wps:spPr>
                        <a:xfrm>
                          <a:off x="0" y="0"/>
                          <a:ext cx="883920" cy="357505"/>
                        </a:xfrm>
                        <a:prstGeom prst="rect">
                          <a:avLst/>
                        </a:prstGeom>
                        <a:noFill/>
                        <a:ln>
                          <a:noFill/>
                        </a:ln>
                      </wps:spPr>
                      <wps:txbx>
                        <w:txbxContent>
                          <w:p>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upright="1"/>
                    </wps:wsp>
                  </a:graphicData>
                </a:graphic>
              </wp:anchor>
            </w:drawing>
          </mc:Choice>
          <mc:Fallback>
            <w:pict>
              <v:shape id="_x0000_s1026" o:spid="_x0000_s1026" o:spt="202" type="#_x0000_t202" style="position:absolute;left:0pt;margin-left:-9pt;margin-top:1.25pt;height:28.15pt;width:69.6pt;z-index:251963392;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ONSvW1gAA&#10;AAgBAAAPAAAAAAAAAAEAIAAAACIAAABkcnMvZG93bnJldi54bWxQSwECFAAUAAAACACHTuJADwwy&#10;Jq4BAABRAwAADgAAAAAAAAABACAAAAAlAQAAZHJzL2Uyb0RvYy54bWxQSwUGAAAAAAYABgBZAQAA&#10;RQUAAAAA&#10;">
                <v:fill on="f" focussize="0,0"/>
                <v:stroke on="f"/>
                <v:imagedata o:title=""/>
                <o:lock v:ext="edit" aspectratio="f"/>
                <v:textbox>
                  <w:txbxContent>
                    <w:p>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color w:val="auto"/>
          <w:highlight w:val="none"/>
          <w:lang w:eastAsia="zh-CN"/>
        </w:rPr>
        <w:t>本合同一经签署，合同双方当事人均应按照本合同约定行使各自的权利、履行各自的义务。</w:t>
      </w:r>
    </w:p>
    <w:p>
      <w:pPr>
        <w:spacing w:line="360" w:lineRule="auto"/>
        <w:rPr>
          <w:rFonts w:ascii="仿宋" w:hAnsi="仿宋" w:eastAsia="仿宋" w:cs="仿宋"/>
          <w:b/>
          <w:bCs/>
          <w:color w:val="auto"/>
          <w:highlight w:val="none"/>
          <w:u w:val="dotted"/>
          <w:lang w:eastAsia="zh-CN"/>
        </w:rPr>
      </w:pPr>
      <w:bookmarkStart w:id="421" w:name="_Toc8900"/>
      <w:r>
        <w:rPr>
          <w:rFonts w:hint="eastAsia" w:ascii="仿宋" w:hAnsi="仿宋" w:eastAsia="仿宋" w:cs="仿宋"/>
          <w:b/>
          <w:bCs/>
          <w:color w:val="auto"/>
          <w:highlight w:val="none"/>
          <w:lang w:eastAsia="zh-CN"/>
        </w:rPr>
        <w:t>101</w:t>
      </w:r>
      <w:r>
        <w:rPr>
          <w:rFonts w:ascii="仿宋" w:hAnsi="仿宋" w:eastAsia="仿宋" w:cs="仿宋"/>
          <w:b/>
          <w:bCs/>
          <w:color w:val="auto"/>
          <w:highlight w:val="none"/>
          <w:lang w:eastAsia="zh-CN"/>
        </w:rPr>
        <w:t>.2</w:t>
      </w:r>
      <w:bookmarkEnd w:id="42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448" name="文本框 448"/>
                <wp:cNvGraphicFramePr/>
                <a:graphic xmlns:a="http://schemas.openxmlformats.org/drawingml/2006/main">
                  <a:graphicData uri="http://schemas.microsoft.com/office/word/2010/wordprocessingShape">
                    <wps:wsp>
                      <wps:cNvSpPr txBox="1"/>
                      <wps:spPr>
                        <a:xfrm>
                          <a:off x="0" y="0"/>
                          <a:ext cx="760095" cy="42418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upright="1"/>
                    </wps:wsp>
                  </a:graphicData>
                </a:graphic>
              </wp:anchor>
            </w:drawing>
          </mc:Choice>
          <mc:Fallback>
            <w:pict>
              <v:shape id="_x0000_s1026" o:spid="_x0000_s1026" o:spt="202" type="#_x0000_t202" style="position:absolute;left:0pt;margin-left:-9pt;margin-top:7.75pt;height:33.4pt;width:59.85pt;z-index:251964416;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MYsmXW&#10;AAAACQEAAA8AAAAAAAAAAQAgAAAAIgAAAGRycy9kb3ducmV2LnhtbFBLAQIUABQAAAAIAIdO4kBN&#10;GvPB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color w:val="auto"/>
          <w:highlight w:val="none"/>
          <w:lang w:eastAsia="zh-CN"/>
        </w:rPr>
        <w:t>除合同另有约定外，未经另一方当事人同意，合同一方当事人不得将本合同的全部或部分权利、义务转让给第三方。</w:t>
      </w:r>
    </w:p>
    <w:p>
      <w:pPr>
        <w:pStyle w:val="13"/>
        <w:adjustRightInd w:val="0"/>
        <w:snapToGrid w:val="0"/>
        <w:spacing w:line="48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22" w:name="_Toc469384079"/>
      <w:bookmarkStart w:id="423" w:name="_Toc25046"/>
      <w:r>
        <w:rPr>
          <w:rFonts w:hint="eastAsia" w:ascii="仿宋" w:hAnsi="仿宋" w:eastAsia="仿宋" w:cs="仿宋"/>
          <w:bCs w:val="0"/>
          <w:color w:val="auto"/>
          <w:sz w:val="24"/>
          <w:szCs w:val="24"/>
          <w:highlight w:val="none"/>
          <w:lang w:eastAsia="zh-CN"/>
        </w:rPr>
        <w:t>102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合同份数</w:t>
      </w:r>
      <w:bookmarkEnd w:id="422"/>
      <w:bookmarkEnd w:id="423"/>
    </w:p>
    <w:p>
      <w:pPr>
        <w:pStyle w:val="13"/>
        <w:adjustRightInd w:val="0"/>
        <w:snapToGrid w:val="0"/>
        <w:spacing w:line="360" w:lineRule="auto"/>
        <w:ind w:left="1312" w:hanging="1312" w:hangingChars="656"/>
        <w:rPr>
          <w:rFonts w:hint="eastAsia"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75008"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449" name="文本框 449"/>
                <wp:cNvGraphicFramePr/>
                <a:graphic xmlns:a="http://schemas.openxmlformats.org/drawingml/2006/main">
                  <a:graphicData uri="http://schemas.microsoft.com/office/word/2010/wordprocessingShape">
                    <wps:wsp>
                      <wps:cNvSpPr txBox="1"/>
                      <wps:spPr>
                        <a:xfrm>
                          <a:off x="0" y="0"/>
                          <a:ext cx="775970" cy="43942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upright="1"/>
                    </wps:wsp>
                  </a:graphicData>
                </a:graphic>
              </wp:anchor>
            </w:drawing>
          </mc:Choice>
          <mc:Fallback>
            <w:pict>
              <v:shape id="_x0000_s1026" o:spid="_x0000_s1026" o:spt="202" type="#_x0000_t202" style="position:absolute;left:0pt;margin-left:-5.25pt;margin-top:21.55pt;height:34.6pt;width:61.1pt;z-index:252075008;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xr32fW&#10;AAAACgEAAA8AAAAAAAAAAQAgAAAAIgAAAGRycy9kb3ducmV2LnhtbFBLAQIUABQAAAAIAIdO4kBM&#10;GdVI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除合同专用条款另有约定外，发包人应按照第102</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款约定的份数免费为承包人提供合同文本。</w:t>
      </w:r>
    </w:p>
    <w:p>
      <w:pPr>
        <w:spacing w:line="360" w:lineRule="auto"/>
        <w:rPr>
          <w:rFonts w:ascii="仿宋" w:hAnsi="仿宋" w:eastAsia="仿宋"/>
          <w:color w:val="auto"/>
          <w:highlight w:val="none"/>
          <w:lang w:eastAsia="zh-CN"/>
        </w:rPr>
      </w:pPr>
      <w:bookmarkStart w:id="424" w:name="_Toc21966"/>
      <w:r>
        <w:rPr>
          <w:rFonts w:hint="eastAsia" w:ascii="仿宋" w:hAnsi="仿宋" w:eastAsia="仿宋" w:cs="仿宋"/>
          <w:b/>
          <w:bCs/>
          <w:color w:val="auto"/>
          <w:highlight w:val="none"/>
          <w:lang w:eastAsia="zh-CN"/>
        </w:rPr>
        <w:t>102</w:t>
      </w:r>
      <w:r>
        <w:rPr>
          <w:rFonts w:ascii="仿宋" w:hAnsi="仿宋" w:eastAsia="仿宋" w:cs="仿宋"/>
          <w:b/>
          <w:bCs/>
          <w:color w:val="auto"/>
          <w:highlight w:val="none"/>
          <w:lang w:eastAsia="zh-CN"/>
        </w:rPr>
        <w:t>.2</w:t>
      </w:r>
      <w:bookmarkEnd w:id="42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450" name="文本框 450"/>
                <wp:cNvGraphicFramePr/>
                <a:graphic xmlns:a="http://schemas.openxmlformats.org/drawingml/2006/main">
                  <a:graphicData uri="http://schemas.microsoft.com/office/word/2010/wordprocessingShape">
                    <wps:wsp>
                      <wps:cNvSpPr txBox="1"/>
                      <wps:spPr>
                        <a:xfrm>
                          <a:off x="0" y="0"/>
                          <a:ext cx="788670" cy="502285"/>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upright="1"/>
                    </wps:wsp>
                  </a:graphicData>
                </a:graphic>
              </wp:anchor>
            </w:drawing>
          </mc:Choice>
          <mc:Fallback>
            <w:pict>
              <v:shape id="_x0000_s1026" o:spid="_x0000_s1026" o:spt="202" type="#_x0000_t202" style="position:absolute;left:0pt;margin-left:-9pt;margin-top:0.65pt;height:39.55pt;width:62.1pt;z-index:251965440;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RPUtUAAAAI&#10;AQAADwAAAAAAAAABACAAAAAiAAAAZHJzL2Rvd25yZXYueG1sUEsBAhQAFAAAAAgAh07iQNIvBN6t&#10;AQAAUQMAAA4AAAAAAAAAAQAgAAAAJAEAAGRycy9lMm9Eb2MueG1sUEsFBgAAAAAGAAYAWQEAAEMF&#10;A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color w:val="auto"/>
          <w:highlight w:val="none"/>
          <w:lang w:eastAsia="zh-CN"/>
        </w:rPr>
        <w:t>本合同正、副本份数，由合同双方当事人根据需要在专用条款中约定。正本与副本具有同等效力，当正本与副本不一致时，以正本为准。</w:t>
      </w:r>
    </w:p>
    <w:p>
      <w:pPr>
        <w:pStyle w:val="13"/>
        <w:adjustRightInd w:val="0"/>
        <w:snapToGrid w:val="0"/>
        <w:spacing w:line="48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pPr>
        <w:pStyle w:val="7"/>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25" w:name="_Toc469384080"/>
      <w:bookmarkStart w:id="426" w:name="_Toc30636"/>
      <w:r>
        <w:rPr>
          <w:rFonts w:hint="eastAsia" w:ascii="仿宋" w:hAnsi="仿宋" w:eastAsia="仿宋" w:cs="仿宋"/>
          <w:bCs w:val="0"/>
          <w:color w:val="auto"/>
          <w:sz w:val="24"/>
          <w:szCs w:val="24"/>
          <w:highlight w:val="none"/>
          <w:lang w:eastAsia="zh-CN"/>
        </w:rPr>
        <w:t>103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w:t>
      </w:r>
      <w:bookmarkEnd w:id="425"/>
      <w:r>
        <w:rPr>
          <w:rFonts w:hint="eastAsia" w:ascii="仿宋" w:hAnsi="仿宋" w:eastAsia="仿宋" w:cs="仿宋"/>
          <w:bCs w:val="0"/>
          <w:color w:val="auto"/>
          <w:sz w:val="24"/>
          <w:szCs w:val="24"/>
          <w:highlight w:val="none"/>
          <w:lang w:eastAsia="zh-CN"/>
        </w:rPr>
        <w:t>管理</w:t>
      </w:r>
      <w:bookmarkEnd w:id="426"/>
    </w:p>
    <w:p>
      <w:pPr>
        <w:pStyle w:val="13"/>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451" name="文本框 451"/>
                <wp:cNvGraphicFramePr/>
                <a:graphic xmlns:a="http://schemas.openxmlformats.org/drawingml/2006/main">
                  <a:graphicData uri="http://schemas.microsoft.com/office/word/2010/wordprocessingShape">
                    <wps:wsp>
                      <wps:cNvSpPr txBox="1"/>
                      <wps:spPr>
                        <a:xfrm>
                          <a:off x="0" y="0"/>
                          <a:ext cx="796925" cy="361950"/>
                        </a:xfrm>
                        <a:prstGeom prst="rect">
                          <a:avLst/>
                        </a:prstGeom>
                        <a:noFill/>
                        <a:ln>
                          <a:noFill/>
                        </a:ln>
                      </wps:spPr>
                      <wps:txb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upright="1"/>
                    </wps:wsp>
                  </a:graphicData>
                </a:graphic>
              </wp:anchor>
            </w:drawing>
          </mc:Choice>
          <mc:Fallback>
            <w:pict>
              <v:shape id="_x0000_s1026" o:spid="_x0000_s1026" o:spt="202" type="#_x0000_t202" style="position:absolute;left:0pt;margin-left:-9pt;margin-top:16.45pt;height:28.5pt;width:62.75pt;z-index:252076032;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g3dNO&#10;1wAAAAkBAAAPAAAAAAAAAAEAIAAAACIAAABkcnMvZG93bnJldi54bWxQSwECFAAUAAAACACHTuJA&#10;IDZREr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.1</w:t>
      </w:r>
    </w:p>
    <w:p>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5条至第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9条的职责划分，督促各自人员认真履行合同管理职责，加强合同管理。</w:t>
      </w:r>
    </w:p>
    <w:p>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涉及国有资金</w:t>
      </w:r>
      <w:r>
        <w:rPr>
          <w:rFonts w:hint="eastAsia" w:ascii="仿宋" w:hAnsi="仿宋" w:eastAsia="仿宋"/>
          <w:color w:val="auto"/>
          <w:highlight w:val="none"/>
          <w:lang w:eastAsia="zh-CN"/>
        </w:rPr>
        <w:t>投资</w:t>
      </w:r>
      <w:r>
        <w:rPr>
          <w:rFonts w:hint="eastAsia" w:ascii="仿宋" w:hAnsi="仿宋" w:eastAsia="仿宋" w:cs="仿宋"/>
          <w:color w:val="auto"/>
          <w:highlight w:val="none"/>
          <w:lang w:eastAsia="zh-CN"/>
        </w:rPr>
        <w:t>的工程，建设行政主管部门应依据建设行政主管部门存档合同实施合同监督管理；合同双方当事人应随时接受执法人员对本合同的监督管理，并为监督管理活动提供配合和协助。</w:t>
      </w:r>
    </w:p>
    <w:p>
      <w:pPr>
        <w:spacing w:line="360" w:lineRule="auto"/>
        <w:rPr>
          <w:rFonts w:hint="eastAsia"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pPr>
        <w:spacing w:line="360" w:lineRule="auto"/>
        <w:rPr>
          <w:rFonts w:hint="eastAsia" w:ascii="仿宋" w:hAnsi="仿宋" w:eastAsia="仿宋" w:cs="仿宋"/>
          <w:b/>
          <w:bCs/>
          <w:color w:val="auto"/>
          <w:highlight w:val="none"/>
          <w:u w:val="single"/>
          <w:lang w:eastAsia="zh-CN"/>
        </w:rPr>
      </w:pPr>
    </w:p>
    <w:bookmarkEnd w:id="65"/>
    <w:p>
      <w:pPr>
        <w:pStyle w:val="4"/>
        <w:tabs>
          <w:tab w:val="left" w:pos="420"/>
        </w:tabs>
        <w:ind w:left="494" w:leftChars="206" w:firstLine="177" w:firstLineChars="49"/>
        <w:jc w:val="center"/>
        <w:rPr>
          <w:rFonts w:hAnsi="宋体"/>
          <w:b/>
          <w:bCs/>
          <w:color w:val="auto"/>
          <w:sz w:val="36"/>
          <w:szCs w:val="36"/>
          <w:highlight w:val="none"/>
          <w:lang w:eastAsia="zh-CN"/>
        </w:rPr>
      </w:pPr>
      <w:bookmarkStart w:id="427" w:name="_Toc16858"/>
      <w:bookmarkStart w:id="428" w:name="_Toc469384081"/>
      <w:r>
        <w:rPr>
          <w:rFonts w:hint="eastAsia" w:hAnsi="宋体"/>
          <w:b/>
          <w:bCs/>
          <w:color w:val="auto"/>
          <w:sz w:val="36"/>
          <w:szCs w:val="36"/>
          <w:highlight w:val="none"/>
          <w:lang w:eastAsia="zh-CN"/>
        </w:rPr>
        <w:t>第三部分  专用条款</w:t>
      </w:r>
      <w:bookmarkEnd w:id="427"/>
    </w:p>
    <w:p>
      <w:pPr>
        <w:jc w:val="center"/>
        <w:rPr>
          <w:rFonts w:hint="eastAsia" w:ascii="宋体"/>
          <w:b/>
          <w:bCs/>
          <w:color w:val="auto"/>
          <w:highlight w:val="none"/>
          <w:lang w:eastAsia="zh-CN"/>
        </w:rPr>
      </w:pPr>
    </w:p>
    <w:p>
      <w:pPr>
        <w:pStyle w:val="6"/>
        <w:tabs>
          <w:tab w:val="left" w:pos="420"/>
        </w:tabs>
        <w:spacing w:line="360" w:lineRule="auto"/>
        <w:rPr>
          <w:rFonts w:hint="eastAsia" w:ascii="仿宋" w:hAnsi="仿宋" w:eastAsia="仿宋"/>
          <w:b w:val="0"/>
          <w:bCs w:val="0"/>
          <w:color w:val="auto"/>
          <w:sz w:val="24"/>
          <w:szCs w:val="24"/>
          <w:highlight w:val="none"/>
          <w:lang w:eastAsia="zh-CN"/>
        </w:rPr>
      </w:pPr>
      <w:bookmarkStart w:id="429" w:name="_Toc9452"/>
      <w:r>
        <w:rPr>
          <w:rFonts w:hint="eastAsia" w:ascii="仿宋" w:hAnsi="仿宋" w:eastAsia="仿宋" w:cs="仿宋"/>
          <w:b w:val="0"/>
          <w:bCs w:val="0"/>
          <w:color w:val="auto"/>
          <w:sz w:val="24"/>
          <w:szCs w:val="24"/>
          <w:highlight w:val="none"/>
          <w:lang w:eastAsia="zh-CN"/>
        </w:rPr>
        <w:t>1．  定义</w:t>
      </w:r>
      <w:bookmarkEnd w:id="429"/>
    </w:p>
    <w:p>
      <w:pPr>
        <w:autoSpaceDE w:val="0"/>
        <w:autoSpaceDN w:val="0"/>
        <w:adjustRightInd w:val="0"/>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1.3.16利润：</w:t>
      </w:r>
    </w:p>
    <w:p>
      <w:pPr>
        <w:autoSpaceDE w:val="0"/>
        <w:autoSpaceDN w:val="0"/>
        <w:adjustRightInd w:val="0"/>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本条不适用</w:t>
      </w:r>
    </w:p>
    <w:p>
      <w:pPr>
        <w:autoSpaceDE w:val="0"/>
        <w:autoSpaceDN w:val="0"/>
        <w:adjustRightInd w:val="0"/>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按通用条款执行</w:t>
      </w:r>
    </w:p>
    <w:p>
      <w:pPr>
        <w:autoSpaceDE w:val="0"/>
        <w:autoSpaceDN w:val="0"/>
        <w:adjustRightInd w:val="0"/>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本合同适用的利润百分比为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autoSpaceDE w:val="0"/>
        <w:autoSpaceDN w:val="0"/>
        <w:adjustRightInd w:val="0"/>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1.8.5 单项工程</w:t>
      </w:r>
    </w:p>
    <w:p>
      <w:pPr>
        <w:autoSpaceDE w:val="0"/>
        <w:autoSpaceDN w:val="0"/>
        <w:adjustRightInd w:val="0"/>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名称：</w:t>
      </w:r>
      <w:r>
        <w:rPr>
          <w:rFonts w:hint="eastAsia" w:ascii="仿宋" w:hAnsi="仿宋" w:eastAsia="仿宋" w:cs="仿宋"/>
          <w:color w:val="auto"/>
          <w:highlight w:val="none"/>
          <w:u w:val="single"/>
          <w:lang w:eastAsia="zh-CN"/>
        </w:rPr>
        <w:t xml:space="preserve">                                                   </w:t>
      </w:r>
    </w:p>
    <w:p>
      <w:pPr>
        <w:autoSpaceDE w:val="0"/>
        <w:autoSpaceDN w:val="0"/>
        <w:adjustRightInd w:val="0"/>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内容：</w:t>
      </w:r>
      <w:r>
        <w:rPr>
          <w:rFonts w:hint="eastAsia" w:ascii="仿宋" w:hAnsi="仿宋" w:eastAsia="仿宋" w:cs="仿宋"/>
          <w:color w:val="auto"/>
          <w:highlight w:val="none"/>
          <w:u w:val="single"/>
          <w:lang w:eastAsia="zh-CN"/>
        </w:rPr>
        <w:t xml:space="preserve">                                                    </w:t>
      </w:r>
    </w:p>
    <w:p>
      <w:pPr>
        <w:autoSpaceDE w:val="0"/>
        <w:autoSpaceDN w:val="0"/>
        <w:adjustRightInd w:val="0"/>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范围：</w:t>
      </w:r>
      <w:r>
        <w:rPr>
          <w:rFonts w:hint="eastAsia" w:ascii="仿宋" w:hAnsi="仿宋" w:eastAsia="仿宋" w:cs="仿宋"/>
          <w:color w:val="auto"/>
          <w:highlight w:val="none"/>
          <w:u w:val="single"/>
          <w:lang w:eastAsia="zh-CN"/>
        </w:rPr>
        <w:t xml:space="preserve">                                                    </w:t>
      </w:r>
    </w:p>
    <w:p>
      <w:pPr>
        <w:autoSpaceDE w:val="0"/>
        <w:autoSpaceDN w:val="0"/>
        <w:adjustRightInd w:val="0"/>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1.10.7  所采用的书面形式包括： </w:t>
      </w:r>
    </w:p>
    <w:p>
      <w:pPr>
        <w:autoSpaceDE w:val="0"/>
        <w:autoSpaceDN w:val="0"/>
        <w:adjustRightInd w:val="0"/>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hint="eastAsia" w:ascii="仿宋" w:hAnsi="仿宋" w:eastAsia="仿宋" w:cs="仿宋"/>
          <w:color w:val="auto"/>
          <w:highlight w:val="none"/>
          <w:lang w:eastAsia="zh-CN"/>
        </w:rPr>
        <w:t xml:space="preserve"> 合同文件；</w:t>
      </w:r>
    </w:p>
    <w:p>
      <w:pPr>
        <w:autoSpaceDE w:val="0"/>
        <w:autoSpaceDN w:val="0"/>
        <w:adjustRightInd w:val="0"/>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hint="eastAsia" w:ascii="仿宋" w:hAnsi="仿宋" w:eastAsia="仿宋" w:cs="仿宋"/>
          <w:color w:val="auto"/>
          <w:highlight w:val="none"/>
          <w:lang w:eastAsia="zh-CN"/>
        </w:rPr>
        <w:t xml:space="preserve"> 信函；</w:t>
      </w:r>
    </w:p>
    <w:p>
      <w:pPr>
        <w:autoSpaceDE w:val="0"/>
        <w:autoSpaceDN w:val="0"/>
        <w:adjustRightInd w:val="0"/>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电报；</w:t>
      </w:r>
    </w:p>
    <w:p>
      <w:pPr>
        <w:autoSpaceDE w:val="0"/>
        <w:autoSpaceDN w:val="0"/>
        <w:adjustRightInd w:val="0"/>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传真；</w:t>
      </w:r>
    </w:p>
    <w:p>
      <w:pPr>
        <w:autoSpaceDE w:val="0"/>
        <w:autoSpaceDN w:val="0"/>
        <w:adjustRightInd w:val="0"/>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hint="eastAsia" w:ascii="仿宋" w:hAnsi="仿宋" w:eastAsia="仿宋" w:cs="仿宋"/>
          <w:color w:val="auto"/>
          <w:highlight w:val="none"/>
          <w:lang w:eastAsia="zh-CN"/>
        </w:rPr>
        <w:t xml:space="preserve"> 会议纪要；</w:t>
      </w:r>
    </w:p>
    <w:p>
      <w:pPr>
        <w:autoSpaceDE w:val="0"/>
        <w:autoSpaceDN w:val="0"/>
        <w:adjustRightInd w:val="0"/>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hint="eastAsia" w:ascii="仿宋" w:hAnsi="仿宋" w:eastAsia="仿宋" w:cs="仿宋"/>
          <w:color w:val="auto"/>
          <w:highlight w:val="none"/>
          <w:lang w:eastAsia="zh-CN"/>
        </w:rPr>
        <w:t xml:space="preserve"> 电子邮件；</w:t>
      </w:r>
    </w:p>
    <w:p>
      <w:pPr>
        <w:autoSpaceDE w:val="0"/>
        <w:autoSpaceDN w:val="0"/>
        <w:adjustRightInd w:val="0"/>
        <w:spacing w:line="360" w:lineRule="auto"/>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其他：</w:t>
      </w:r>
      <w:r>
        <w:rPr>
          <w:rFonts w:hint="eastAsia" w:ascii="仿宋" w:hAnsi="仿宋" w:eastAsia="仿宋" w:cs="仿宋"/>
          <w:color w:val="auto"/>
          <w:highlight w:val="none"/>
          <w:u w:val="single"/>
          <w:lang w:eastAsia="zh-CN"/>
        </w:rPr>
        <w:t xml:space="preserve">                 </w:t>
      </w:r>
    </w:p>
    <w:p>
      <w:pPr>
        <w:pStyle w:val="6"/>
        <w:tabs>
          <w:tab w:val="left" w:pos="420"/>
        </w:tabs>
        <w:spacing w:line="360" w:lineRule="auto"/>
        <w:rPr>
          <w:rFonts w:hint="eastAsia" w:ascii="仿宋" w:hAnsi="仿宋" w:eastAsia="仿宋" w:cs="仿宋"/>
          <w:b w:val="0"/>
          <w:bCs w:val="0"/>
          <w:color w:val="auto"/>
          <w:sz w:val="24"/>
          <w:szCs w:val="24"/>
          <w:highlight w:val="none"/>
          <w:lang w:eastAsia="zh-CN"/>
        </w:rPr>
      </w:pPr>
      <w:bookmarkStart w:id="430" w:name="_Toc18643"/>
      <w:r>
        <w:rPr>
          <w:rFonts w:hint="eastAsia" w:ascii="仿宋" w:hAnsi="仿宋" w:eastAsia="仿宋" w:cs="仿宋"/>
          <w:b w:val="0"/>
          <w:bCs w:val="0"/>
          <w:color w:val="auto"/>
          <w:sz w:val="24"/>
          <w:szCs w:val="24"/>
          <w:highlight w:val="none"/>
          <w:lang w:eastAsia="zh-CN"/>
        </w:rPr>
        <w:t>2．  合同文件及解释</w:t>
      </w:r>
      <w:bookmarkEnd w:id="430"/>
    </w:p>
    <w:p>
      <w:pPr>
        <w:spacing w:line="360" w:lineRule="auto"/>
        <w:rPr>
          <w:rFonts w:hint="eastAsia" w:ascii="仿宋" w:hAnsi="仿宋" w:eastAsia="仿宋" w:cs="仿宋"/>
          <w:b/>
          <w:bCs/>
          <w:color w:val="auto"/>
          <w:highlight w:val="none"/>
          <w:lang w:eastAsia="zh-CN"/>
        </w:rPr>
      </w:pPr>
      <w:bookmarkStart w:id="431" w:name="_Toc20134"/>
      <w:r>
        <w:rPr>
          <w:rFonts w:hint="eastAsia" w:ascii="仿宋" w:hAnsi="仿宋" w:eastAsia="仿宋" w:cs="仿宋"/>
          <w:color w:val="auto"/>
          <w:highlight w:val="none"/>
          <w:lang w:eastAsia="zh-CN"/>
        </w:rPr>
        <w:t xml:space="preserve">2.2 </w:t>
      </w:r>
      <w:r>
        <w:rPr>
          <w:rFonts w:hint="eastAsia" w:ascii="仿宋" w:hAnsi="仿宋" w:eastAsia="仿宋" w:cs="仿宋"/>
          <w:b/>
          <w:bCs/>
          <w:color w:val="auto"/>
          <w:highlight w:val="none"/>
          <w:lang w:eastAsia="zh-CN"/>
        </w:rPr>
        <w:t>合同文件组成及优先顺序</w:t>
      </w:r>
      <w:bookmarkEnd w:id="431"/>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合同文件组成及优先顺序为：</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仿宋" w:hAnsi="仿宋" w:eastAsia="仿宋" w:cs="仿宋"/>
          <w:color w:val="auto"/>
          <w:kern w:val="0"/>
          <w:sz w:val="24"/>
          <w:szCs w:val="24"/>
          <w:highlight w:val="none"/>
          <w:shd w:val="clear" w:color="auto" w:fill="auto"/>
        </w:rPr>
      </w:pPr>
      <w:r>
        <w:rPr>
          <w:rFonts w:hint="eastAsia" w:ascii="仿宋" w:hAnsi="仿宋" w:eastAsia="仿宋" w:cs="仿宋"/>
          <w:color w:val="auto"/>
          <w:kern w:val="0"/>
          <w:sz w:val="24"/>
          <w:szCs w:val="24"/>
          <w:highlight w:val="none"/>
          <w:shd w:val="clear" w:color="auto" w:fill="auto"/>
          <w:lang w:eastAsia="zh-CN"/>
        </w:rPr>
        <w:t>（</w:t>
      </w:r>
      <w:r>
        <w:rPr>
          <w:rFonts w:hint="eastAsia" w:ascii="仿宋" w:hAnsi="仿宋" w:eastAsia="仿宋" w:cs="仿宋"/>
          <w:color w:val="auto"/>
          <w:kern w:val="0"/>
          <w:sz w:val="24"/>
          <w:szCs w:val="24"/>
          <w:highlight w:val="none"/>
          <w:shd w:val="clear" w:color="auto" w:fill="auto"/>
          <w:lang w:val="en-US" w:eastAsia="zh-CN"/>
        </w:rPr>
        <w:t>1</w:t>
      </w:r>
      <w:r>
        <w:rPr>
          <w:rFonts w:hint="eastAsia" w:ascii="仿宋" w:hAnsi="仿宋" w:eastAsia="仿宋" w:cs="仿宋"/>
          <w:color w:val="auto"/>
          <w:kern w:val="0"/>
          <w:sz w:val="24"/>
          <w:szCs w:val="24"/>
          <w:highlight w:val="none"/>
          <w:shd w:val="clear" w:color="auto" w:fill="auto"/>
          <w:lang w:eastAsia="zh-CN"/>
        </w:rPr>
        <w:t>）</w:t>
      </w:r>
      <w:r>
        <w:rPr>
          <w:rFonts w:hint="eastAsia" w:ascii="仿宋" w:hAnsi="仿宋" w:eastAsia="仿宋" w:cs="仿宋"/>
          <w:color w:val="auto"/>
          <w:kern w:val="0"/>
          <w:sz w:val="24"/>
          <w:szCs w:val="24"/>
          <w:highlight w:val="none"/>
          <w:shd w:val="clear" w:color="auto" w:fill="auto"/>
        </w:rPr>
        <w:t>履行本合同的相关补充协议</w:t>
      </w:r>
      <w:r>
        <w:rPr>
          <w:rFonts w:hint="eastAsia" w:ascii="仿宋" w:hAnsi="仿宋" w:eastAsia="仿宋" w:cs="仿宋"/>
          <w:color w:val="auto"/>
          <w:kern w:val="0"/>
          <w:sz w:val="24"/>
          <w:szCs w:val="24"/>
          <w:highlight w:val="none"/>
          <w:shd w:val="clear" w:color="auto" w:fill="auto"/>
          <w:lang w:eastAsia="zh-CN"/>
        </w:rPr>
        <w:t>或修正文件</w:t>
      </w:r>
      <w:r>
        <w:rPr>
          <w:rFonts w:hint="eastAsia" w:ascii="仿宋" w:hAnsi="仿宋" w:eastAsia="仿宋" w:cs="仿宋"/>
          <w:color w:val="auto"/>
          <w:kern w:val="0"/>
          <w:sz w:val="24"/>
          <w:szCs w:val="24"/>
          <w:highlight w:val="none"/>
          <w:shd w:val="clear" w:color="auto" w:fill="auto"/>
        </w:rPr>
        <w:t>；</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仿宋" w:hAnsi="仿宋" w:eastAsia="仿宋" w:cs="仿宋"/>
          <w:color w:val="auto"/>
          <w:kern w:val="0"/>
          <w:sz w:val="24"/>
          <w:szCs w:val="24"/>
          <w:highlight w:val="none"/>
          <w:shd w:val="clear" w:color="auto" w:fill="auto"/>
        </w:rPr>
      </w:pPr>
      <w:r>
        <w:rPr>
          <w:rFonts w:hint="eastAsia" w:ascii="仿宋" w:hAnsi="仿宋" w:eastAsia="仿宋" w:cs="仿宋"/>
          <w:color w:val="auto"/>
          <w:kern w:val="0"/>
          <w:sz w:val="24"/>
          <w:szCs w:val="24"/>
          <w:highlight w:val="none"/>
          <w:shd w:val="clear" w:color="auto" w:fill="auto"/>
          <w:lang w:eastAsia="zh-CN"/>
        </w:rPr>
        <w:t>（</w:t>
      </w:r>
      <w:r>
        <w:rPr>
          <w:rFonts w:hint="eastAsia" w:ascii="仿宋" w:hAnsi="仿宋" w:eastAsia="仿宋" w:cs="仿宋"/>
          <w:color w:val="auto"/>
          <w:kern w:val="0"/>
          <w:sz w:val="24"/>
          <w:szCs w:val="24"/>
          <w:highlight w:val="none"/>
          <w:shd w:val="clear" w:color="auto" w:fill="auto"/>
          <w:lang w:val="en-US" w:eastAsia="zh-CN"/>
        </w:rPr>
        <w:t>2</w:t>
      </w:r>
      <w:r>
        <w:rPr>
          <w:rFonts w:hint="eastAsia" w:ascii="仿宋" w:hAnsi="仿宋" w:eastAsia="仿宋" w:cs="仿宋"/>
          <w:color w:val="auto"/>
          <w:kern w:val="0"/>
          <w:sz w:val="24"/>
          <w:szCs w:val="24"/>
          <w:highlight w:val="none"/>
          <w:shd w:val="clear" w:color="auto" w:fill="auto"/>
          <w:lang w:eastAsia="zh-CN"/>
        </w:rPr>
        <w:t>）</w:t>
      </w:r>
      <w:r>
        <w:rPr>
          <w:rFonts w:hint="eastAsia" w:ascii="仿宋" w:hAnsi="仿宋" w:eastAsia="仿宋" w:cs="仿宋"/>
          <w:color w:val="auto"/>
          <w:kern w:val="0"/>
          <w:sz w:val="24"/>
          <w:szCs w:val="24"/>
          <w:highlight w:val="none"/>
          <w:shd w:val="clear" w:color="auto" w:fill="auto"/>
        </w:rPr>
        <w:t>协议书；</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仿宋" w:hAnsi="仿宋" w:eastAsia="仿宋" w:cs="仿宋"/>
          <w:color w:val="auto"/>
          <w:kern w:val="0"/>
          <w:sz w:val="24"/>
          <w:szCs w:val="24"/>
          <w:highlight w:val="none"/>
          <w:shd w:val="clear" w:color="auto" w:fill="auto"/>
        </w:rPr>
      </w:pPr>
      <w:r>
        <w:rPr>
          <w:rFonts w:hint="eastAsia" w:ascii="仿宋" w:hAnsi="仿宋" w:eastAsia="仿宋" w:cs="仿宋"/>
          <w:color w:val="auto"/>
          <w:kern w:val="0"/>
          <w:sz w:val="24"/>
          <w:szCs w:val="24"/>
          <w:highlight w:val="none"/>
          <w:shd w:val="clear" w:color="auto" w:fill="auto"/>
          <w:lang w:eastAsia="zh-CN"/>
        </w:rPr>
        <w:t>（</w:t>
      </w:r>
      <w:r>
        <w:rPr>
          <w:rFonts w:hint="eastAsia" w:ascii="仿宋" w:hAnsi="仿宋" w:eastAsia="仿宋" w:cs="仿宋"/>
          <w:color w:val="auto"/>
          <w:kern w:val="0"/>
          <w:sz w:val="24"/>
          <w:szCs w:val="24"/>
          <w:highlight w:val="none"/>
          <w:shd w:val="clear" w:color="auto" w:fill="auto"/>
          <w:lang w:val="en-US" w:eastAsia="zh-CN"/>
        </w:rPr>
        <w:t>3</w:t>
      </w:r>
      <w:r>
        <w:rPr>
          <w:rFonts w:hint="eastAsia" w:ascii="仿宋" w:hAnsi="仿宋" w:eastAsia="仿宋" w:cs="仿宋"/>
          <w:color w:val="auto"/>
          <w:kern w:val="0"/>
          <w:sz w:val="24"/>
          <w:szCs w:val="24"/>
          <w:highlight w:val="none"/>
          <w:shd w:val="clear" w:color="auto" w:fill="auto"/>
          <w:lang w:eastAsia="zh-CN"/>
        </w:rPr>
        <w:t>）</w:t>
      </w:r>
      <w:r>
        <w:rPr>
          <w:rFonts w:hint="eastAsia" w:ascii="仿宋" w:hAnsi="仿宋" w:eastAsia="仿宋" w:cs="仿宋"/>
          <w:color w:val="auto"/>
          <w:kern w:val="0"/>
          <w:sz w:val="24"/>
          <w:szCs w:val="24"/>
          <w:highlight w:val="none"/>
          <w:shd w:val="clear" w:color="auto" w:fill="auto"/>
        </w:rPr>
        <w:t>中标通知书；</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仿宋" w:hAnsi="仿宋" w:eastAsia="仿宋" w:cs="仿宋"/>
          <w:color w:val="auto"/>
          <w:kern w:val="0"/>
          <w:sz w:val="24"/>
          <w:szCs w:val="24"/>
          <w:highlight w:val="none"/>
          <w:shd w:val="clear" w:color="auto" w:fill="auto"/>
        </w:rPr>
      </w:pPr>
      <w:r>
        <w:rPr>
          <w:rFonts w:hint="eastAsia" w:ascii="仿宋" w:hAnsi="仿宋" w:eastAsia="仿宋" w:cs="仿宋"/>
          <w:color w:val="auto"/>
          <w:kern w:val="0"/>
          <w:sz w:val="24"/>
          <w:szCs w:val="24"/>
          <w:highlight w:val="none"/>
          <w:shd w:val="clear" w:color="auto" w:fill="auto"/>
          <w:lang w:eastAsia="zh-CN"/>
        </w:rPr>
        <w:t>（</w:t>
      </w:r>
      <w:r>
        <w:rPr>
          <w:rFonts w:hint="eastAsia" w:ascii="仿宋" w:hAnsi="仿宋" w:eastAsia="仿宋" w:cs="仿宋"/>
          <w:color w:val="auto"/>
          <w:kern w:val="0"/>
          <w:sz w:val="24"/>
          <w:szCs w:val="24"/>
          <w:highlight w:val="none"/>
          <w:shd w:val="clear" w:color="auto" w:fill="auto"/>
          <w:lang w:val="en-US" w:eastAsia="zh-CN"/>
        </w:rPr>
        <w:t>4</w:t>
      </w:r>
      <w:r>
        <w:rPr>
          <w:rFonts w:hint="eastAsia" w:ascii="仿宋" w:hAnsi="仿宋" w:eastAsia="仿宋" w:cs="仿宋"/>
          <w:color w:val="auto"/>
          <w:kern w:val="0"/>
          <w:sz w:val="24"/>
          <w:szCs w:val="24"/>
          <w:highlight w:val="none"/>
          <w:shd w:val="clear" w:color="auto" w:fill="auto"/>
          <w:lang w:eastAsia="zh-CN"/>
        </w:rPr>
        <w:t>）</w:t>
      </w:r>
      <w:r>
        <w:rPr>
          <w:rFonts w:hint="eastAsia" w:ascii="仿宋" w:hAnsi="仿宋" w:eastAsia="仿宋" w:cs="仿宋"/>
          <w:color w:val="auto"/>
          <w:kern w:val="0"/>
          <w:sz w:val="24"/>
          <w:szCs w:val="24"/>
          <w:highlight w:val="none"/>
          <w:shd w:val="clear" w:color="auto" w:fill="auto"/>
        </w:rPr>
        <w:t>专用条款；</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仿宋" w:hAnsi="仿宋" w:eastAsia="仿宋" w:cs="仿宋"/>
          <w:color w:val="auto"/>
          <w:highlight w:val="none"/>
          <w:lang w:eastAsia="zh-CN" w:bidi="ar-SA"/>
        </w:rPr>
      </w:pPr>
      <w:r>
        <w:rPr>
          <w:rFonts w:hint="eastAsia" w:ascii="仿宋" w:hAnsi="仿宋" w:eastAsia="仿宋" w:cs="仿宋"/>
          <w:color w:val="auto"/>
          <w:kern w:val="0"/>
          <w:sz w:val="24"/>
          <w:szCs w:val="24"/>
          <w:highlight w:val="none"/>
          <w:shd w:val="clear" w:color="auto" w:fill="auto"/>
          <w:lang w:eastAsia="zh-CN"/>
        </w:rPr>
        <w:t>（</w:t>
      </w:r>
      <w:r>
        <w:rPr>
          <w:rFonts w:hint="eastAsia" w:ascii="仿宋" w:hAnsi="仿宋" w:eastAsia="仿宋" w:cs="仿宋"/>
          <w:color w:val="auto"/>
          <w:kern w:val="0"/>
          <w:sz w:val="24"/>
          <w:szCs w:val="24"/>
          <w:highlight w:val="none"/>
          <w:shd w:val="clear" w:color="auto" w:fill="auto"/>
          <w:lang w:val="en-US" w:eastAsia="zh-CN"/>
        </w:rPr>
        <w:t>5</w:t>
      </w:r>
      <w:r>
        <w:rPr>
          <w:rFonts w:hint="eastAsia" w:ascii="仿宋" w:hAnsi="仿宋" w:eastAsia="仿宋" w:cs="仿宋"/>
          <w:color w:val="auto"/>
          <w:kern w:val="0"/>
          <w:sz w:val="24"/>
          <w:szCs w:val="24"/>
          <w:highlight w:val="none"/>
          <w:shd w:val="clear" w:color="auto" w:fill="auto"/>
          <w:lang w:eastAsia="zh-CN"/>
        </w:rPr>
        <w:t>）</w:t>
      </w:r>
      <w:r>
        <w:rPr>
          <w:rFonts w:hint="eastAsia" w:ascii="仿宋" w:hAnsi="仿宋" w:eastAsia="仿宋" w:cs="仿宋"/>
          <w:color w:val="auto"/>
          <w:highlight w:val="none"/>
          <w:lang w:eastAsia="zh-CN" w:bidi="ar-SA"/>
        </w:rPr>
        <w:t>承包人投标文件及其附件（含评标期间的澄清文件和补充资料）；</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仿宋" w:hAnsi="仿宋" w:eastAsia="仿宋" w:cs="仿宋"/>
          <w:color w:val="auto"/>
          <w:kern w:val="0"/>
          <w:sz w:val="24"/>
          <w:szCs w:val="24"/>
          <w:highlight w:val="none"/>
          <w:shd w:val="clear" w:color="auto" w:fill="auto"/>
          <w:lang w:eastAsia="zh-CN"/>
        </w:rPr>
      </w:pPr>
      <w:r>
        <w:rPr>
          <w:rFonts w:hint="eastAsia" w:ascii="仿宋" w:hAnsi="仿宋" w:eastAsia="仿宋" w:cs="仿宋"/>
          <w:color w:val="auto"/>
          <w:kern w:val="0"/>
          <w:sz w:val="24"/>
          <w:szCs w:val="24"/>
          <w:highlight w:val="none"/>
          <w:shd w:val="clear" w:color="auto" w:fill="auto"/>
          <w:lang w:eastAsia="zh-CN"/>
        </w:rPr>
        <w:t>（</w:t>
      </w:r>
      <w:r>
        <w:rPr>
          <w:rFonts w:hint="eastAsia" w:ascii="仿宋" w:hAnsi="仿宋" w:eastAsia="仿宋" w:cs="仿宋"/>
          <w:color w:val="auto"/>
          <w:kern w:val="0"/>
          <w:sz w:val="24"/>
          <w:szCs w:val="24"/>
          <w:highlight w:val="none"/>
          <w:shd w:val="clear" w:color="auto" w:fill="auto"/>
          <w:lang w:val="en-US" w:eastAsia="zh-CN"/>
        </w:rPr>
        <w:t>6</w:t>
      </w:r>
      <w:r>
        <w:rPr>
          <w:rFonts w:hint="eastAsia" w:ascii="仿宋" w:hAnsi="仿宋" w:eastAsia="仿宋" w:cs="仿宋"/>
          <w:color w:val="auto"/>
          <w:kern w:val="0"/>
          <w:sz w:val="24"/>
          <w:szCs w:val="24"/>
          <w:highlight w:val="none"/>
          <w:shd w:val="clear" w:color="auto" w:fill="auto"/>
          <w:lang w:eastAsia="zh-CN"/>
        </w:rPr>
        <w:t>）通用条款；</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仿宋" w:hAnsi="仿宋" w:eastAsia="仿宋" w:cs="仿宋"/>
          <w:color w:val="auto"/>
          <w:kern w:val="0"/>
          <w:sz w:val="24"/>
          <w:szCs w:val="24"/>
          <w:highlight w:val="none"/>
          <w:shd w:val="clear" w:color="auto" w:fill="auto"/>
          <w:lang w:eastAsia="zh-CN"/>
        </w:rPr>
      </w:pPr>
      <w:r>
        <w:rPr>
          <w:rFonts w:hint="eastAsia" w:ascii="仿宋" w:hAnsi="仿宋" w:eastAsia="仿宋" w:cs="仿宋"/>
          <w:color w:val="auto"/>
          <w:kern w:val="0"/>
          <w:sz w:val="24"/>
          <w:szCs w:val="24"/>
          <w:highlight w:val="none"/>
          <w:shd w:val="clear" w:color="auto" w:fill="auto"/>
          <w:lang w:eastAsia="zh-CN"/>
        </w:rPr>
        <w:t>（</w:t>
      </w:r>
      <w:r>
        <w:rPr>
          <w:rFonts w:hint="eastAsia" w:ascii="仿宋" w:hAnsi="仿宋" w:eastAsia="仿宋" w:cs="仿宋"/>
          <w:color w:val="auto"/>
          <w:kern w:val="0"/>
          <w:sz w:val="24"/>
          <w:szCs w:val="24"/>
          <w:highlight w:val="none"/>
          <w:shd w:val="clear" w:color="auto" w:fill="auto"/>
          <w:lang w:val="en-US" w:eastAsia="zh-CN"/>
        </w:rPr>
        <w:t>7</w:t>
      </w:r>
      <w:r>
        <w:rPr>
          <w:rFonts w:hint="eastAsia" w:ascii="仿宋" w:hAnsi="仿宋" w:eastAsia="仿宋" w:cs="仿宋"/>
          <w:color w:val="auto"/>
          <w:kern w:val="0"/>
          <w:sz w:val="24"/>
          <w:szCs w:val="24"/>
          <w:highlight w:val="none"/>
          <w:shd w:val="clear" w:color="auto" w:fill="auto"/>
          <w:lang w:eastAsia="zh-CN"/>
        </w:rPr>
        <w:t>）《发包人要求》；</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仿宋" w:hAnsi="仿宋" w:eastAsia="仿宋" w:cs="仿宋"/>
          <w:color w:val="auto"/>
          <w:kern w:val="0"/>
          <w:sz w:val="24"/>
          <w:szCs w:val="24"/>
          <w:highlight w:val="none"/>
          <w:shd w:val="clear" w:color="auto" w:fill="auto"/>
        </w:rPr>
      </w:pPr>
      <w:r>
        <w:rPr>
          <w:rFonts w:hint="eastAsia" w:ascii="仿宋" w:hAnsi="仿宋" w:eastAsia="仿宋" w:cs="仿宋"/>
          <w:color w:val="auto"/>
          <w:kern w:val="0"/>
          <w:sz w:val="24"/>
          <w:szCs w:val="24"/>
          <w:highlight w:val="none"/>
          <w:shd w:val="clear" w:color="auto" w:fill="auto"/>
          <w:lang w:eastAsia="zh-CN"/>
        </w:rPr>
        <w:t>（</w:t>
      </w:r>
      <w:r>
        <w:rPr>
          <w:rFonts w:hint="eastAsia" w:ascii="仿宋" w:hAnsi="仿宋" w:eastAsia="仿宋" w:cs="仿宋"/>
          <w:color w:val="auto"/>
          <w:kern w:val="0"/>
          <w:sz w:val="24"/>
          <w:szCs w:val="24"/>
          <w:highlight w:val="none"/>
          <w:shd w:val="clear" w:color="auto" w:fill="auto"/>
          <w:lang w:val="en-US" w:eastAsia="zh-CN"/>
        </w:rPr>
        <w:t>8</w:t>
      </w:r>
      <w:r>
        <w:rPr>
          <w:rFonts w:hint="eastAsia" w:ascii="仿宋" w:hAnsi="仿宋" w:eastAsia="仿宋" w:cs="仿宋"/>
          <w:color w:val="auto"/>
          <w:kern w:val="0"/>
          <w:sz w:val="24"/>
          <w:szCs w:val="24"/>
          <w:highlight w:val="none"/>
          <w:shd w:val="clear" w:color="auto" w:fill="auto"/>
          <w:lang w:eastAsia="zh-CN"/>
        </w:rPr>
        <w:t>）</w:t>
      </w:r>
      <w:r>
        <w:rPr>
          <w:rFonts w:hint="eastAsia" w:ascii="仿宋" w:hAnsi="仿宋" w:eastAsia="仿宋" w:cs="仿宋"/>
          <w:color w:val="auto"/>
          <w:kern w:val="0"/>
          <w:sz w:val="24"/>
          <w:szCs w:val="24"/>
          <w:highlight w:val="none"/>
          <w:shd w:val="clear" w:color="auto" w:fill="auto"/>
        </w:rPr>
        <w:t>标准、规范及有关技术文件</w:t>
      </w:r>
      <w:r>
        <w:rPr>
          <w:rFonts w:hint="eastAsia" w:ascii="仿宋" w:hAnsi="仿宋" w:eastAsia="仿宋" w:cs="仿宋"/>
          <w:color w:val="auto"/>
          <w:kern w:val="0"/>
          <w:sz w:val="24"/>
          <w:szCs w:val="24"/>
          <w:highlight w:val="none"/>
          <w:u w:val="single"/>
          <w:shd w:val="clear" w:color="auto" w:fill="auto"/>
          <w:lang w:eastAsia="zh-CN"/>
        </w:rPr>
        <w:t>（含</w:t>
      </w:r>
      <w:r>
        <w:rPr>
          <w:rFonts w:hint="eastAsia" w:ascii="仿宋" w:hAnsi="仿宋" w:eastAsia="仿宋" w:cs="Times New Roman"/>
          <w:color w:val="auto"/>
          <w:sz w:val="24"/>
          <w:szCs w:val="24"/>
          <w:highlight w:val="none"/>
          <w:u w:val="single"/>
          <w:shd w:val="clear" w:color="auto" w:fill="auto"/>
        </w:rPr>
        <w:t>发包人、承包人双方和监理工程师审核确认的施工组织方案</w:t>
      </w:r>
      <w:r>
        <w:rPr>
          <w:rFonts w:hint="eastAsia" w:ascii="仿宋" w:hAnsi="仿宋" w:eastAsia="仿宋" w:cs="仿宋"/>
          <w:color w:val="auto"/>
          <w:kern w:val="0"/>
          <w:sz w:val="24"/>
          <w:szCs w:val="24"/>
          <w:highlight w:val="none"/>
          <w:u w:val="single"/>
          <w:shd w:val="clear" w:color="auto" w:fill="auto"/>
          <w:lang w:eastAsia="zh-CN"/>
        </w:rPr>
        <w:t>）</w:t>
      </w:r>
      <w:r>
        <w:rPr>
          <w:rFonts w:hint="eastAsia" w:ascii="仿宋" w:hAnsi="仿宋" w:eastAsia="仿宋" w:cs="仿宋"/>
          <w:color w:val="auto"/>
          <w:kern w:val="0"/>
          <w:sz w:val="24"/>
          <w:szCs w:val="24"/>
          <w:highlight w:val="none"/>
          <w:shd w:val="clear" w:color="auto" w:fill="auto"/>
        </w:rPr>
        <w:t>；</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仿宋" w:hAnsi="仿宋" w:eastAsia="仿宋" w:cs="仿宋"/>
          <w:color w:val="auto"/>
          <w:kern w:val="0"/>
          <w:sz w:val="24"/>
          <w:szCs w:val="24"/>
          <w:highlight w:val="none"/>
          <w:shd w:val="clear" w:color="auto" w:fill="auto"/>
        </w:rPr>
      </w:pPr>
      <w:r>
        <w:rPr>
          <w:rFonts w:hint="eastAsia" w:ascii="仿宋" w:hAnsi="仿宋" w:eastAsia="仿宋" w:cs="仿宋"/>
          <w:color w:val="auto"/>
          <w:kern w:val="0"/>
          <w:sz w:val="24"/>
          <w:szCs w:val="24"/>
          <w:highlight w:val="none"/>
          <w:shd w:val="clear" w:color="auto" w:fill="auto"/>
          <w:lang w:eastAsia="zh-CN"/>
        </w:rPr>
        <w:t>（</w:t>
      </w:r>
      <w:r>
        <w:rPr>
          <w:rFonts w:hint="eastAsia" w:ascii="仿宋" w:hAnsi="仿宋" w:eastAsia="仿宋" w:cs="仿宋"/>
          <w:color w:val="auto"/>
          <w:kern w:val="0"/>
          <w:sz w:val="24"/>
          <w:szCs w:val="24"/>
          <w:highlight w:val="none"/>
          <w:shd w:val="clear" w:color="auto" w:fill="auto"/>
          <w:lang w:val="en-US" w:eastAsia="zh-CN"/>
        </w:rPr>
        <w:t>9</w:t>
      </w:r>
      <w:r>
        <w:rPr>
          <w:rFonts w:hint="eastAsia" w:ascii="仿宋" w:hAnsi="仿宋" w:eastAsia="仿宋" w:cs="仿宋"/>
          <w:color w:val="auto"/>
          <w:kern w:val="0"/>
          <w:sz w:val="24"/>
          <w:szCs w:val="24"/>
          <w:highlight w:val="none"/>
          <w:shd w:val="clear" w:color="auto" w:fill="auto"/>
          <w:lang w:eastAsia="zh-CN"/>
        </w:rPr>
        <w:t>）</w:t>
      </w:r>
      <w:r>
        <w:rPr>
          <w:rFonts w:hint="eastAsia" w:ascii="仿宋" w:hAnsi="仿宋" w:eastAsia="仿宋" w:cs="仿宋"/>
          <w:color w:val="auto"/>
          <w:highlight w:val="none"/>
          <w:lang w:eastAsia="zh-CN" w:bidi="ar-SA"/>
        </w:rPr>
        <w:t>项目基础资料；</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仿宋" w:hAnsi="仿宋" w:eastAsia="仿宋" w:cs="仿宋"/>
          <w:color w:val="auto"/>
          <w:kern w:val="0"/>
          <w:sz w:val="24"/>
          <w:szCs w:val="24"/>
          <w:highlight w:val="none"/>
          <w:u w:val="single"/>
          <w:shd w:val="clear" w:color="auto" w:fill="auto"/>
        </w:rPr>
      </w:pPr>
      <w:r>
        <w:rPr>
          <w:rFonts w:hint="eastAsia" w:ascii="仿宋" w:hAnsi="仿宋" w:eastAsia="仿宋" w:cs="仿宋"/>
          <w:color w:val="auto"/>
          <w:kern w:val="0"/>
          <w:sz w:val="24"/>
          <w:szCs w:val="24"/>
          <w:highlight w:val="none"/>
          <w:u w:val="none"/>
          <w:shd w:val="clear" w:color="auto" w:fill="auto"/>
          <w:lang w:eastAsia="zh-CN"/>
        </w:rPr>
        <w:t>（</w:t>
      </w:r>
      <w:r>
        <w:rPr>
          <w:rFonts w:hint="eastAsia" w:ascii="仿宋" w:hAnsi="仿宋" w:eastAsia="仿宋" w:cs="仿宋"/>
          <w:color w:val="auto"/>
          <w:kern w:val="0"/>
          <w:sz w:val="24"/>
          <w:szCs w:val="24"/>
          <w:highlight w:val="none"/>
          <w:u w:val="none"/>
          <w:shd w:val="clear" w:color="auto" w:fill="auto"/>
          <w:lang w:val="en-US" w:eastAsia="zh-CN"/>
        </w:rPr>
        <w:t>10</w:t>
      </w:r>
      <w:r>
        <w:rPr>
          <w:rFonts w:hint="eastAsia" w:ascii="仿宋" w:hAnsi="仿宋" w:eastAsia="仿宋" w:cs="仿宋"/>
          <w:color w:val="auto"/>
          <w:kern w:val="0"/>
          <w:sz w:val="24"/>
          <w:szCs w:val="24"/>
          <w:highlight w:val="none"/>
          <w:u w:val="none"/>
          <w:shd w:val="clear" w:color="auto" w:fill="auto"/>
          <w:lang w:eastAsia="zh-CN"/>
        </w:rPr>
        <w:t>）</w:t>
      </w:r>
      <w:r>
        <w:rPr>
          <w:rFonts w:hint="eastAsia" w:ascii="仿宋" w:hAnsi="仿宋" w:eastAsia="仿宋" w:cs="仿宋"/>
          <w:color w:val="auto"/>
          <w:highlight w:val="none"/>
          <w:lang w:eastAsia="zh-CN"/>
        </w:rPr>
        <w:t>招标文件</w:t>
      </w:r>
      <w:r>
        <w:rPr>
          <w:rFonts w:hint="eastAsia" w:ascii="仿宋" w:hAnsi="仿宋" w:eastAsia="仿宋" w:cs="仿宋"/>
          <w:color w:val="auto"/>
          <w:highlight w:val="none"/>
          <w:lang w:eastAsia="zh-CN" w:bidi="ar-SA"/>
        </w:rPr>
        <w:t>及其附件</w:t>
      </w:r>
      <w:r>
        <w:rPr>
          <w:rFonts w:hint="eastAsia" w:ascii="仿宋" w:hAnsi="仿宋" w:eastAsia="仿宋" w:cs="仿宋"/>
          <w:color w:val="auto"/>
          <w:highlight w:val="none"/>
          <w:lang w:eastAsia="zh-CN"/>
        </w:rPr>
        <w:t>（包括补充、修改、澄清的文件、答疑纪要）</w:t>
      </w:r>
      <w:r>
        <w:rPr>
          <w:rFonts w:hint="eastAsia" w:ascii="仿宋" w:hAnsi="仿宋" w:eastAsia="仿宋" w:cs="仿宋"/>
          <w:color w:val="auto"/>
          <w:kern w:val="0"/>
          <w:sz w:val="24"/>
          <w:szCs w:val="24"/>
          <w:highlight w:val="none"/>
          <w:shd w:val="clear" w:color="auto" w:fill="auto"/>
        </w:rPr>
        <w:t>；</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仿宋" w:hAnsi="仿宋" w:eastAsia="仿宋" w:cs="仿宋"/>
          <w:color w:val="auto"/>
          <w:highlight w:val="none"/>
          <w:lang w:eastAsia="zh-CN" w:bidi="ar-SA"/>
        </w:rPr>
      </w:pPr>
      <w:r>
        <w:rPr>
          <w:rFonts w:hint="eastAsia" w:ascii="仿宋" w:hAnsi="仿宋" w:eastAsia="仿宋" w:cs="仿宋"/>
          <w:color w:val="auto"/>
          <w:kern w:val="0"/>
          <w:sz w:val="24"/>
          <w:szCs w:val="24"/>
          <w:highlight w:val="none"/>
          <w:shd w:val="clear" w:color="auto" w:fill="auto"/>
          <w:lang w:eastAsia="zh-CN"/>
        </w:rPr>
        <w:t>（</w:t>
      </w:r>
      <w:r>
        <w:rPr>
          <w:rFonts w:hint="eastAsia" w:ascii="仿宋" w:hAnsi="仿宋" w:eastAsia="仿宋" w:cs="仿宋"/>
          <w:color w:val="auto"/>
          <w:kern w:val="0"/>
          <w:sz w:val="24"/>
          <w:szCs w:val="24"/>
          <w:highlight w:val="none"/>
          <w:shd w:val="clear" w:color="auto" w:fill="auto"/>
          <w:lang w:val="en-US" w:eastAsia="zh-CN"/>
        </w:rPr>
        <w:t>11</w:t>
      </w:r>
      <w:r>
        <w:rPr>
          <w:rFonts w:hint="eastAsia" w:ascii="仿宋" w:hAnsi="仿宋" w:eastAsia="仿宋" w:cs="仿宋"/>
          <w:color w:val="auto"/>
          <w:kern w:val="0"/>
          <w:sz w:val="24"/>
          <w:szCs w:val="24"/>
          <w:highlight w:val="none"/>
          <w:shd w:val="clear" w:color="auto" w:fill="auto"/>
          <w:lang w:eastAsia="zh-CN"/>
        </w:rPr>
        <w:t>）</w:t>
      </w:r>
      <w:r>
        <w:rPr>
          <w:rFonts w:hint="eastAsia" w:ascii="仿宋" w:hAnsi="仿宋" w:eastAsia="仿宋" w:cs="仿宋"/>
          <w:color w:val="auto"/>
          <w:highlight w:val="none"/>
          <w:lang w:eastAsia="zh-CN" w:bidi="ar-SA"/>
        </w:rPr>
        <w:t>双方约定的其他合同文件。</w:t>
      </w:r>
    </w:p>
    <w:p>
      <w:pPr>
        <w:widowControl w:val="0"/>
        <w:spacing w:line="360" w:lineRule="auto"/>
        <w:ind w:left="240" w:leftChars="100" w:firstLine="0" w:firstLineChars="0"/>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上述各项合同文件包括合同当事人就该项合同文件所作出的补充和修改，同类文件相应内容不一致的，应以最新签署的为准。</w:t>
      </w:r>
      <w:r>
        <w:rPr>
          <w:rFonts w:hint="eastAsia" w:ascii="仿宋" w:hAnsi="仿宋" w:eastAsia="仿宋" w:cs="仿宋"/>
          <w:color w:val="auto"/>
          <w:highlight w:val="none"/>
          <w:lang w:eastAsia="zh-CN"/>
        </w:rPr>
        <w:t>合同专用条款及其附件须经合同当事人签字并盖章。</w:t>
      </w:r>
    </w:p>
    <w:p>
      <w:pPr>
        <w:widowControl w:val="0"/>
        <w:spacing w:line="360" w:lineRule="auto"/>
        <w:ind w:left="240" w:leftChars="100" w:firstLine="0" w:firstLineChars="0"/>
        <w:rPr>
          <w:rFonts w:hint="eastAsia"/>
          <w:color w:val="auto"/>
          <w:highlight w:val="none"/>
          <w:lang w:eastAsia="zh-CN"/>
        </w:rPr>
      </w:pPr>
      <w:r>
        <w:rPr>
          <w:rFonts w:hint="eastAsia" w:ascii="仿宋" w:hAnsi="仿宋" w:eastAsia="仿宋" w:cs="仿宋"/>
          <w:color w:val="auto"/>
          <w:highlight w:val="none"/>
          <w:lang w:eastAsia="zh-CN" w:bidi="ar-SA"/>
        </w:rPr>
        <w:t>在合同订立及履行过程中形成的与合同有关的文件均构成合同文件组成部分，并根据其性质确定优先解释顺序。</w:t>
      </w:r>
    </w:p>
    <w:p>
      <w:pPr>
        <w:pStyle w:val="6"/>
        <w:tabs>
          <w:tab w:val="left" w:pos="420"/>
        </w:tabs>
        <w:spacing w:line="360" w:lineRule="auto"/>
        <w:rPr>
          <w:rFonts w:hint="eastAsia" w:ascii="仿宋" w:hAnsi="仿宋" w:eastAsia="仿宋"/>
          <w:b w:val="0"/>
          <w:bCs w:val="0"/>
          <w:color w:val="auto"/>
          <w:sz w:val="24"/>
          <w:szCs w:val="24"/>
          <w:highlight w:val="none"/>
          <w:lang w:eastAsia="zh-CN"/>
        </w:rPr>
      </w:pPr>
      <w:bookmarkStart w:id="432" w:name="_Toc32761"/>
      <w:r>
        <w:rPr>
          <w:rFonts w:hint="eastAsia" w:ascii="仿宋" w:hAnsi="仿宋" w:eastAsia="仿宋" w:cs="仿宋"/>
          <w:b w:val="0"/>
          <w:bCs w:val="0"/>
          <w:color w:val="auto"/>
          <w:sz w:val="24"/>
          <w:szCs w:val="24"/>
          <w:highlight w:val="none"/>
          <w:lang w:eastAsia="zh-CN"/>
        </w:rPr>
        <w:t>4．  语言及适用的法律、标准与</w:t>
      </w:r>
      <w:r>
        <w:rPr>
          <w:rFonts w:hint="eastAsia" w:ascii="仿宋" w:hAnsi="仿宋" w:eastAsia="仿宋"/>
          <w:b w:val="0"/>
          <w:bCs w:val="0"/>
          <w:color w:val="auto"/>
          <w:sz w:val="24"/>
          <w:szCs w:val="24"/>
          <w:highlight w:val="none"/>
          <w:lang w:eastAsia="zh-CN"/>
        </w:rPr>
        <w:t>规范</w:t>
      </w:r>
      <w:bookmarkEnd w:id="432"/>
      <w:r>
        <w:rPr>
          <w:rFonts w:hint="eastAsia" w:ascii="仿宋" w:hAnsi="仿宋" w:eastAsia="仿宋"/>
          <w:b w:val="0"/>
          <w:bCs w:val="0"/>
          <w:color w:val="auto"/>
          <w:sz w:val="24"/>
          <w:szCs w:val="24"/>
          <w:highlight w:val="none"/>
          <w:lang w:eastAsia="zh-CN"/>
        </w:rPr>
        <w:t xml:space="preserve"> </w:t>
      </w:r>
    </w:p>
    <w:p>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4.1 语言文字</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与合同有关的联络应使用的语言：</w:t>
      </w:r>
      <w:r>
        <w:rPr>
          <w:rFonts w:hint="eastAsia" w:ascii="仿宋" w:hAnsi="仿宋" w:eastAsia="仿宋" w:cs="仿宋"/>
          <w:color w:val="auto"/>
          <w:highlight w:val="none"/>
          <w:u w:val="single"/>
          <w:lang w:eastAsia="zh-CN"/>
        </w:rPr>
        <w:t xml:space="preserve"> 中国的汉语简体语言文字。</w:t>
      </w:r>
    </w:p>
    <w:p>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4.2适用法律</w:t>
      </w:r>
    </w:p>
    <w:p>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合同适用的其他规范性文件：</w:t>
      </w:r>
      <w:r>
        <w:rPr>
          <w:rFonts w:hint="eastAsia" w:ascii="仿宋" w:hAnsi="仿宋" w:eastAsia="仿宋" w:cs="仿宋"/>
          <w:color w:val="auto"/>
          <w:highlight w:val="none"/>
          <w:u w:val="single"/>
          <w:lang w:eastAsia="zh-CN"/>
        </w:rPr>
        <w:t xml:space="preserve">         无         </w:t>
      </w:r>
    </w:p>
    <w:p>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 适用标准与规范</w:t>
      </w:r>
    </w:p>
    <w:p>
      <w:pPr>
        <w:adjustRightInd w:val="0"/>
        <w:snapToGri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约定适用的标准、规范的名称：</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(1) 国家、行业、广东省、广州市现行有效的建设项目有关标准、规范及规定。(2) 若现行标准、规范不能完全满足本工程施工需要的，由发包人根据本工程的具体情况并参照近期同类项目，组织或聘请专家进行编制、论证并制定配套标准、规范，且经发包人按照有关程序审批后执行。如果承包人需要对实施标准、规范进行研发试验的，或需对施工人员进行特殊培训的，费用已包含在投标报价中，发包人不另行支付。</w:t>
      </w:r>
    </w:p>
    <w:p>
      <w:pPr>
        <w:pStyle w:val="6"/>
        <w:tabs>
          <w:tab w:val="left" w:pos="420"/>
        </w:tabs>
        <w:spacing w:line="360" w:lineRule="auto"/>
        <w:rPr>
          <w:rFonts w:hint="eastAsia" w:ascii="仿宋" w:hAnsi="仿宋" w:eastAsia="仿宋"/>
          <w:b w:val="0"/>
          <w:bCs w:val="0"/>
          <w:color w:val="auto"/>
          <w:sz w:val="24"/>
          <w:szCs w:val="24"/>
          <w:highlight w:val="none"/>
          <w:lang w:eastAsia="zh-CN"/>
        </w:rPr>
      </w:pPr>
      <w:bookmarkStart w:id="433" w:name="_Toc4968"/>
      <w:r>
        <w:rPr>
          <w:rFonts w:hint="eastAsia" w:ascii="仿宋" w:hAnsi="仿宋" w:eastAsia="仿宋" w:cs="仿宋"/>
          <w:b w:val="0"/>
          <w:bCs w:val="0"/>
          <w:color w:val="auto"/>
          <w:sz w:val="24"/>
          <w:szCs w:val="24"/>
          <w:highlight w:val="none"/>
          <w:lang w:eastAsia="zh-CN"/>
        </w:rPr>
        <w:t>5.  发包人要求</w:t>
      </w:r>
      <w:bookmarkEnd w:id="433"/>
    </w:p>
    <w:p>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5.1 发包人要求的提供</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勘察要求：</w:t>
      </w:r>
    </w:p>
    <w:p>
      <w:pPr>
        <w:numPr>
          <w:ilvl w:val="0"/>
          <w:numId w:val="31"/>
        </w:numPr>
        <w:spacing w:line="360" w:lineRule="auto"/>
        <w:ind w:left="1200" w:leftChars="0" w:hanging="480" w:firstLineChars="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按照项目进度实际情况向承包人提供相关要求。              </w:t>
      </w:r>
    </w:p>
    <w:p>
      <w:pPr>
        <w:numPr>
          <w:ilvl w:val="0"/>
          <w:numId w:val="31"/>
        </w:numPr>
        <w:spacing w:line="360" w:lineRule="auto"/>
        <w:ind w:left="720" w:leftChars="0" w:firstLine="0" w:firstLineChars="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 xml:space="preserve">  1份电子文件，4份纸质文件                   </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初步设计与施工图设计要求（适用于可行性研究报告批准或备案后发包）： </w:t>
      </w:r>
    </w:p>
    <w:p>
      <w:pPr>
        <w:numPr>
          <w:ilvl w:val="0"/>
          <w:numId w:val="32"/>
        </w:num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按照项目进度实际情况向承包人提供相关要求。               </w:t>
      </w:r>
    </w:p>
    <w:p>
      <w:pPr>
        <w:numPr>
          <w:ilvl w:val="0"/>
          <w:numId w:val="32"/>
        </w:num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 xml:space="preserve">      1份电子文件，4份纸质文件                                      </w:t>
      </w:r>
      <w:r>
        <w:rPr>
          <w:rFonts w:hint="eastAsia" w:ascii="仿宋" w:hAnsi="仿宋" w:eastAsia="仿宋" w:cs="仿宋"/>
          <w:color w:val="auto"/>
          <w:highlight w:val="none"/>
          <w:lang w:eastAsia="zh-CN"/>
        </w:rPr>
        <w:t xml:space="preserve">                                     </w:t>
      </w:r>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施工图设计要求（适用于初步设计批准或备案后发包）：</w:t>
      </w:r>
    </w:p>
    <w:p>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按照项目进度实际情况向承包人提供相关要求。     </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1份电子文件，4份纸质文件    </w:t>
      </w:r>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建筑信息模型（BIM）技术应用要求：</w:t>
      </w:r>
    </w:p>
    <w:p>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按照项目进度实际情况向承包人提供相关要求。              </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1份电子文件，4份纸质文件      </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设备及工器具购置要求：</w:t>
      </w:r>
    </w:p>
    <w:p>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pPr>
        <w:numPr>
          <w:ilvl w:val="0"/>
          <w:numId w:val="0"/>
        </w:num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发包人要求中不可变更内容的约定：</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发包人的其他要求：</w:t>
      </w:r>
    </w:p>
    <w:p>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pPr>
        <w:pStyle w:val="6"/>
        <w:tabs>
          <w:tab w:val="left" w:pos="420"/>
        </w:tabs>
        <w:spacing w:line="360" w:lineRule="auto"/>
        <w:rPr>
          <w:rFonts w:hint="eastAsia" w:ascii="仿宋" w:hAnsi="仿宋" w:eastAsia="仿宋"/>
          <w:b w:val="0"/>
          <w:bCs w:val="0"/>
          <w:color w:val="auto"/>
          <w:sz w:val="24"/>
          <w:szCs w:val="24"/>
          <w:highlight w:val="none"/>
          <w:lang w:eastAsia="zh-CN"/>
        </w:rPr>
      </w:pPr>
      <w:bookmarkStart w:id="434" w:name="_Toc2593"/>
      <w:r>
        <w:rPr>
          <w:rFonts w:hint="eastAsia" w:ascii="仿宋" w:hAnsi="仿宋" w:eastAsia="仿宋" w:cs="仿宋"/>
          <w:b w:val="0"/>
          <w:bCs w:val="0"/>
          <w:color w:val="auto"/>
          <w:sz w:val="24"/>
          <w:szCs w:val="24"/>
          <w:highlight w:val="none"/>
          <w:lang w:eastAsia="zh-CN"/>
        </w:rPr>
        <w:t>6.  项目基础资料的提供</w:t>
      </w:r>
      <w:bookmarkEnd w:id="434"/>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6.1发包人提供项目基础资料</w:t>
      </w:r>
    </w:p>
    <w:p>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发包人在合同签署后</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 xml:space="preserve">天内，向承包人提供发包人既有的基础资料；其他属于发包人提供的基础资料，发包人在取得后提供给承包人，且发包人无需因此承担任何费用和工期延误。承包人应尽早认真阅读、复核项目基础资料，发现错误的，应及时书面通知发包人补正。 </w:t>
      </w:r>
      <w:r>
        <w:rPr>
          <w:rFonts w:hint="eastAsia" w:ascii="仿宋" w:hAnsi="仿宋" w:eastAsia="仿宋"/>
          <w:color w:val="auto"/>
          <w:highlight w:val="none"/>
          <w:u w:val="single"/>
          <w:lang w:val="en-US" w:eastAsia="zh-CN"/>
        </w:rPr>
        <w:t xml:space="preserve"> </w:t>
      </w:r>
    </w:p>
    <w:p>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1份电子文件，4份纸质文件</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pPr>
        <w:spacing w:line="400" w:lineRule="exact"/>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□项目基础资料中不可变更数据或资料的约定：</w:t>
      </w:r>
      <w:r>
        <w:rPr>
          <w:rFonts w:hint="eastAsia" w:ascii="仿宋" w:hAnsi="仿宋" w:eastAsia="仿宋" w:cs="仿宋"/>
          <w:color w:val="auto"/>
          <w:highlight w:val="none"/>
          <w:u w:val="single"/>
          <w:lang w:eastAsia="zh-CN"/>
        </w:rPr>
        <w:t xml:space="preserve"> 关于发包人应提供的基础资料的范围和期限：</w:t>
      </w:r>
    </w:p>
    <w:p>
      <w:pPr>
        <w:spacing w:line="400" w:lineRule="exact"/>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（1）发包人应按合同约定书面形式移交水准点与坐标控制点给承包人，但承包人须自行复核该等资料的真实性、完整性和准确性。</w:t>
      </w:r>
    </w:p>
    <w:p>
      <w:pPr>
        <w:spacing w:line="400" w:lineRule="exact"/>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承包人不得以上述资料不齐全、不真实、不准确等向发包人提出索赔。发包人向承包人提供的有关现场的所有基础资料和数据，是发包人现有的能供承包人利用的资料，发包人对承包人由此而做出的理解、推论、结论和决策等概不负责 。</w:t>
      </w:r>
    </w:p>
    <w:p>
      <w:pPr>
        <w:pStyle w:val="6"/>
        <w:tabs>
          <w:tab w:val="left" w:pos="420"/>
        </w:tabs>
        <w:spacing w:line="360" w:lineRule="auto"/>
        <w:rPr>
          <w:rFonts w:hint="eastAsia" w:ascii="仿宋" w:hAnsi="仿宋" w:eastAsia="仿宋" w:cs="仿宋"/>
          <w:b w:val="0"/>
          <w:bCs w:val="0"/>
          <w:color w:val="auto"/>
          <w:sz w:val="24"/>
          <w:szCs w:val="24"/>
          <w:highlight w:val="none"/>
          <w:lang w:eastAsia="zh-CN"/>
        </w:rPr>
      </w:pPr>
      <w:bookmarkStart w:id="435" w:name="_Toc16339"/>
      <w:r>
        <w:rPr>
          <w:rFonts w:hint="eastAsia" w:ascii="仿宋" w:hAnsi="仿宋" w:eastAsia="仿宋" w:cs="仿宋"/>
          <w:b w:val="0"/>
          <w:bCs w:val="0"/>
          <w:color w:val="auto"/>
          <w:sz w:val="24"/>
          <w:szCs w:val="24"/>
          <w:highlight w:val="none"/>
          <w:lang w:eastAsia="zh-CN"/>
        </w:rPr>
        <w:t>7.  勘察报告、设计文件、建筑信息模型（BIM）</w:t>
      </w:r>
      <w:bookmarkEnd w:id="435"/>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 承包人提供勘察报告</w:t>
      </w:r>
    </w:p>
    <w:p>
      <w:pPr>
        <w:numPr>
          <w:ilvl w:val="0"/>
          <w:numId w:val="33"/>
        </w:numPr>
        <w:spacing w:line="360" w:lineRule="auto"/>
        <w:ind w:left="480" w:leftChars="0" w:firstLine="0" w:firstLineChars="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（以满足经发包人批准的施工进度计划要求为准）    </w:t>
      </w:r>
    </w:p>
    <w:p>
      <w:pPr>
        <w:numPr>
          <w:ilvl w:val="0"/>
          <w:numId w:val="33"/>
        </w:numPr>
        <w:spacing w:line="360" w:lineRule="auto"/>
        <w:ind w:left="480" w:leftChars="0" w:firstLine="0" w:firstLineChars="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 xml:space="preserve">      一式陆份。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 xml:space="preserve">                     </w:t>
      </w:r>
    </w:p>
    <w:p>
      <w:pPr>
        <w:numPr>
          <w:ilvl w:val="0"/>
          <w:numId w:val="33"/>
        </w:numPr>
        <w:spacing w:line="360" w:lineRule="auto"/>
        <w:ind w:left="480" w:leftChars="0" w:firstLine="0" w:firstLineChars="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发包人或设计顾问人答复的时间：</w:t>
      </w:r>
      <w:r>
        <w:rPr>
          <w:rFonts w:hint="eastAsia" w:ascii="仿宋" w:hAnsi="仿宋" w:eastAsia="仿宋" w:cs="仿宋"/>
          <w:color w:val="auto"/>
          <w:highlight w:val="none"/>
          <w:u w:val="single"/>
          <w:lang w:eastAsia="zh-CN"/>
        </w:rPr>
        <w:t>（以监理工程师书面答复为准）</w:t>
      </w:r>
      <w:r>
        <w:rPr>
          <w:rFonts w:hint="eastAsia" w:ascii="仿宋" w:hAnsi="仿宋" w:eastAsia="仿宋" w:cs="仿宋"/>
          <w:color w:val="auto"/>
          <w:highlight w:val="none"/>
          <w:lang w:eastAsia="zh-CN"/>
        </w:rPr>
        <w:t xml:space="preserve">      </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 承包人提供设计文件</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初步设计文件（适用于可行性研究报告批准后或备案发包）：</w:t>
      </w:r>
    </w:p>
    <w:p>
      <w:pPr>
        <w:numPr>
          <w:ilvl w:val="0"/>
          <w:numId w:val="34"/>
        </w:numPr>
        <w:spacing w:line="360" w:lineRule="auto"/>
        <w:ind w:left="480" w:leftChars="0" w:firstLine="0" w:firstLineChars="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合同签订后</w:t>
      </w:r>
      <w:r>
        <w:rPr>
          <w:rFonts w:hint="eastAsia" w:ascii="仿宋" w:hAnsi="仿宋" w:eastAsia="仿宋" w:cs="仿宋"/>
          <w:color w:val="auto"/>
          <w:highlight w:val="none"/>
          <w:u w:val="single"/>
          <w:lang w:val="en-US" w:eastAsia="zh-CN"/>
        </w:rPr>
        <w:t>75个日历天</w:t>
      </w:r>
      <w:r>
        <w:rPr>
          <w:rFonts w:hint="eastAsia" w:ascii="仿宋" w:hAnsi="仿宋" w:eastAsia="仿宋" w:cs="仿宋"/>
          <w:color w:val="auto"/>
          <w:highlight w:val="none"/>
          <w:u w:val="single"/>
          <w:lang w:eastAsia="zh-CN"/>
        </w:rPr>
        <w:t>内完成达到施工图设计深度要求的初步设计文件供初步评审；</w:t>
      </w:r>
      <w:r>
        <w:rPr>
          <w:rFonts w:hint="eastAsia" w:ascii="仿宋" w:hAnsi="仿宋" w:eastAsia="仿宋" w:cs="仿宋"/>
          <w:color w:val="auto"/>
          <w:highlight w:val="none"/>
          <w:u w:val="single"/>
          <w:lang w:val="en-US" w:eastAsia="zh-CN"/>
        </w:rPr>
        <w:t>初步</w:t>
      </w:r>
      <w:r>
        <w:rPr>
          <w:rFonts w:hint="eastAsia" w:ascii="仿宋" w:hAnsi="仿宋" w:eastAsia="仿宋" w:cs="仿宋"/>
          <w:color w:val="auto"/>
          <w:highlight w:val="none"/>
          <w:u w:val="single"/>
          <w:lang w:eastAsia="zh-CN"/>
        </w:rPr>
        <w:t>设计通过评审后</w:t>
      </w:r>
      <w:r>
        <w:rPr>
          <w:rFonts w:hint="eastAsia" w:ascii="仿宋" w:hAnsi="仿宋" w:eastAsia="仿宋" w:cs="仿宋"/>
          <w:color w:val="auto"/>
          <w:highlight w:val="none"/>
          <w:u w:val="single"/>
          <w:lang w:val="en-US" w:eastAsia="zh-CN"/>
        </w:rPr>
        <w:t>15个日历天</w:t>
      </w:r>
      <w:r>
        <w:rPr>
          <w:rFonts w:hint="eastAsia" w:ascii="仿宋" w:hAnsi="仿宋" w:eastAsia="仿宋" w:cs="仿宋"/>
          <w:color w:val="auto"/>
          <w:highlight w:val="none"/>
          <w:u w:val="single"/>
          <w:lang w:eastAsia="zh-CN"/>
        </w:rPr>
        <w:t>提供</w:t>
      </w:r>
      <w:r>
        <w:rPr>
          <w:rFonts w:hint="eastAsia" w:ascii="仿宋" w:hAnsi="仿宋" w:eastAsia="仿宋" w:cs="仿宋"/>
          <w:color w:val="auto"/>
          <w:highlight w:val="none"/>
          <w:u w:val="single"/>
          <w:lang w:val="en-US" w:eastAsia="zh-CN"/>
        </w:rPr>
        <w:t>初步</w:t>
      </w:r>
      <w:r>
        <w:rPr>
          <w:rFonts w:hint="eastAsia" w:ascii="仿宋" w:hAnsi="仿宋" w:eastAsia="仿宋" w:cs="仿宋"/>
          <w:color w:val="auto"/>
          <w:highlight w:val="none"/>
          <w:u w:val="single"/>
          <w:lang w:eastAsia="zh-CN"/>
        </w:rPr>
        <w:t>设计概算（承包人</w:t>
      </w:r>
      <w:r>
        <w:rPr>
          <w:rFonts w:hint="eastAsia" w:ascii="仿宋" w:hAnsi="仿宋" w:eastAsia="仿宋" w:cs="仿宋"/>
          <w:color w:val="auto"/>
          <w:highlight w:val="none"/>
          <w:u w:val="single"/>
          <w:lang w:val="en-US" w:eastAsia="zh-CN"/>
        </w:rPr>
        <w:t>若为联合体投标，由承担设计任务方编制初步</w:t>
      </w:r>
      <w:r>
        <w:rPr>
          <w:rFonts w:hint="eastAsia" w:ascii="仿宋" w:hAnsi="仿宋" w:eastAsia="仿宋" w:cs="仿宋"/>
          <w:color w:val="auto"/>
          <w:highlight w:val="none"/>
          <w:u w:val="single"/>
          <w:lang w:eastAsia="zh-CN"/>
        </w:rPr>
        <w:t xml:space="preserve">设计概算）。 </w:t>
      </w:r>
    </w:p>
    <w:p>
      <w:pPr>
        <w:numPr>
          <w:ilvl w:val="0"/>
          <w:numId w:val="34"/>
        </w:numPr>
        <w:spacing w:line="360" w:lineRule="auto"/>
        <w:ind w:left="480" w:leftChars="0" w:firstLine="0" w:firstLineChars="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提供的数量： </w:t>
      </w:r>
      <w:r>
        <w:rPr>
          <w:rFonts w:hint="eastAsia" w:ascii="仿宋" w:hAnsi="仿宋" w:eastAsia="仿宋" w:cs="仿宋"/>
          <w:color w:val="auto"/>
          <w:highlight w:val="none"/>
          <w:u w:val="single"/>
          <w:lang w:eastAsia="zh-CN"/>
        </w:rPr>
        <w:t xml:space="preserve">     按发包人要求    </w:t>
      </w:r>
      <w:r>
        <w:rPr>
          <w:rFonts w:hint="eastAsia" w:ascii="仿宋" w:hAnsi="仿宋" w:eastAsia="仿宋" w:cs="仿宋"/>
          <w:color w:val="auto"/>
          <w:highlight w:val="none"/>
          <w:lang w:eastAsia="zh-CN"/>
        </w:rPr>
        <w:t xml:space="preserve">                                  </w:t>
      </w:r>
    </w:p>
    <w:p>
      <w:pPr>
        <w:numPr>
          <w:ilvl w:val="0"/>
          <w:numId w:val="34"/>
        </w:numPr>
        <w:spacing w:line="360" w:lineRule="auto"/>
        <w:ind w:left="480" w:leftChars="0" w:firstLine="0" w:firstLineChars="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发包人或设计顾问人答复的时间：</w:t>
      </w:r>
      <w:r>
        <w:rPr>
          <w:rFonts w:hint="eastAsia" w:ascii="仿宋" w:hAnsi="仿宋" w:eastAsia="仿宋" w:cs="仿宋"/>
          <w:color w:val="auto"/>
          <w:highlight w:val="none"/>
          <w:u w:val="single"/>
          <w:lang w:eastAsia="zh-CN"/>
        </w:rPr>
        <w:t xml:space="preserve">收到文件14个日历天内       </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承包人提供施工图设计文件（适用于初步设计批准后或备案发包）</w:t>
      </w:r>
    </w:p>
    <w:p>
      <w:pPr>
        <w:numPr>
          <w:ilvl w:val="0"/>
          <w:numId w:val="35"/>
        </w:numPr>
        <w:spacing w:line="360" w:lineRule="auto"/>
        <w:ind w:left="480" w:leftChars="0" w:firstLine="0" w:firstLineChars="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提供的时间：</w:t>
      </w:r>
    </w:p>
    <w:tbl>
      <w:tblPr>
        <w:tblStyle w:val="21"/>
        <w:tblW w:w="86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4087"/>
        <w:gridCol w:w="1962"/>
        <w:gridCol w:w="18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04" w:type="dxa"/>
            <w:vAlign w:val="center"/>
          </w:tcPr>
          <w:p>
            <w:pPr>
              <w:pStyle w:val="28"/>
              <w:ind w:right="50" w:rightChars="21"/>
              <w:jc w:val="center"/>
              <w:rPr>
                <w:rFonts w:ascii="仿宋" w:hAnsi="仿宋" w:eastAsia="仿宋"/>
                <w:b/>
                <w:color w:val="auto"/>
                <w:sz w:val="21"/>
                <w:szCs w:val="21"/>
                <w:highlight w:val="none"/>
              </w:rPr>
            </w:pPr>
            <w:r>
              <w:rPr>
                <w:rFonts w:hint="eastAsia" w:ascii="仿宋" w:hAnsi="仿宋" w:eastAsia="仿宋"/>
                <w:b/>
                <w:color w:val="auto"/>
                <w:sz w:val="21"/>
                <w:szCs w:val="21"/>
                <w:highlight w:val="none"/>
              </w:rPr>
              <w:t>序号</w:t>
            </w:r>
          </w:p>
        </w:tc>
        <w:tc>
          <w:tcPr>
            <w:tcW w:w="4087" w:type="dxa"/>
            <w:vAlign w:val="center"/>
          </w:tcPr>
          <w:p>
            <w:pPr>
              <w:pStyle w:val="28"/>
              <w:ind w:right="50" w:rightChars="21"/>
              <w:jc w:val="center"/>
              <w:rPr>
                <w:rFonts w:ascii="仿宋" w:hAnsi="仿宋" w:eastAsia="仿宋"/>
                <w:b/>
                <w:color w:val="auto"/>
                <w:sz w:val="21"/>
                <w:szCs w:val="21"/>
                <w:highlight w:val="none"/>
              </w:rPr>
            </w:pPr>
            <w:r>
              <w:rPr>
                <w:rFonts w:hint="eastAsia" w:ascii="仿宋" w:hAnsi="仿宋" w:eastAsia="仿宋"/>
                <w:b/>
                <w:color w:val="auto"/>
                <w:sz w:val="21"/>
                <w:szCs w:val="21"/>
                <w:highlight w:val="none"/>
              </w:rPr>
              <w:t>项目名称</w:t>
            </w:r>
          </w:p>
        </w:tc>
        <w:tc>
          <w:tcPr>
            <w:tcW w:w="1962" w:type="dxa"/>
            <w:vAlign w:val="center"/>
          </w:tcPr>
          <w:p>
            <w:pPr>
              <w:pStyle w:val="28"/>
              <w:ind w:right="50" w:rightChars="21"/>
              <w:jc w:val="center"/>
              <w:rPr>
                <w:rFonts w:ascii="仿宋" w:hAnsi="仿宋" w:eastAsia="仿宋"/>
                <w:b/>
                <w:color w:val="auto"/>
                <w:sz w:val="21"/>
                <w:szCs w:val="21"/>
                <w:highlight w:val="none"/>
              </w:rPr>
            </w:pPr>
            <w:r>
              <w:rPr>
                <w:rFonts w:hint="eastAsia" w:ascii="仿宋" w:hAnsi="仿宋" w:eastAsia="仿宋"/>
                <w:b/>
                <w:color w:val="auto"/>
                <w:sz w:val="21"/>
                <w:szCs w:val="21"/>
                <w:highlight w:val="none"/>
              </w:rPr>
              <w:t>完成时间</w:t>
            </w:r>
          </w:p>
        </w:tc>
        <w:tc>
          <w:tcPr>
            <w:tcW w:w="1856" w:type="dxa"/>
            <w:vAlign w:val="center"/>
          </w:tcPr>
          <w:p>
            <w:pPr>
              <w:pStyle w:val="28"/>
              <w:ind w:right="50" w:rightChars="21"/>
              <w:jc w:val="center"/>
              <w:rPr>
                <w:rFonts w:ascii="仿宋" w:hAnsi="仿宋" w:eastAsia="仿宋"/>
                <w:b/>
                <w:color w:val="auto"/>
                <w:sz w:val="21"/>
                <w:szCs w:val="21"/>
                <w:highlight w:val="none"/>
              </w:rPr>
            </w:pPr>
            <w:r>
              <w:rPr>
                <w:rFonts w:hint="eastAsia" w:ascii="仿宋" w:hAnsi="仿宋" w:eastAsia="仿宋"/>
                <w:b/>
                <w:color w:val="auto"/>
                <w:sz w:val="21"/>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04" w:type="dxa"/>
            <w:vAlign w:val="center"/>
          </w:tcPr>
          <w:p>
            <w:pPr>
              <w:pStyle w:val="28"/>
              <w:ind w:right="50" w:rightChars="21"/>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val="en-US" w:eastAsia="zh-CN"/>
              </w:rPr>
              <w:t>1</w:t>
            </w:r>
          </w:p>
        </w:tc>
        <w:tc>
          <w:tcPr>
            <w:tcW w:w="4087" w:type="dxa"/>
            <w:vAlign w:val="center"/>
          </w:tcPr>
          <w:p>
            <w:pPr>
              <w:pStyle w:val="28"/>
              <w:ind w:right="50" w:rightChars="21"/>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rPr>
              <w:t>建筑、结构施工图</w:t>
            </w:r>
            <w:r>
              <w:rPr>
                <w:rFonts w:hint="eastAsia" w:ascii="仿宋" w:hAnsi="仿宋" w:eastAsia="仿宋"/>
                <w:color w:val="auto"/>
                <w:sz w:val="21"/>
                <w:szCs w:val="21"/>
                <w:highlight w:val="none"/>
                <w:lang w:eastAsia="zh-CN"/>
              </w:rPr>
              <w:t>（含</w:t>
            </w:r>
            <w:r>
              <w:rPr>
                <w:rFonts w:hint="eastAsia" w:ascii="仿宋" w:hAnsi="仿宋" w:eastAsia="仿宋"/>
                <w:strike w:val="0"/>
                <w:dstrike w:val="0"/>
                <w:color w:val="auto"/>
                <w:sz w:val="21"/>
                <w:szCs w:val="21"/>
                <w:highlight w:val="none"/>
                <w:lang w:eastAsia="zh-CN"/>
              </w:rPr>
              <w:t>基础及</w:t>
            </w:r>
            <w:r>
              <w:rPr>
                <w:rFonts w:hint="eastAsia" w:ascii="仿宋" w:hAnsi="仿宋" w:eastAsia="仿宋"/>
                <w:strike w:val="0"/>
                <w:dstrike w:val="0"/>
                <w:color w:val="auto"/>
                <w:sz w:val="21"/>
                <w:szCs w:val="21"/>
                <w:highlight w:val="none"/>
              </w:rPr>
              <w:t>基坑</w:t>
            </w:r>
            <w:r>
              <w:rPr>
                <w:rFonts w:hint="eastAsia" w:ascii="仿宋" w:hAnsi="仿宋" w:eastAsia="仿宋"/>
                <w:color w:val="auto"/>
                <w:sz w:val="21"/>
                <w:szCs w:val="21"/>
                <w:highlight w:val="none"/>
                <w:lang w:eastAsia="zh-CN"/>
              </w:rPr>
              <w:t>）</w:t>
            </w:r>
          </w:p>
        </w:tc>
        <w:tc>
          <w:tcPr>
            <w:tcW w:w="1962" w:type="dxa"/>
            <w:vAlign w:val="center"/>
          </w:tcPr>
          <w:p>
            <w:pPr>
              <w:ind w:leftChars="-42" w:right="50" w:rightChars="21" w:hanging="100" w:hangingChars="48"/>
              <w:jc w:val="center"/>
              <w:rPr>
                <w:rFonts w:ascii="仿宋" w:hAnsi="仿宋" w:eastAsia="仿宋" w:cs="宋体"/>
                <w:color w:val="auto"/>
                <w:sz w:val="21"/>
                <w:szCs w:val="21"/>
                <w:highlight w:val="none"/>
                <w:lang w:bidi="zh-CN"/>
              </w:rPr>
            </w:pPr>
            <w:r>
              <w:rPr>
                <w:rFonts w:hint="eastAsia" w:ascii="仿宋" w:hAnsi="仿宋" w:eastAsia="仿宋"/>
                <w:color w:val="auto"/>
                <w:sz w:val="21"/>
                <w:szCs w:val="21"/>
                <w:highlight w:val="none"/>
                <w:lang w:val="en-US" w:eastAsia="zh-CN"/>
              </w:rPr>
              <w:t>初步</w:t>
            </w:r>
            <w:r>
              <w:rPr>
                <w:rFonts w:hint="eastAsia" w:ascii="仿宋" w:hAnsi="仿宋" w:eastAsia="仿宋"/>
                <w:color w:val="auto"/>
                <w:sz w:val="21"/>
                <w:szCs w:val="21"/>
                <w:highlight w:val="none"/>
                <w:lang w:eastAsia="zh-CN"/>
              </w:rPr>
              <w:t>设计通过评审后</w:t>
            </w:r>
            <w:r>
              <w:rPr>
                <w:rFonts w:hint="eastAsia" w:ascii="仿宋" w:hAnsi="仿宋" w:eastAsia="仿宋"/>
                <w:color w:val="auto"/>
                <w:sz w:val="21"/>
                <w:szCs w:val="21"/>
                <w:highlight w:val="none"/>
                <w:lang w:val="en-US" w:eastAsia="zh-CN"/>
              </w:rPr>
              <w:t>45个日历天</w:t>
            </w:r>
          </w:p>
        </w:tc>
        <w:tc>
          <w:tcPr>
            <w:tcW w:w="1856" w:type="dxa"/>
            <w:vAlign w:val="center"/>
          </w:tcPr>
          <w:p>
            <w:pPr>
              <w:pStyle w:val="28"/>
              <w:ind w:right="50" w:rightChars="21"/>
              <w:rPr>
                <w:rFonts w:ascii="仿宋" w:hAnsi="仿宋" w:eastAsia="仿宋"/>
                <w:color w:val="auto"/>
                <w:sz w:val="21"/>
                <w:szCs w:val="21"/>
                <w:highlight w:val="none"/>
              </w:rPr>
            </w:pPr>
            <w:r>
              <w:rPr>
                <w:rFonts w:hint="eastAsia" w:ascii="仿宋" w:hAnsi="仿宋" w:eastAsia="仿宋"/>
                <w:color w:val="auto"/>
                <w:sz w:val="21"/>
                <w:szCs w:val="21"/>
                <w:highlight w:val="none"/>
              </w:rPr>
              <w:t>完成所有送审施工图的机构及行政审查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6" w:hRule="atLeast"/>
          <w:jc w:val="center"/>
        </w:trPr>
        <w:tc>
          <w:tcPr>
            <w:tcW w:w="704" w:type="dxa"/>
            <w:vAlign w:val="center"/>
          </w:tcPr>
          <w:p>
            <w:pPr>
              <w:pStyle w:val="28"/>
              <w:ind w:right="50" w:rightChars="21"/>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val="en-US" w:eastAsia="zh-CN"/>
              </w:rPr>
              <w:t>2</w:t>
            </w:r>
          </w:p>
        </w:tc>
        <w:tc>
          <w:tcPr>
            <w:tcW w:w="4087" w:type="dxa"/>
            <w:vAlign w:val="center"/>
          </w:tcPr>
          <w:p>
            <w:pPr>
              <w:pStyle w:val="28"/>
              <w:ind w:right="50" w:rightChars="21"/>
              <w:rPr>
                <w:rFonts w:ascii="仿宋" w:hAnsi="仿宋" w:eastAsia="仿宋"/>
                <w:color w:val="auto"/>
                <w:sz w:val="21"/>
                <w:szCs w:val="21"/>
                <w:highlight w:val="none"/>
              </w:rPr>
            </w:pPr>
            <w:r>
              <w:rPr>
                <w:rFonts w:hint="eastAsia" w:ascii="仿宋" w:hAnsi="仿宋" w:eastAsia="仿宋"/>
                <w:color w:val="auto"/>
                <w:sz w:val="21"/>
                <w:szCs w:val="21"/>
                <w:highlight w:val="none"/>
              </w:rPr>
              <w:t>完成全部送审施工图</w:t>
            </w:r>
            <w:r>
              <w:rPr>
                <w:rFonts w:hint="eastAsia" w:ascii="仿宋" w:hAnsi="仿宋" w:eastAsia="仿宋"/>
                <w:color w:val="auto"/>
                <w:sz w:val="21"/>
                <w:szCs w:val="21"/>
                <w:highlight w:val="none"/>
                <w:lang w:eastAsia="zh-CN"/>
              </w:rPr>
              <w:t>【</w:t>
            </w:r>
            <w:r>
              <w:rPr>
                <w:rFonts w:hint="eastAsia" w:ascii="仿宋" w:hAnsi="仿宋" w:eastAsia="仿宋"/>
                <w:color w:val="auto"/>
                <w:sz w:val="21"/>
                <w:szCs w:val="21"/>
                <w:highlight w:val="none"/>
              </w:rPr>
              <w:t>支护及基础、建、结、水、电、设、人防、地下室车位划线及交通安全设施、抗震支架、光彩工程（若有）、室内装饰装修工程、幕墙、绿建、</w:t>
            </w:r>
            <w:r>
              <w:rPr>
                <w:rFonts w:ascii="仿宋" w:hAnsi="仿宋" w:eastAsia="仿宋"/>
                <w:color w:val="auto"/>
                <w:sz w:val="21"/>
                <w:szCs w:val="21"/>
                <w:highlight w:val="none"/>
              </w:rPr>
              <w:t>BIM、</w:t>
            </w:r>
            <w:r>
              <w:rPr>
                <w:rFonts w:hint="eastAsia" w:ascii="仿宋" w:hAnsi="仿宋" w:eastAsia="仿宋"/>
                <w:color w:val="auto"/>
                <w:sz w:val="21"/>
                <w:szCs w:val="21"/>
                <w:highlight w:val="none"/>
              </w:rPr>
              <w:t>海棉城市、市政配套、装配式、门窗、消防、景观绿化、室外综合管网、充电桩、燃气、有线电视入户（含光纤入户）</w:t>
            </w:r>
            <w:r>
              <w:rPr>
                <w:rFonts w:hint="eastAsia" w:ascii="仿宋" w:hAnsi="仿宋" w:eastAsia="仿宋"/>
                <w:color w:val="auto"/>
                <w:sz w:val="21"/>
                <w:szCs w:val="21"/>
                <w:highlight w:val="none"/>
                <w:lang w:eastAsia="zh-CN"/>
              </w:rPr>
              <w:t>】</w:t>
            </w:r>
            <w:r>
              <w:rPr>
                <w:rFonts w:hint="eastAsia" w:ascii="仿宋" w:hAnsi="仿宋" w:eastAsia="仿宋"/>
                <w:color w:val="auto"/>
                <w:sz w:val="21"/>
                <w:szCs w:val="21"/>
                <w:highlight w:val="none"/>
              </w:rPr>
              <w:t>、电梯专项设计等及自审报告</w:t>
            </w:r>
          </w:p>
        </w:tc>
        <w:tc>
          <w:tcPr>
            <w:tcW w:w="1962" w:type="dxa"/>
            <w:vAlign w:val="center"/>
          </w:tcPr>
          <w:p>
            <w:pPr>
              <w:pStyle w:val="28"/>
              <w:ind w:leftChars="-42" w:right="50" w:rightChars="21" w:hanging="100" w:hangingChars="48"/>
              <w:jc w:val="center"/>
              <w:rPr>
                <w:rFonts w:ascii="仿宋" w:hAnsi="仿宋" w:eastAsia="仿宋"/>
                <w:color w:val="auto"/>
                <w:sz w:val="21"/>
                <w:szCs w:val="21"/>
                <w:highlight w:val="none"/>
              </w:rPr>
            </w:pPr>
            <w:r>
              <w:rPr>
                <w:rFonts w:hint="eastAsia" w:ascii="仿宋" w:hAnsi="仿宋" w:eastAsia="仿宋"/>
                <w:color w:val="auto"/>
                <w:sz w:val="21"/>
                <w:szCs w:val="21"/>
                <w:highlight w:val="none"/>
                <w:lang w:val="en-US" w:eastAsia="zh-CN"/>
              </w:rPr>
              <w:t>初步设计通过评审后45个日历天</w:t>
            </w:r>
          </w:p>
        </w:tc>
        <w:tc>
          <w:tcPr>
            <w:tcW w:w="1856" w:type="dxa"/>
            <w:vAlign w:val="center"/>
          </w:tcPr>
          <w:p>
            <w:pPr>
              <w:pStyle w:val="28"/>
              <w:ind w:right="50" w:rightChars="21"/>
              <w:rPr>
                <w:rFonts w:ascii="仿宋" w:hAnsi="仿宋" w:eastAsia="仿宋"/>
                <w:color w:val="auto"/>
                <w:sz w:val="21"/>
                <w:szCs w:val="21"/>
                <w:highlight w:val="none"/>
              </w:rPr>
            </w:pPr>
            <w:r>
              <w:rPr>
                <w:rFonts w:hint="eastAsia" w:ascii="仿宋" w:hAnsi="仿宋" w:eastAsia="仿宋"/>
                <w:color w:val="auto"/>
                <w:sz w:val="21"/>
                <w:szCs w:val="21"/>
                <w:highlight w:val="none"/>
              </w:rPr>
              <w:t>完成所有送审施工图的机构及行政审查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704" w:type="dxa"/>
            <w:vAlign w:val="center"/>
          </w:tcPr>
          <w:p>
            <w:pPr>
              <w:pStyle w:val="28"/>
              <w:ind w:right="50" w:rightChars="21"/>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val="en-US" w:eastAsia="zh-CN"/>
              </w:rPr>
              <w:t>3</w:t>
            </w:r>
          </w:p>
        </w:tc>
        <w:tc>
          <w:tcPr>
            <w:tcW w:w="4087" w:type="dxa"/>
            <w:vAlign w:val="center"/>
          </w:tcPr>
          <w:p>
            <w:pPr>
              <w:pStyle w:val="28"/>
              <w:ind w:right="50" w:rightChars="21"/>
              <w:rPr>
                <w:rFonts w:ascii="仿宋" w:hAnsi="仿宋" w:eastAsia="仿宋"/>
                <w:color w:val="auto"/>
                <w:sz w:val="21"/>
                <w:szCs w:val="21"/>
                <w:highlight w:val="none"/>
              </w:rPr>
            </w:pPr>
            <w:r>
              <w:rPr>
                <w:rFonts w:hint="eastAsia" w:ascii="仿宋" w:hAnsi="仿宋" w:eastAsia="仿宋"/>
                <w:color w:val="auto"/>
                <w:sz w:val="21"/>
                <w:szCs w:val="21"/>
                <w:highlight w:val="none"/>
              </w:rPr>
              <w:t>设计变更及估算修改</w:t>
            </w:r>
          </w:p>
        </w:tc>
        <w:tc>
          <w:tcPr>
            <w:tcW w:w="1962" w:type="dxa"/>
            <w:vAlign w:val="center"/>
          </w:tcPr>
          <w:p>
            <w:pPr>
              <w:pStyle w:val="28"/>
              <w:ind w:leftChars="-42" w:right="50" w:rightChars="21" w:hanging="100" w:hangingChars="48"/>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按发包人书面通知</w:t>
            </w:r>
          </w:p>
        </w:tc>
        <w:tc>
          <w:tcPr>
            <w:tcW w:w="1856" w:type="dxa"/>
            <w:vAlign w:val="center"/>
          </w:tcPr>
          <w:p>
            <w:pPr>
              <w:pStyle w:val="28"/>
              <w:ind w:right="50" w:rightChars="21"/>
              <w:rPr>
                <w:rFonts w:ascii="仿宋" w:hAnsi="仿宋" w:eastAsia="仿宋"/>
                <w:color w:val="auto"/>
                <w:sz w:val="21"/>
                <w:szCs w:val="21"/>
                <w:highlight w:val="none"/>
              </w:rPr>
            </w:pPr>
            <w:r>
              <w:rPr>
                <w:rFonts w:ascii="仿宋" w:hAnsi="仿宋" w:eastAsia="仿宋"/>
                <w:color w:val="auto"/>
                <w:sz w:val="21"/>
                <w:szCs w:val="21"/>
                <w:highlight w:val="none"/>
              </w:rPr>
              <w:t>如承包人为联合体单位，</w:t>
            </w:r>
            <w:r>
              <w:rPr>
                <w:rFonts w:hint="eastAsia" w:ascii="仿宋" w:hAnsi="仿宋" w:eastAsia="仿宋"/>
                <w:color w:val="auto"/>
                <w:sz w:val="21"/>
                <w:szCs w:val="21"/>
                <w:highlight w:val="none"/>
              </w:rPr>
              <w:t>应由联合体各方确认后提交发包人</w:t>
            </w:r>
            <w:r>
              <w:rPr>
                <w:rFonts w:ascii="仿宋" w:hAnsi="仿宋" w:eastAsia="仿宋"/>
                <w:color w:val="auto"/>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jc w:val="center"/>
        </w:trPr>
        <w:tc>
          <w:tcPr>
            <w:tcW w:w="704" w:type="dxa"/>
            <w:vAlign w:val="center"/>
          </w:tcPr>
          <w:p>
            <w:pPr>
              <w:pStyle w:val="28"/>
              <w:ind w:right="50" w:rightChars="21"/>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val="en-US" w:eastAsia="zh-CN"/>
              </w:rPr>
              <w:t>4</w:t>
            </w:r>
          </w:p>
        </w:tc>
        <w:tc>
          <w:tcPr>
            <w:tcW w:w="4087" w:type="dxa"/>
            <w:vAlign w:val="center"/>
          </w:tcPr>
          <w:p>
            <w:pPr>
              <w:pStyle w:val="28"/>
              <w:ind w:right="50" w:rightChars="21"/>
              <w:rPr>
                <w:rFonts w:ascii="仿宋" w:hAnsi="仿宋" w:eastAsia="仿宋"/>
                <w:color w:val="auto"/>
                <w:sz w:val="21"/>
                <w:szCs w:val="21"/>
                <w:highlight w:val="none"/>
              </w:rPr>
            </w:pPr>
            <w:r>
              <w:rPr>
                <w:rFonts w:hint="eastAsia" w:ascii="仿宋" w:hAnsi="仿宋" w:eastAsia="仿宋"/>
                <w:color w:val="auto"/>
                <w:sz w:val="21"/>
                <w:szCs w:val="21"/>
                <w:highlight w:val="none"/>
              </w:rPr>
              <w:t>其他专项设计及园林绿化工程、室外安装等及自审报告</w:t>
            </w:r>
          </w:p>
        </w:tc>
        <w:tc>
          <w:tcPr>
            <w:tcW w:w="1962" w:type="dxa"/>
            <w:vAlign w:val="center"/>
          </w:tcPr>
          <w:p>
            <w:pPr>
              <w:pStyle w:val="28"/>
              <w:ind w:right="50" w:rightChars="21"/>
              <w:jc w:val="both"/>
              <w:rPr>
                <w:rFonts w:ascii="仿宋" w:hAnsi="仿宋" w:eastAsia="仿宋"/>
                <w:color w:val="auto"/>
                <w:sz w:val="21"/>
                <w:szCs w:val="21"/>
                <w:highlight w:val="none"/>
              </w:rPr>
            </w:pPr>
            <w:r>
              <w:rPr>
                <w:rFonts w:hint="eastAsia" w:ascii="仿宋" w:hAnsi="仿宋" w:eastAsia="仿宋"/>
                <w:color w:val="auto"/>
                <w:sz w:val="21"/>
                <w:szCs w:val="21"/>
                <w:highlight w:val="none"/>
              </w:rPr>
              <w:t>按发包人书面通知</w:t>
            </w:r>
          </w:p>
        </w:tc>
        <w:tc>
          <w:tcPr>
            <w:tcW w:w="1856" w:type="dxa"/>
            <w:vAlign w:val="center"/>
          </w:tcPr>
          <w:p>
            <w:pPr>
              <w:pStyle w:val="28"/>
              <w:ind w:right="50" w:rightChars="21" w:firstLine="422" w:firstLineChars="201"/>
              <w:rPr>
                <w:rFonts w:ascii="仿宋" w:hAnsi="仿宋" w:eastAsia="仿宋"/>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704" w:type="dxa"/>
            <w:vAlign w:val="center"/>
          </w:tcPr>
          <w:p>
            <w:pPr>
              <w:pStyle w:val="28"/>
              <w:ind w:right="50" w:rightChars="21"/>
              <w:jc w:val="center"/>
              <w:rPr>
                <w:rFonts w:hint="eastAsia" w:ascii="仿宋" w:hAnsi="仿宋" w:eastAsia="仿宋"/>
                <w:strike w:val="0"/>
                <w:dstrike w:val="0"/>
                <w:color w:val="auto"/>
                <w:sz w:val="21"/>
                <w:szCs w:val="21"/>
                <w:highlight w:val="none"/>
                <w:lang w:eastAsia="zh-CN"/>
              </w:rPr>
            </w:pPr>
            <w:r>
              <w:rPr>
                <w:rFonts w:hint="eastAsia" w:ascii="仿宋" w:hAnsi="仿宋" w:eastAsia="仿宋"/>
                <w:strike w:val="0"/>
                <w:dstrike w:val="0"/>
                <w:color w:val="auto"/>
                <w:sz w:val="21"/>
                <w:szCs w:val="21"/>
                <w:highlight w:val="none"/>
                <w:lang w:val="en-US" w:eastAsia="zh-CN"/>
              </w:rPr>
              <w:t>5</w:t>
            </w:r>
          </w:p>
        </w:tc>
        <w:tc>
          <w:tcPr>
            <w:tcW w:w="4087" w:type="dxa"/>
            <w:vAlign w:val="center"/>
          </w:tcPr>
          <w:p>
            <w:pPr>
              <w:pStyle w:val="28"/>
              <w:ind w:right="50" w:rightChars="21"/>
              <w:rPr>
                <w:rFonts w:ascii="仿宋" w:hAnsi="仿宋" w:eastAsia="仿宋"/>
                <w:strike w:val="0"/>
                <w:dstrike w:val="0"/>
                <w:color w:val="auto"/>
                <w:sz w:val="21"/>
                <w:szCs w:val="21"/>
                <w:highlight w:val="none"/>
              </w:rPr>
            </w:pPr>
            <w:r>
              <w:rPr>
                <w:rFonts w:hint="eastAsia" w:ascii="仿宋" w:hAnsi="仿宋" w:eastAsia="仿宋"/>
                <w:strike w:val="0"/>
                <w:dstrike w:val="0"/>
                <w:color w:val="auto"/>
                <w:sz w:val="21"/>
                <w:szCs w:val="21"/>
                <w:highlight w:val="none"/>
              </w:rPr>
              <w:t>施工图预算</w:t>
            </w:r>
          </w:p>
        </w:tc>
        <w:tc>
          <w:tcPr>
            <w:tcW w:w="1962" w:type="dxa"/>
            <w:vAlign w:val="center"/>
          </w:tcPr>
          <w:p>
            <w:pPr>
              <w:pStyle w:val="28"/>
              <w:ind w:leftChars="-42" w:right="50" w:rightChars="21" w:hanging="100" w:hangingChars="48"/>
              <w:jc w:val="center"/>
              <w:rPr>
                <w:rFonts w:ascii="仿宋" w:hAnsi="仿宋" w:eastAsia="仿宋"/>
                <w:strike w:val="0"/>
                <w:dstrike w:val="0"/>
                <w:color w:val="auto"/>
                <w:sz w:val="21"/>
                <w:szCs w:val="21"/>
                <w:highlight w:val="none"/>
              </w:rPr>
            </w:pPr>
            <w:r>
              <w:rPr>
                <w:rFonts w:hint="eastAsia" w:ascii="仿宋" w:hAnsi="仿宋" w:eastAsia="仿宋"/>
                <w:strike w:val="0"/>
                <w:dstrike w:val="0"/>
                <w:color w:val="auto"/>
                <w:sz w:val="21"/>
                <w:szCs w:val="21"/>
                <w:highlight w:val="none"/>
                <w:lang w:eastAsia="zh-CN"/>
              </w:rPr>
              <w:t>施工图审查通过后</w:t>
            </w:r>
            <w:r>
              <w:rPr>
                <w:rFonts w:hint="eastAsia" w:ascii="仿宋" w:hAnsi="仿宋" w:eastAsia="仿宋"/>
                <w:strike w:val="0"/>
                <w:dstrike w:val="0"/>
                <w:color w:val="auto"/>
                <w:sz w:val="21"/>
                <w:szCs w:val="21"/>
                <w:highlight w:val="none"/>
                <w:lang w:val="en-US" w:eastAsia="zh-CN"/>
              </w:rPr>
              <w:t xml:space="preserve">   15个日历天</w:t>
            </w:r>
          </w:p>
        </w:tc>
        <w:tc>
          <w:tcPr>
            <w:tcW w:w="1856" w:type="dxa"/>
            <w:vAlign w:val="center"/>
          </w:tcPr>
          <w:p>
            <w:pPr>
              <w:pStyle w:val="28"/>
              <w:ind w:right="50" w:rightChars="21"/>
              <w:rPr>
                <w:rFonts w:ascii="仿宋" w:hAnsi="仿宋" w:eastAsia="仿宋"/>
                <w:strike w:val="0"/>
                <w:dstrike w:val="0"/>
                <w:color w:val="auto"/>
                <w:sz w:val="21"/>
                <w:szCs w:val="21"/>
                <w:highlight w:val="none"/>
              </w:rPr>
            </w:pPr>
            <w:r>
              <w:rPr>
                <w:rFonts w:ascii="仿宋" w:hAnsi="仿宋" w:eastAsia="仿宋"/>
                <w:strike w:val="0"/>
                <w:dstrike w:val="0"/>
                <w:color w:val="auto"/>
                <w:sz w:val="21"/>
                <w:szCs w:val="21"/>
                <w:highlight w:val="none"/>
              </w:rPr>
              <w:t>如承包人为联合体单位，由</w:t>
            </w:r>
            <w:r>
              <w:rPr>
                <w:rFonts w:hint="eastAsia" w:ascii="仿宋" w:hAnsi="仿宋" w:eastAsia="仿宋"/>
                <w:strike w:val="0"/>
                <w:dstrike w:val="0"/>
                <w:color w:val="auto"/>
                <w:sz w:val="21"/>
                <w:szCs w:val="21"/>
                <w:highlight w:val="none"/>
                <w:lang w:eastAsia="zh-CN"/>
              </w:rPr>
              <w:t>设计</w:t>
            </w:r>
            <w:r>
              <w:rPr>
                <w:rFonts w:ascii="仿宋" w:hAnsi="仿宋" w:eastAsia="仿宋"/>
                <w:strike w:val="0"/>
                <w:dstrike w:val="0"/>
                <w:color w:val="auto"/>
                <w:sz w:val="21"/>
                <w:szCs w:val="21"/>
                <w:highlight w:val="none"/>
              </w:rPr>
              <w:t>方按发包人要求编制、提供。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704" w:type="dxa"/>
            <w:vAlign w:val="center"/>
          </w:tcPr>
          <w:p>
            <w:pPr>
              <w:pStyle w:val="28"/>
              <w:ind w:right="50" w:rightChars="21"/>
              <w:jc w:val="center"/>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lang w:val="en-US" w:eastAsia="zh-CN"/>
              </w:rPr>
              <w:t>6</w:t>
            </w:r>
          </w:p>
        </w:tc>
        <w:tc>
          <w:tcPr>
            <w:tcW w:w="4087" w:type="dxa"/>
            <w:vAlign w:val="center"/>
          </w:tcPr>
          <w:p>
            <w:pPr>
              <w:pStyle w:val="28"/>
              <w:ind w:right="50" w:rightChars="21"/>
              <w:rPr>
                <w:rFonts w:ascii="仿宋" w:hAnsi="仿宋" w:eastAsia="仿宋"/>
                <w:color w:val="auto"/>
                <w:sz w:val="21"/>
                <w:szCs w:val="21"/>
                <w:highlight w:val="none"/>
              </w:rPr>
            </w:pPr>
            <w:r>
              <w:rPr>
                <w:rFonts w:hint="eastAsia" w:ascii="仿宋" w:hAnsi="仿宋" w:eastAsia="仿宋"/>
                <w:color w:val="auto"/>
                <w:sz w:val="21"/>
                <w:szCs w:val="21"/>
                <w:highlight w:val="none"/>
              </w:rPr>
              <w:t>其他设计图纸</w:t>
            </w:r>
          </w:p>
        </w:tc>
        <w:tc>
          <w:tcPr>
            <w:tcW w:w="1962" w:type="dxa"/>
            <w:vAlign w:val="center"/>
          </w:tcPr>
          <w:p>
            <w:pPr>
              <w:pStyle w:val="28"/>
              <w:ind w:leftChars="-42" w:right="50" w:rightChars="21" w:hanging="100" w:hangingChars="48"/>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按发包人书面通知</w:t>
            </w:r>
          </w:p>
        </w:tc>
        <w:tc>
          <w:tcPr>
            <w:tcW w:w="1856" w:type="dxa"/>
            <w:vAlign w:val="center"/>
          </w:tcPr>
          <w:p>
            <w:pPr>
              <w:pStyle w:val="28"/>
              <w:ind w:right="50" w:rightChars="21" w:firstLine="422" w:firstLineChars="201"/>
              <w:rPr>
                <w:rFonts w:ascii="仿宋" w:hAnsi="仿宋" w:eastAsia="仿宋"/>
                <w:color w:val="auto"/>
                <w:sz w:val="21"/>
                <w:szCs w:val="21"/>
                <w:highlight w:val="none"/>
              </w:rPr>
            </w:pPr>
          </w:p>
        </w:tc>
      </w:tr>
    </w:tbl>
    <w:p>
      <w:pPr>
        <w:numPr>
          <w:ilvl w:val="0"/>
          <w:numId w:val="0"/>
        </w:numPr>
        <w:spacing w:line="360" w:lineRule="auto"/>
        <w:ind w:left="480" w:leftChars="0"/>
        <w:rPr>
          <w:rFonts w:hint="eastAsia" w:ascii="仿宋" w:hAnsi="仿宋" w:eastAsia="仿宋" w:cs="仿宋"/>
          <w:color w:val="auto"/>
          <w:highlight w:val="none"/>
          <w:u w:val="single"/>
          <w:lang w:eastAsia="zh-CN"/>
        </w:rPr>
      </w:pPr>
    </w:p>
    <w:p>
      <w:pPr>
        <w:numPr>
          <w:ilvl w:val="0"/>
          <w:numId w:val="35"/>
        </w:numPr>
        <w:spacing w:line="360" w:lineRule="auto"/>
        <w:ind w:left="480" w:leftChars="0" w:firstLine="0" w:firstLineChars="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 xml:space="preserve">       按发包人要求                                 </w:t>
      </w:r>
    </w:p>
    <w:p>
      <w:pPr>
        <w:numPr>
          <w:ilvl w:val="0"/>
          <w:numId w:val="35"/>
        </w:numPr>
        <w:spacing w:line="360" w:lineRule="auto"/>
        <w:ind w:left="480" w:leftChars="0" w:firstLine="0" w:firstLineChars="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发包人或设计顾问人答复的时间：</w:t>
      </w:r>
      <w:r>
        <w:rPr>
          <w:rFonts w:hint="eastAsia" w:ascii="仿宋" w:hAnsi="仿宋" w:eastAsia="仿宋" w:cs="仿宋"/>
          <w:color w:val="auto"/>
          <w:highlight w:val="none"/>
          <w:u w:val="single"/>
          <w:lang w:eastAsia="zh-CN"/>
        </w:rPr>
        <w:t xml:space="preserve">     收到文件14个日历天内      </w:t>
      </w:r>
    </w:p>
    <w:p>
      <w:pPr>
        <w:numPr>
          <w:ilvl w:val="0"/>
          <w:numId w:val="0"/>
        </w:numPr>
        <w:spacing w:line="360" w:lineRule="auto"/>
        <w:ind w:left="480" w:leftChars="0"/>
        <w:rPr>
          <w:rFonts w:hint="eastAsia" w:ascii="仿宋" w:hAnsi="仿宋" w:eastAsia="仿宋" w:cs="仿宋"/>
          <w:color w:val="auto"/>
          <w:highlight w:val="none"/>
          <w:u w:val="single"/>
          <w:lang w:eastAsia="zh-CN"/>
        </w:rPr>
      </w:pPr>
      <w:r>
        <w:rPr>
          <w:rFonts w:hint="eastAsia" w:ascii="仿宋" w:hAnsi="仿宋" w:eastAsia="仿宋" w:cs="仿宋"/>
          <w:b/>
          <w:bCs/>
          <w:color w:val="auto"/>
          <w:highlight w:val="none"/>
          <w:lang w:eastAsia="zh-CN"/>
        </w:rPr>
        <w:t>双方协商一致，</w:t>
      </w:r>
      <w:r>
        <w:rPr>
          <w:rFonts w:hint="eastAsia" w:ascii="仿宋" w:hAnsi="仿宋" w:eastAsia="仿宋" w:cs="仿宋"/>
          <w:b/>
          <w:bCs/>
          <w:strike w:val="0"/>
          <w:dstrike w:val="0"/>
          <w:color w:val="auto"/>
          <w:highlight w:val="none"/>
          <w:lang w:eastAsia="zh-CN"/>
        </w:rPr>
        <w:t>增加以下条款</w:t>
      </w:r>
      <w:r>
        <w:rPr>
          <w:rFonts w:hint="eastAsia" w:ascii="仿宋" w:hAnsi="仿宋" w:eastAsia="仿宋" w:cs="仿宋"/>
          <w:b/>
          <w:bCs/>
          <w:color w:val="auto"/>
          <w:highlight w:val="none"/>
          <w:u w:val="none"/>
          <w:lang w:eastAsia="zh-CN"/>
        </w:rPr>
        <w:t>：</w:t>
      </w:r>
      <w:r>
        <w:rPr>
          <w:rFonts w:hint="eastAsia" w:ascii="仿宋" w:hAnsi="仿宋" w:eastAsia="仿宋" w:cs="仿宋"/>
          <w:color w:val="auto"/>
          <w:highlight w:val="none"/>
          <w:u w:val="single"/>
          <w:lang w:val="en-US" w:eastAsia="zh-CN"/>
        </w:rPr>
        <w:t>7.2.7</w:t>
      </w:r>
      <w:r>
        <w:rPr>
          <w:rFonts w:hint="eastAsia" w:ascii="仿宋" w:hAnsi="仿宋" w:eastAsia="仿宋" w:cs="仿宋"/>
          <w:color w:val="auto"/>
          <w:highlight w:val="none"/>
          <w:u w:val="single"/>
          <w:lang w:eastAsia="zh-CN"/>
        </w:rPr>
        <w:t>承包人对设计文件出现的设计缺陷负责修改或补充，由于承包人的设计错误造成工程质量事故损失，或过度设计造成发包人损失的，承包人除负责采取补救措施外、免收损失部分的工程设计费、根据损失的程度和承包人责任大小向发包人支付赔偿金，赔偿金额由双方协商。</w:t>
      </w:r>
    </w:p>
    <w:p>
      <w:pPr>
        <w:spacing w:line="360" w:lineRule="auto"/>
        <w:ind w:firstLine="480" w:firstLineChars="200"/>
        <w:rPr>
          <w:rFonts w:hint="eastAsia" w:ascii="仿宋" w:hAnsi="仿宋" w:eastAsia="仿宋" w:cs="仿宋"/>
          <w:color w:val="auto"/>
          <w:highlight w:val="none"/>
          <w:lang w:eastAsia="zh-CN"/>
        </w:rPr>
      </w:pP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7.3 承包人提供建筑信息模型（BIM）及技术应用</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勘察</w:t>
      </w:r>
    </w:p>
    <w:p>
      <w:pPr>
        <w:spacing w:line="360" w:lineRule="auto"/>
        <w:ind w:firstLine="720" w:firstLineChars="300"/>
        <w:rPr>
          <w:rFonts w:hint="default" w:ascii="仿宋" w:hAnsi="仿宋" w:eastAsia="仿宋"/>
          <w:color w:val="auto"/>
          <w:highlight w:val="none"/>
          <w:lang w:val="en-US"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p>
    <w:p>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②发包人或设计顾问人答复的时间：</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设计阶段</w:t>
      </w:r>
    </w:p>
    <w:p>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初步设计（适用于可行性研究报告批准后发包）：</w:t>
      </w:r>
    </w:p>
    <w:p>
      <w:pPr>
        <w:spacing w:line="360" w:lineRule="auto"/>
        <w:ind w:firstLine="720" w:firstLineChars="300"/>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p>
    <w:p>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②发包人或设计顾问人答复的时间：</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施工图设计（适用于初步设计批准后或备案发包）</w:t>
      </w:r>
    </w:p>
    <w:p>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与施工图设计文件同步提交。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②发包人或设计顾问人答复的时间：</w:t>
      </w:r>
      <w:r>
        <w:rPr>
          <w:rFonts w:hint="eastAsia" w:ascii="仿宋" w:hAnsi="仿宋" w:eastAsia="仿宋" w:cs="仿宋"/>
          <w:color w:val="auto"/>
          <w:highlight w:val="none"/>
          <w:u w:val="single"/>
          <w:lang w:eastAsia="zh-CN"/>
        </w:rPr>
        <w:t xml:space="preserve">   （以监理工程师书面答复为准）       </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施工阶段</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深化设计  </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（以满足经发包人批准的施工进度计划要求为准）   </w:t>
      </w:r>
    </w:p>
    <w:p>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（以监理工程师书面答复为准）    </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施工方案</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（以满足经发包人批准的施工进度计划要求为准）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（以监理工程师书面答复为准）   </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进度管理 </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施工开工前7天。         </w:t>
      </w:r>
    </w:p>
    <w:p>
      <w:pPr>
        <w:spacing w:line="360" w:lineRule="auto"/>
        <w:ind w:firstLine="960" w:firstLineChars="4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（以监理工程师书面答复为准）   </w:t>
      </w:r>
      <w:r>
        <w:rPr>
          <w:rFonts w:hint="eastAsia" w:ascii="仿宋" w:hAnsi="仿宋" w:eastAsia="仿宋" w:cs="仿宋"/>
          <w:color w:val="auto"/>
          <w:highlight w:val="none"/>
          <w:u w:val="single"/>
          <w:lang w:val="en-US" w:eastAsia="zh-CN"/>
        </w:rPr>
        <w:t xml:space="preserve">   </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造价管理 </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与预算成果同步提交。        </w:t>
      </w:r>
    </w:p>
    <w:p>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（以发包人书面答复为准）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质量与安全管理</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（以满足经发包人批准的施工进度计划要求为准）     </w:t>
      </w:r>
    </w:p>
    <w:p>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（以监理工程师书面答复为准）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装配式建筑生产与施工工艺</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（以满足经发包人批准的施工进度计划要求为准）  </w:t>
      </w:r>
    </w:p>
    <w:p>
      <w:pPr>
        <w:spacing w:line="360" w:lineRule="auto"/>
        <w:ind w:firstLine="960" w:firstLineChars="4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（以监理工程师书面答复为准）   </w:t>
      </w:r>
      <w:r>
        <w:rPr>
          <w:rFonts w:hint="eastAsia" w:ascii="仿宋" w:hAnsi="仿宋" w:eastAsia="仿宋" w:cs="仿宋"/>
          <w:color w:val="auto"/>
          <w:highlight w:val="none"/>
          <w:u w:val="single"/>
          <w:lang w:val="en-US" w:eastAsia="zh-CN"/>
        </w:rPr>
        <w:t xml:space="preserve">   </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竣工阶段的建筑信息模型（BIM）</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工程完工后</w:t>
      </w:r>
      <w:r>
        <w:rPr>
          <w:rFonts w:hint="eastAsia" w:ascii="仿宋" w:hAnsi="仿宋" w:eastAsia="仿宋" w:cs="仿宋"/>
          <w:color w:val="auto"/>
          <w:highlight w:val="none"/>
          <w:u w:val="single"/>
          <w:lang w:val="en-US" w:eastAsia="zh-CN"/>
        </w:rPr>
        <w:t>4</w:t>
      </w:r>
      <w:r>
        <w:rPr>
          <w:rFonts w:hint="eastAsia" w:ascii="仿宋" w:hAnsi="仿宋" w:eastAsia="仿宋" w:cs="仿宋"/>
          <w:color w:val="auto"/>
          <w:highlight w:val="none"/>
          <w:u w:val="single"/>
          <w:lang w:eastAsia="zh-CN"/>
        </w:rPr>
        <w:t xml:space="preserve">5天内。          </w:t>
      </w:r>
    </w:p>
    <w:p>
      <w:pPr>
        <w:spacing w:line="360" w:lineRule="auto"/>
        <w:ind w:firstLine="960" w:firstLineChars="4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（以监理工程师书面答复为准）      </w:t>
      </w:r>
      <w:r>
        <w:rPr>
          <w:rFonts w:hint="eastAsia" w:ascii="仿宋" w:hAnsi="仿宋" w:eastAsia="仿宋" w:cs="仿宋"/>
          <w:color w:val="auto"/>
          <w:highlight w:val="none"/>
          <w:u w:val="single"/>
          <w:lang w:val="en-US" w:eastAsia="zh-CN"/>
        </w:rPr>
        <w:t xml:space="preserve">   </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运营维护阶段需要的建筑信息模型（BIM）</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工程完工后</w:t>
      </w:r>
      <w:r>
        <w:rPr>
          <w:rFonts w:hint="eastAsia" w:ascii="仿宋" w:hAnsi="仿宋" w:eastAsia="仿宋" w:cs="仿宋"/>
          <w:color w:val="auto"/>
          <w:highlight w:val="none"/>
          <w:u w:val="single"/>
          <w:lang w:val="en-US" w:eastAsia="zh-CN"/>
        </w:rPr>
        <w:t>4</w:t>
      </w:r>
      <w:r>
        <w:rPr>
          <w:rFonts w:hint="eastAsia" w:ascii="仿宋" w:hAnsi="仿宋" w:eastAsia="仿宋" w:cs="仿宋"/>
          <w:color w:val="auto"/>
          <w:highlight w:val="none"/>
          <w:u w:val="single"/>
          <w:lang w:eastAsia="zh-CN"/>
        </w:rPr>
        <w:t xml:space="preserve">5天内。       </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（以监理工程师书面答复为准）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利用BIM信息管理平台进行协调管理的要求：</w:t>
      </w:r>
      <w:r>
        <w:rPr>
          <w:rFonts w:hint="eastAsia" w:ascii="仿宋" w:hAnsi="仿宋" w:eastAsia="仿宋" w:cs="仿宋"/>
          <w:color w:val="auto"/>
          <w:highlight w:val="none"/>
          <w:u w:val="single"/>
          <w:lang w:eastAsia="zh-CN"/>
        </w:rPr>
        <w:t xml:space="preserve"> 承包人搭建项目全生命期数字化管理平台，促进数据自由流动，实现设计、生产、施工、运营的一站式管理，对项目建造全过程的关键数据收集、筛选、分析和应用。同时统一数据标准，工程竣工时同时交付实体建筑与“数字建筑”，具备</w:t>
      </w:r>
      <w:r>
        <w:rPr>
          <w:rFonts w:hint="eastAsia" w:ascii="仿宋" w:hAnsi="仿宋" w:eastAsia="仿宋" w:cs="仿宋"/>
          <w:strike w:val="0"/>
          <w:dstrike w:val="0"/>
          <w:color w:val="auto"/>
          <w:highlight w:val="none"/>
          <w:u w:val="single"/>
          <w:lang w:eastAsia="zh-CN"/>
        </w:rPr>
        <w:t>对接广州市CIM平台的接口</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其他应用内容及要求：</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发包人的其他要求：</w:t>
      </w:r>
    </w:p>
    <w:p>
      <w:pPr>
        <w:spacing w:line="360" w:lineRule="auto"/>
        <w:ind w:firstLine="1080" w:firstLineChars="4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1080" w:firstLineChars="4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none"/>
          <w:lang w:eastAsia="zh-CN"/>
        </w:rPr>
        <w:t xml:space="preserve">    </w:t>
      </w:r>
      <w:r>
        <w:rPr>
          <w:rFonts w:hint="eastAsia" w:ascii="仿宋" w:hAnsi="仿宋" w:eastAsia="仿宋" w:cs="仿宋"/>
          <w:color w:val="auto"/>
          <w:highlight w:val="none"/>
          <w:u w:val="single"/>
          <w:lang w:eastAsia="zh-CN"/>
        </w:rPr>
        <w:t xml:space="preserve">      </w:t>
      </w:r>
    </w:p>
    <w:p>
      <w:pPr>
        <w:pStyle w:val="6"/>
        <w:tabs>
          <w:tab w:val="left" w:pos="420"/>
        </w:tabs>
        <w:spacing w:line="360" w:lineRule="auto"/>
        <w:rPr>
          <w:rFonts w:hint="eastAsia" w:ascii="仿宋" w:hAnsi="仿宋" w:eastAsia="仿宋"/>
          <w:b w:val="0"/>
          <w:bCs w:val="0"/>
          <w:color w:val="auto"/>
          <w:sz w:val="24"/>
          <w:szCs w:val="24"/>
          <w:highlight w:val="none"/>
          <w:lang w:eastAsia="zh-CN"/>
        </w:rPr>
      </w:pPr>
      <w:bookmarkStart w:id="436" w:name="_Toc2648"/>
      <w:r>
        <w:rPr>
          <w:rFonts w:hint="eastAsia" w:ascii="仿宋" w:hAnsi="仿宋" w:eastAsia="仿宋" w:cs="仿宋"/>
          <w:b w:val="0"/>
          <w:bCs w:val="0"/>
          <w:color w:val="auto"/>
          <w:sz w:val="24"/>
          <w:szCs w:val="24"/>
          <w:highlight w:val="none"/>
          <w:lang w:eastAsia="zh-CN"/>
        </w:rPr>
        <w:t>8.  合同价格的控制原则</w:t>
      </w:r>
      <w:bookmarkEnd w:id="436"/>
    </w:p>
    <w:p>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8.2工程勘察费的控制</w:t>
      </w:r>
    </w:p>
    <w:p>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同专用条款72.1.1款</w:t>
      </w:r>
      <w:r>
        <w:rPr>
          <w:rFonts w:hint="eastAsia" w:ascii="仿宋" w:hAnsi="仿宋" w:eastAsia="仿宋" w:cs="仿宋"/>
          <w:color w:val="auto"/>
          <w:highlight w:val="none"/>
          <w:u w:val="single"/>
          <w:lang w:eastAsia="zh-CN"/>
        </w:rPr>
        <w:t xml:space="preserve"> ）             </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工程勘察费包含了为实施和完成本项目全部服务工作所需的人工费、材料费、机械设备费、试验费、测点埋设和损坏修复费、各项措施费（包括但不限于安全文明施工、临水临电安装、临时道路铺设、机械设备进出场、工作面清理及整理、监测点布控、现场协调、疏干排水、工作搭架、工作棚、勘察工作面协调等相关费用）、报告编写费、配合协调费、工程保险费、风险费、管理费、规费、利润、税金等一切相关费用。</w:t>
      </w:r>
      <w:r>
        <w:rPr>
          <w:rFonts w:hint="eastAsia" w:ascii="仿宋" w:hAnsi="仿宋" w:eastAsia="仿宋" w:cs="仿宋"/>
          <w:color w:val="auto"/>
          <w:highlight w:val="none"/>
          <w:u w:val="single"/>
          <w:lang w:val="en-US" w:eastAsia="zh-CN"/>
        </w:rPr>
        <w:t>勘察相关工作内容涉及的费用在岩土工程勘察费综合单价报价综合考虑。</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8.3工程设计费的控制</w:t>
      </w:r>
    </w:p>
    <w:p>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同专用条款72.1.2款</w:t>
      </w:r>
      <w:r>
        <w:rPr>
          <w:rFonts w:hint="eastAsia" w:ascii="仿宋" w:hAnsi="仿宋" w:eastAsia="仿宋" w:cs="仿宋"/>
          <w:color w:val="auto"/>
          <w:highlight w:val="none"/>
          <w:u w:val="single"/>
          <w:lang w:eastAsia="zh-CN"/>
        </w:rPr>
        <w:t xml:space="preserve"> ）             </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不允许超过合同约定的相应价格，相应合同价格即为结算额。</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strike w:val="0"/>
          <w:dstrike w:val="0"/>
          <w:color w:val="auto"/>
          <w:highlight w:val="none"/>
          <w:u w:val="single"/>
          <w:lang w:eastAsia="zh-CN"/>
        </w:rPr>
        <w:t xml:space="preserve">如设计工作增加的，不额外增加费用。 </w:t>
      </w:r>
    </w:p>
    <w:p>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③施工图审查费由发包</w:t>
      </w:r>
      <w:r>
        <w:rPr>
          <w:rFonts w:ascii="仿宋" w:hAnsi="仿宋" w:eastAsia="仿宋" w:cs="仿宋"/>
          <w:color w:val="auto"/>
          <w:highlight w:val="none"/>
          <w:lang w:eastAsia="zh-CN"/>
        </w:rPr>
        <w:t>人</w:t>
      </w:r>
      <w:r>
        <w:rPr>
          <w:rFonts w:hint="eastAsia" w:ascii="仿宋" w:hAnsi="仿宋" w:eastAsia="仿宋" w:cs="仿宋"/>
          <w:color w:val="auto"/>
          <w:highlight w:val="none"/>
          <w:lang w:eastAsia="zh-CN"/>
        </w:rPr>
        <w:t>支付。</w:t>
      </w:r>
    </w:p>
    <w:p>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8.4 BIM技术应用费的控制</w:t>
      </w:r>
    </w:p>
    <w:p>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□不允许超过合同约定的相应价格，相应合同价格即为结算额。</w:t>
      </w:r>
    </w:p>
    <w:p>
      <w:pPr>
        <w:spacing w:line="360" w:lineRule="auto"/>
        <w:ind w:firstLine="480" w:firstLineChars="2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8.5建筑安装工程费的控制</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8.5.1限额设计</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①总额限额及专业限额分解指标表：</w:t>
      </w:r>
    </w:p>
    <w:tbl>
      <w:tblPr>
        <w:tblStyle w:val="21"/>
        <w:tblW w:w="0" w:type="auto"/>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4"/>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设计阶段</w:t>
            </w:r>
          </w:p>
        </w:tc>
        <w:tc>
          <w:tcPr>
            <w:tcW w:w="3685" w:type="dxa"/>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总额限额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noWrap w:val="0"/>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初步设计阶段</w:t>
            </w:r>
          </w:p>
        </w:tc>
        <w:tc>
          <w:tcPr>
            <w:tcW w:w="3685" w:type="dxa"/>
            <w:noWrap w:val="0"/>
            <w:vAlign w:val="center"/>
          </w:tcPr>
          <w:p>
            <w:pPr>
              <w:jc w:val="center"/>
              <w:rPr>
                <w:rFonts w:hint="eastAsia" w:ascii="仿宋" w:hAnsi="仿宋" w:eastAsia="仿宋" w:cs="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noWrap w:val="0"/>
            <w:vAlign w:val="center"/>
          </w:tcPr>
          <w:p>
            <w:pPr>
              <w:jc w:val="center"/>
              <w:rPr>
                <w:rFonts w:hint="eastAsia" w:ascii="仿宋" w:hAnsi="仿宋" w:eastAsia="仿宋" w:cs="仿宋"/>
                <w:color w:val="auto"/>
                <w:sz w:val="24"/>
                <w:szCs w:val="24"/>
                <w:highlight w:val="none"/>
                <w:lang w:val="en-US" w:eastAsia="en-US" w:bidi="en-US"/>
              </w:rPr>
            </w:pPr>
            <w:r>
              <w:rPr>
                <w:rFonts w:hint="eastAsia" w:ascii="仿宋" w:hAnsi="仿宋" w:eastAsia="仿宋" w:cs="仿宋"/>
                <w:color w:val="auto"/>
                <w:highlight w:val="none"/>
              </w:rPr>
              <w:t>施工图设计阶段</w:t>
            </w:r>
          </w:p>
        </w:tc>
        <w:tc>
          <w:tcPr>
            <w:tcW w:w="3685" w:type="dxa"/>
            <w:vMerge w:val="restart"/>
            <w:noWrap w:val="0"/>
            <w:vAlign w:val="center"/>
          </w:tcPr>
          <w:p>
            <w:pPr>
              <w:jc w:val="center"/>
              <w:rPr>
                <w:rFonts w:hint="eastAsia" w:ascii="仿宋" w:hAnsi="仿宋" w:eastAsia="仿宋" w:cs="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noWrap w:val="0"/>
            <w:vAlign w:val="center"/>
          </w:tcPr>
          <w:p>
            <w:pPr>
              <w:jc w:val="center"/>
              <w:rPr>
                <w:rFonts w:hint="eastAsia" w:ascii="仿宋" w:hAnsi="仿宋" w:eastAsia="仿宋" w:cs="仿宋"/>
                <w:color w:val="auto"/>
                <w:sz w:val="24"/>
                <w:szCs w:val="24"/>
                <w:highlight w:val="none"/>
                <w:lang w:val="en-US" w:eastAsia="en-US" w:bidi="en-US"/>
              </w:rPr>
            </w:pPr>
            <w:r>
              <w:rPr>
                <w:rFonts w:hint="eastAsia" w:ascii="仿宋" w:hAnsi="仿宋" w:eastAsia="仿宋" w:cs="仿宋"/>
                <w:color w:val="auto"/>
                <w:highlight w:val="none"/>
              </w:rPr>
              <w:t>变更设计阶段</w:t>
            </w:r>
          </w:p>
        </w:tc>
        <w:tc>
          <w:tcPr>
            <w:tcW w:w="3685" w:type="dxa"/>
            <w:vMerge w:val="continue"/>
            <w:noWrap w:val="0"/>
            <w:vAlign w:val="center"/>
          </w:tcPr>
          <w:p>
            <w:pPr>
              <w:jc w:val="center"/>
              <w:rPr>
                <w:rFonts w:hint="eastAsia" w:ascii="仿宋" w:hAnsi="仿宋" w:eastAsia="仿宋" w:cs="仿宋"/>
                <w:color w:val="auto"/>
                <w:highlight w:val="none"/>
                <w:lang w:eastAsia="zh-CN"/>
              </w:rPr>
            </w:pPr>
          </w:p>
        </w:tc>
      </w:tr>
    </w:tbl>
    <w:p>
      <w:pPr>
        <w:spacing w:line="360" w:lineRule="auto"/>
        <w:ind w:firstLine="600" w:firstLineChars="250"/>
        <w:rPr>
          <w:rFonts w:hint="eastAsia" w:ascii="仿宋" w:hAnsi="仿宋" w:eastAsia="仿宋" w:cs="仿宋"/>
          <w:color w:val="auto"/>
          <w:highlight w:val="none"/>
          <w:lang w:eastAsia="zh-CN"/>
        </w:rPr>
      </w:pPr>
    </w:p>
    <w:p>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②限额设计其他要求： </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8.5.2初步设计概算控制（适用于可行性研究批准立项或备案后发包的）</w:t>
      </w:r>
    </w:p>
    <w:p>
      <w:pPr>
        <w:spacing w:line="360" w:lineRule="auto"/>
        <w:ind w:firstLine="840" w:firstLineChars="35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①编制规则： </w:t>
      </w:r>
      <w:r>
        <w:rPr>
          <w:rFonts w:hint="eastAsia" w:ascii="仿宋" w:hAnsi="仿宋" w:eastAsia="仿宋" w:cs="仿宋"/>
          <w:color w:val="auto"/>
          <w:highlight w:val="none"/>
          <w:u w:val="single"/>
          <w:lang w:eastAsia="zh-CN"/>
        </w:rPr>
        <w:t>计量规则</w:t>
      </w:r>
      <w:r>
        <w:rPr>
          <w:rFonts w:hint="eastAsia" w:ascii="仿宋" w:hAnsi="仿宋" w:eastAsia="仿宋"/>
          <w:color w:val="auto"/>
          <w:highlight w:val="none"/>
          <w:u w:val="single"/>
          <w:lang w:eastAsia="zh-CN"/>
        </w:rPr>
        <w:t>：</w:t>
      </w:r>
      <w:r>
        <w:rPr>
          <w:rFonts w:hint="eastAsia" w:ascii="仿宋" w:hAnsi="仿宋" w:eastAsia="仿宋" w:cs="仿宋"/>
          <w:color w:val="auto"/>
          <w:highlight w:val="none"/>
          <w:u w:val="single"/>
          <w:lang w:eastAsia="zh-CN"/>
        </w:rPr>
        <w:t>《广东省建设工程造价管理办法》、</w:t>
      </w:r>
      <w:r>
        <w:rPr>
          <w:rFonts w:hint="eastAsia" w:ascii="仿宋" w:hAnsi="仿宋" w:eastAsia="仿宋"/>
          <w:color w:val="auto"/>
          <w:highlight w:val="none"/>
          <w:u w:val="single"/>
          <w:lang w:eastAsia="zh-CN"/>
        </w:rPr>
        <w:t>工程量根据《建设工程工程量清单计价规范》（GB50500-2013）及相应的工程量计算规范、《广东省建设工程计价依据（2018）》相关计价依据规定的工程量计算规则和图纸，结合合同约定进行计算。</w:t>
      </w:r>
    </w:p>
    <w:p>
      <w:pPr>
        <w:spacing w:line="360" w:lineRule="auto"/>
        <w:ind w:firstLine="840" w:firstLineChars="350"/>
        <w:rPr>
          <w:rFonts w:hint="eastAsia" w:ascii="仿宋" w:hAnsi="仿宋" w:eastAsia="仿宋"/>
          <w:color w:val="auto"/>
          <w:highlight w:val="none"/>
          <w:u w:val="single"/>
          <w:lang w:eastAsia="zh-CN"/>
        </w:rPr>
      </w:pPr>
      <w:r>
        <w:rPr>
          <w:rFonts w:hint="eastAsia" w:ascii="仿宋" w:hAnsi="仿宋" w:eastAsia="仿宋" w:cs="仿宋"/>
          <w:color w:val="auto"/>
          <w:highlight w:val="none"/>
          <w:u w:val="single"/>
          <w:lang w:eastAsia="zh-CN"/>
        </w:rPr>
        <w:t>计价办法和依据：</w:t>
      </w:r>
      <w:r>
        <w:rPr>
          <w:rFonts w:hint="eastAsia" w:ascii="仿宋" w:hAnsi="仿宋" w:eastAsia="仿宋" w:cs="仿宋"/>
          <w:color w:val="auto"/>
          <w:highlight w:val="none"/>
          <w:u w:val="single"/>
          <w:lang w:val="en-US" w:eastAsia="zh-CN"/>
        </w:rPr>
        <w:t>1.</w:t>
      </w:r>
      <w:r>
        <w:rPr>
          <w:rFonts w:hint="eastAsia" w:ascii="仿宋" w:hAnsi="仿宋" w:eastAsia="仿宋"/>
          <w:color w:val="auto"/>
          <w:highlight w:val="none"/>
          <w:u w:val="single"/>
          <w:lang w:eastAsia="zh-CN"/>
        </w:rPr>
        <w:t>采用工程量清单计价方法，根据国家标准《建设工程工程量清单计价规范》（GB50500-2013）、</w:t>
      </w:r>
      <w:r>
        <w:rPr>
          <w:rFonts w:hint="eastAsia" w:ascii="仿宋" w:hAnsi="仿宋" w:eastAsia="仿宋" w:cs="仿宋"/>
          <w:color w:val="auto"/>
          <w:highlight w:val="none"/>
          <w:u w:val="single"/>
          <w:lang w:eastAsia="zh-CN"/>
        </w:rPr>
        <w:t>《市政工程工程量计算规范》（GB50857-2013）、《房屋建筑与装饰工程工程量计算规范》（GB50854-2013）、《通用安装工程工程量计算规范》（GB50856-2013）、《园林绿化工程工程量计算规范》（GB50858-2013）、</w:t>
      </w:r>
      <w:r>
        <w:rPr>
          <w:rFonts w:hint="eastAsia" w:ascii="仿宋" w:hAnsi="仿宋" w:eastAsia="仿宋"/>
          <w:color w:val="auto"/>
          <w:highlight w:val="none"/>
          <w:u w:val="single"/>
          <w:lang w:eastAsia="zh-CN"/>
        </w:rPr>
        <w:t>《广东省建设工程计价依据（2018）》</w:t>
      </w:r>
      <w:r>
        <w:rPr>
          <w:rFonts w:hint="eastAsia" w:ascii="仿宋" w:hAnsi="仿宋" w:eastAsia="仿宋" w:cs="仿宋"/>
          <w:color w:val="auto"/>
          <w:kern w:val="0"/>
          <w:sz w:val="24"/>
          <w:szCs w:val="24"/>
          <w:highlight w:val="none"/>
          <w:u w:val="single"/>
        </w:rPr>
        <w:t>及《广东省建筑与装饰/</w:t>
      </w:r>
      <w:r>
        <w:rPr>
          <w:rFonts w:hint="eastAsia" w:ascii="仿宋" w:hAnsi="仿宋" w:eastAsia="仿宋" w:cs="仿宋"/>
          <w:color w:val="auto"/>
          <w:kern w:val="0"/>
          <w:sz w:val="24"/>
          <w:szCs w:val="24"/>
          <w:highlight w:val="none"/>
          <w:u w:val="single"/>
          <w:lang w:eastAsia="zh-CN"/>
        </w:rPr>
        <w:t>通用</w:t>
      </w:r>
      <w:r>
        <w:rPr>
          <w:rFonts w:hint="eastAsia" w:ascii="仿宋" w:hAnsi="仿宋" w:eastAsia="仿宋" w:cs="仿宋"/>
          <w:color w:val="auto"/>
          <w:kern w:val="0"/>
          <w:sz w:val="24"/>
          <w:szCs w:val="24"/>
          <w:highlight w:val="none"/>
          <w:u w:val="single"/>
        </w:rPr>
        <w:t>安装/市政/园林绿化工程量清单计价指引（2018）》</w:t>
      </w:r>
      <w:r>
        <w:rPr>
          <w:rFonts w:hint="eastAsia" w:ascii="仿宋" w:hAnsi="仿宋" w:eastAsia="仿宋"/>
          <w:color w:val="auto"/>
          <w:highlight w:val="none"/>
          <w:u w:val="single"/>
          <w:lang w:eastAsia="zh-CN"/>
        </w:rPr>
        <w:t>、《广东省市政工程综合定额2018》、《广东省园林绿化工程综合定额2018 》、《 广东省通用安装工程综合定额2018 》、《广东省房屋建筑与装饰工程综合定额2018 》、《广东省房屋建筑和市政修缮工程综合定额2012 》、广州市政府造价管理部门（增城区项目优先执行增城区造价管理部门）</w:t>
      </w:r>
      <w:r>
        <w:rPr>
          <w:rFonts w:hint="eastAsia" w:ascii="仿宋" w:hAnsi="仿宋" w:eastAsia="仿宋"/>
          <w:color w:val="auto"/>
          <w:highlight w:val="none"/>
          <w:u w:val="single"/>
          <w:lang w:val="en-US" w:eastAsia="zh-CN"/>
        </w:rPr>
        <w:t>颁布</w:t>
      </w:r>
      <w:r>
        <w:rPr>
          <w:rFonts w:hint="eastAsia" w:ascii="仿宋" w:hAnsi="仿宋" w:eastAsia="仿宋" w:cs="Times New Roman"/>
          <w:color w:val="auto"/>
          <w:highlight w:val="none"/>
          <w:u w:val="single"/>
          <w:lang w:val="en-US" w:eastAsia="zh-CN"/>
        </w:rPr>
        <w:t>的基准日期当月</w:t>
      </w:r>
      <w:r>
        <w:rPr>
          <w:rFonts w:hint="eastAsia" w:ascii="仿宋" w:hAnsi="仿宋" w:eastAsia="仿宋" w:cs="仿宋"/>
          <w:color w:val="auto"/>
          <w:highlight w:val="none"/>
          <w:u w:val="single"/>
          <w:lang w:eastAsia="zh-CN"/>
        </w:rPr>
        <w:t>（指递交投标文件截止日期前28个日历天）</w:t>
      </w:r>
      <w:r>
        <w:rPr>
          <w:rFonts w:hint="eastAsia" w:ascii="仿宋" w:hAnsi="仿宋" w:eastAsia="仿宋" w:cs="仿宋"/>
          <w:b/>
          <w:bCs/>
          <w:color w:val="auto"/>
          <w:highlight w:val="none"/>
          <w:u w:val="single"/>
          <w:lang w:eastAsia="zh-CN"/>
        </w:rPr>
        <w:t>（即</w:t>
      </w:r>
      <w:r>
        <w:rPr>
          <w:rFonts w:hint="eastAsia" w:ascii="仿宋" w:hAnsi="仿宋" w:eastAsia="仿宋" w:cs="仿宋"/>
          <w:b/>
          <w:bCs/>
          <w:color w:val="auto"/>
          <w:highlight w:val="none"/>
          <w:u w:val="single"/>
          <w:lang w:val="en-US" w:eastAsia="zh-CN"/>
        </w:rPr>
        <w:t>2023年  月</w:t>
      </w:r>
      <w:r>
        <w:rPr>
          <w:rFonts w:hint="eastAsia" w:ascii="仿宋" w:hAnsi="仿宋" w:eastAsia="仿宋" w:cs="仿宋"/>
          <w:b/>
          <w:bCs/>
          <w:color w:val="auto"/>
          <w:highlight w:val="none"/>
          <w:u w:val="single"/>
          <w:lang w:eastAsia="zh-CN"/>
        </w:rPr>
        <w:t>）</w:t>
      </w:r>
      <w:r>
        <w:rPr>
          <w:rFonts w:hint="eastAsia" w:ascii="仿宋" w:hAnsi="仿宋" w:eastAsia="仿宋"/>
          <w:color w:val="auto"/>
          <w:highlight w:val="none"/>
          <w:u w:val="single"/>
          <w:lang w:val="en-US" w:eastAsia="zh-CN"/>
        </w:rPr>
        <w:t>的建筑工程信息价等有关计价办法的通知，</w:t>
      </w:r>
      <w:r>
        <w:rPr>
          <w:rFonts w:hint="eastAsia" w:ascii="仿宋" w:hAnsi="仿宋" w:eastAsia="仿宋" w:cs="仿宋"/>
          <w:color w:val="auto"/>
          <w:kern w:val="0"/>
          <w:sz w:val="24"/>
          <w:szCs w:val="24"/>
          <w:highlight w:val="none"/>
          <w:u w:val="single"/>
        </w:rPr>
        <w:t>以及相应配套的取费文件</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取费规定中有上下限的，按中值计算。</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val="en-US" w:eastAsia="zh-CN"/>
        </w:rPr>
        <w:t>2</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ab/>
      </w:r>
      <w:r>
        <w:rPr>
          <w:rFonts w:hint="eastAsia" w:ascii="仿宋" w:hAnsi="仿宋" w:eastAsia="仿宋" w:cs="仿宋"/>
          <w:color w:val="auto"/>
          <w:highlight w:val="none"/>
          <w:u w:val="single"/>
          <w:lang w:eastAsia="zh-CN"/>
        </w:rPr>
        <w:t>《广东省建设工程计价依据编制技术报告2018》；</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val="en-US" w:eastAsia="zh-CN"/>
        </w:rPr>
        <w:t>3</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ab/>
      </w:r>
      <w:r>
        <w:rPr>
          <w:rFonts w:hint="eastAsia" w:ascii="仿宋" w:hAnsi="仿宋" w:eastAsia="仿宋" w:cs="仿宋"/>
          <w:color w:val="auto"/>
          <w:highlight w:val="none"/>
          <w:u w:val="single"/>
          <w:lang w:eastAsia="zh-CN"/>
        </w:rPr>
        <w:t>《广东省建设工程施工机具台班费用编制规则（2018）》；</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val="en-US" w:eastAsia="zh-CN"/>
        </w:rPr>
        <w:t>4</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ab/>
      </w:r>
      <w:r>
        <w:rPr>
          <w:rFonts w:hint="eastAsia" w:ascii="仿宋" w:hAnsi="仿宋" w:eastAsia="仿宋" w:cs="仿宋"/>
          <w:color w:val="auto"/>
          <w:highlight w:val="none"/>
          <w:u w:val="single"/>
          <w:lang w:eastAsia="zh-CN"/>
        </w:rPr>
        <w:t>《广东省住房和建设厅关于营业税改增值税后调整广东省建设工程计价依据的通知》（粤建市函〔2016〕1113号））等规范文件；</w:t>
      </w:r>
    </w:p>
    <w:p>
      <w:pPr>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ab/>
      </w:r>
      <w:r>
        <w:rPr>
          <w:rFonts w:hint="eastAsia" w:ascii="仿宋" w:hAnsi="仿宋" w:eastAsia="仿宋" w:cs="仿宋"/>
          <w:color w:val="auto"/>
          <w:highlight w:val="none"/>
          <w:u w:val="single"/>
          <w:lang w:eastAsia="zh-CN"/>
        </w:rPr>
        <w:t>国家、广东省、广州市现行其他计价文件。</w:t>
      </w:r>
    </w:p>
    <w:p>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□不允许超过合同约定的相应价格，相应合同价格即为概算批准或备案金额。</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□按有权审定部门审批的价格为概算批准或备案金额，</w:t>
      </w:r>
    </w:p>
    <w:p>
      <w:pPr>
        <w:spacing w:line="360" w:lineRule="auto"/>
        <w:ind w:left="480" w:leftChars="20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若初步设计概算审批价≥（相应合同价格±初步设计阶段发生的调整事项价格），则按（相应合同价格±调整事项价格）为初步设计概算金额，超出部分由承包人自行承担；</w:t>
      </w:r>
    </w:p>
    <w:p>
      <w:pPr>
        <w:spacing w:line="360" w:lineRule="auto"/>
        <w:ind w:left="480" w:leftChars="200"/>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若初步设计概算审批价＜（相应合同价格±初步设计阶段发生的调整事项价格），则初步设计概算金额按批准的初步设计概算审批价金额。</w:t>
      </w:r>
    </w:p>
    <w:p>
      <w:pPr>
        <w:spacing w:line="360" w:lineRule="auto"/>
        <w:ind w:left="480" w:leftChars="20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另作约定：</w:t>
      </w:r>
    </w:p>
    <w:p>
      <w:pPr>
        <w:spacing w:line="360" w:lineRule="auto"/>
        <w:ind w:left="480" w:leftChars="200" w:firstLine="480" w:firstLineChars="200"/>
        <w:jc w:val="both"/>
        <w:rPr>
          <w:rFonts w:hint="eastAsia" w:ascii="仿宋" w:hAnsi="仿宋" w:eastAsia="仿宋" w:cs="仿宋"/>
          <w:b/>
          <w:bCs/>
          <w:strike/>
          <w:dstrike w:val="0"/>
          <w:color w:val="auto"/>
          <w:highlight w:val="none"/>
          <w:u w:val="single"/>
          <w:lang w:eastAsia="zh-CN"/>
        </w:rPr>
      </w:pPr>
      <w:r>
        <w:rPr>
          <w:rFonts w:hint="eastAsia" w:ascii="仿宋" w:hAnsi="仿宋" w:eastAsia="仿宋" w:cs="Times New Roman"/>
          <w:color w:val="auto"/>
          <w:highlight w:val="none"/>
          <w:u w:val="single"/>
          <w:lang w:val="en-US" w:eastAsia="zh-CN"/>
        </w:rPr>
        <w:t>初步设计概算建筑安装工程费不能超过建筑安装工程费暂定合同价（即建筑安装工程费中标价）。</w:t>
      </w:r>
      <w:r>
        <w:rPr>
          <w:rFonts w:hint="eastAsia" w:ascii="仿宋" w:hAnsi="仿宋" w:eastAsia="仿宋" w:cs="Times New Roman"/>
          <w:b/>
          <w:bCs/>
          <w:color w:val="auto"/>
          <w:highlight w:val="none"/>
          <w:u w:val="single"/>
          <w:lang w:val="en-US" w:eastAsia="zh-CN"/>
        </w:rPr>
        <w:t>初步设计概算最终以发包人审定为准。</w:t>
      </w:r>
    </w:p>
    <w:p>
      <w:pPr>
        <w:spacing w:line="360" w:lineRule="auto"/>
        <w:ind w:left="480" w:leftChars="200" w:firstLine="480" w:firstLineChars="200"/>
        <w:jc w:val="both"/>
        <w:rPr>
          <w:rFonts w:hint="eastAsia" w:ascii="仿宋" w:hAnsi="仿宋" w:eastAsia="仿宋" w:cs="仿宋"/>
          <w:strike w:val="0"/>
          <w:dstrike w:val="0"/>
          <w:color w:val="auto"/>
          <w:highlight w:val="none"/>
          <w:u w:val="single"/>
          <w:lang w:eastAsia="zh-CN"/>
        </w:rPr>
      </w:pPr>
      <w:r>
        <w:rPr>
          <w:rFonts w:hint="eastAsia" w:ascii="仿宋" w:hAnsi="仿宋" w:eastAsia="仿宋" w:cs="仿宋"/>
          <w:strike w:val="0"/>
          <w:dstrike w:val="0"/>
          <w:color w:val="auto"/>
          <w:highlight w:val="none"/>
          <w:u w:val="single"/>
          <w:lang w:eastAsia="zh-CN"/>
        </w:rPr>
        <w:t>若初步设计概算</w:t>
      </w:r>
      <w:r>
        <w:rPr>
          <w:rFonts w:hint="default" w:ascii="仿宋" w:hAnsi="仿宋" w:eastAsia="仿宋" w:cs="仿宋"/>
          <w:strike w:val="0"/>
          <w:dstrike w:val="0"/>
          <w:color w:val="auto"/>
          <w:highlight w:val="none"/>
          <w:u w:val="single"/>
          <w:lang w:eastAsia="zh-CN"/>
        </w:rPr>
        <w:t>建筑安装工程费</w:t>
      </w:r>
      <w:r>
        <w:rPr>
          <w:rFonts w:hint="eastAsia" w:ascii="仿宋" w:hAnsi="仿宋" w:eastAsia="仿宋" w:cs="仿宋"/>
          <w:strike w:val="0"/>
          <w:dstrike w:val="0"/>
          <w:color w:val="auto"/>
          <w:highlight w:val="none"/>
          <w:u w:val="single"/>
          <w:lang w:eastAsia="zh-CN"/>
        </w:rPr>
        <w:t>≥（相应合同价格±初步设计阶段发生的调整事项价格），则按（相应合同价格±调整事项价格）为初步设计概算</w:t>
      </w:r>
      <w:r>
        <w:rPr>
          <w:rFonts w:hint="default" w:ascii="仿宋" w:hAnsi="仿宋" w:eastAsia="仿宋" w:cs="仿宋"/>
          <w:strike w:val="0"/>
          <w:dstrike w:val="0"/>
          <w:color w:val="auto"/>
          <w:highlight w:val="none"/>
          <w:u w:val="single"/>
          <w:lang w:eastAsia="zh-CN"/>
        </w:rPr>
        <w:t>建筑安装工程费</w:t>
      </w:r>
      <w:r>
        <w:rPr>
          <w:rFonts w:hint="eastAsia" w:ascii="仿宋" w:hAnsi="仿宋" w:eastAsia="仿宋" w:cs="仿宋"/>
          <w:strike w:val="0"/>
          <w:dstrike w:val="0"/>
          <w:color w:val="auto"/>
          <w:highlight w:val="none"/>
          <w:u w:val="single"/>
          <w:lang w:eastAsia="zh-CN"/>
        </w:rPr>
        <w:t>金额；</w:t>
      </w:r>
    </w:p>
    <w:p>
      <w:pPr>
        <w:spacing w:line="360" w:lineRule="auto"/>
        <w:ind w:left="480" w:leftChars="200" w:firstLine="480" w:firstLineChars="200"/>
        <w:jc w:val="both"/>
        <w:rPr>
          <w:rFonts w:hint="eastAsia" w:ascii="仿宋" w:hAnsi="仿宋" w:eastAsia="仿宋" w:cs="仿宋"/>
          <w:strike w:val="0"/>
          <w:dstrike w:val="0"/>
          <w:color w:val="auto"/>
          <w:highlight w:val="none"/>
          <w:u w:val="single"/>
          <w:lang w:eastAsia="zh-CN"/>
        </w:rPr>
      </w:pPr>
      <w:r>
        <w:rPr>
          <w:rFonts w:hint="eastAsia" w:ascii="仿宋" w:hAnsi="仿宋" w:eastAsia="仿宋" w:cs="仿宋"/>
          <w:strike w:val="0"/>
          <w:dstrike w:val="0"/>
          <w:color w:val="auto"/>
          <w:highlight w:val="none"/>
          <w:u w:val="single"/>
          <w:lang w:eastAsia="zh-CN"/>
        </w:rPr>
        <w:t>若初步设计概算</w:t>
      </w:r>
      <w:r>
        <w:rPr>
          <w:rFonts w:hint="default" w:ascii="仿宋" w:hAnsi="仿宋" w:eastAsia="仿宋" w:cs="仿宋"/>
          <w:strike w:val="0"/>
          <w:dstrike w:val="0"/>
          <w:color w:val="auto"/>
          <w:highlight w:val="none"/>
          <w:u w:val="single"/>
          <w:lang w:eastAsia="zh-CN"/>
        </w:rPr>
        <w:t>建筑安装工程费</w:t>
      </w:r>
      <w:r>
        <w:rPr>
          <w:rFonts w:hint="eastAsia" w:ascii="仿宋" w:hAnsi="仿宋" w:eastAsia="仿宋" w:cs="仿宋"/>
          <w:strike w:val="0"/>
          <w:dstrike w:val="0"/>
          <w:color w:val="auto"/>
          <w:highlight w:val="none"/>
          <w:u w:val="single"/>
          <w:lang w:eastAsia="zh-CN"/>
        </w:rPr>
        <w:t>＜（相应合同价格±初步设计阶段发生的调整事项价格），则按初步设计概算</w:t>
      </w:r>
      <w:r>
        <w:rPr>
          <w:rFonts w:hint="default" w:ascii="仿宋" w:hAnsi="仿宋" w:eastAsia="仿宋" w:cs="仿宋"/>
          <w:strike w:val="0"/>
          <w:dstrike w:val="0"/>
          <w:color w:val="auto"/>
          <w:highlight w:val="none"/>
          <w:u w:val="single"/>
          <w:lang w:eastAsia="zh-CN"/>
        </w:rPr>
        <w:t>建筑安装工程费</w:t>
      </w:r>
      <w:r>
        <w:rPr>
          <w:rFonts w:hint="eastAsia" w:ascii="仿宋" w:hAnsi="仿宋" w:eastAsia="仿宋" w:cs="仿宋"/>
          <w:strike w:val="0"/>
          <w:dstrike w:val="0"/>
          <w:color w:val="auto"/>
          <w:highlight w:val="none"/>
          <w:u w:val="single"/>
          <w:lang w:eastAsia="zh-CN"/>
        </w:rPr>
        <w:t>金额，超出部分由承包人自行承担。</w:t>
      </w:r>
    </w:p>
    <w:p>
      <w:pPr>
        <w:spacing w:line="360" w:lineRule="auto"/>
        <w:ind w:firstLine="480" w:firstLineChars="200"/>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8.5.3施工图预算控制</w:t>
      </w:r>
    </w:p>
    <w:p>
      <w:pPr>
        <w:spacing w:line="360" w:lineRule="auto"/>
        <w:ind w:firstLine="960" w:firstLineChars="4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编制规则：</w:t>
      </w:r>
      <w:r>
        <w:rPr>
          <w:rFonts w:hint="eastAsia" w:ascii="仿宋" w:hAnsi="仿宋" w:eastAsia="仿宋" w:cs="仿宋"/>
          <w:color w:val="auto"/>
          <w:highlight w:val="none"/>
          <w:u w:val="single"/>
          <w:lang w:eastAsia="zh-CN"/>
        </w:rPr>
        <w:t>计量规则</w:t>
      </w:r>
      <w:r>
        <w:rPr>
          <w:rFonts w:hint="eastAsia" w:ascii="仿宋" w:hAnsi="仿宋" w:eastAsia="仿宋"/>
          <w:color w:val="auto"/>
          <w:highlight w:val="none"/>
          <w:u w:val="single"/>
          <w:lang w:eastAsia="zh-CN"/>
        </w:rPr>
        <w:t>：</w:t>
      </w:r>
      <w:r>
        <w:rPr>
          <w:rFonts w:hint="eastAsia" w:ascii="仿宋" w:hAnsi="仿宋" w:eastAsia="仿宋" w:cs="仿宋"/>
          <w:color w:val="auto"/>
          <w:highlight w:val="none"/>
          <w:u w:val="single"/>
          <w:lang w:eastAsia="zh-CN"/>
        </w:rPr>
        <w:t>《广东省建设工程造价管理办法》、</w:t>
      </w:r>
      <w:r>
        <w:rPr>
          <w:rFonts w:hint="eastAsia" w:ascii="仿宋" w:hAnsi="仿宋" w:eastAsia="仿宋"/>
          <w:color w:val="auto"/>
          <w:highlight w:val="none"/>
          <w:u w:val="single"/>
          <w:lang w:eastAsia="zh-CN"/>
        </w:rPr>
        <w:t>工程量根据《建设工程工程量清单计价规范》（GB50500-2013）及相应的工程量计算规范、《广东省建设工程计价依据（2018）》相关计价依据规定的工程量计算规则和图纸，结合合同约定进行计算。</w:t>
      </w:r>
    </w:p>
    <w:p>
      <w:pPr>
        <w:spacing w:line="360" w:lineRule="auto"/>
        <w:ind w:firstLine="840" w:firstLineChars="350"/>
        <w:rPr>
          <w:rFonts w:hint="eastAsia" w:ascii="仿宋" w:hAnsi="仿宋" w:eastAsia="仿宋"/>
          <w:color w:val="auto"/>
          <w:highlight w:val="none"/>
          <w:u w:val="single"/>
          <w:lang w:eastAsia="zh-CN"/>
        </w:rPr>
      </w:pPr>
      <w:r>
        <w:rPr>
          <w:rFonts w:hint="eastAsia" w:ascii="仿宋" w:hAnsi="仿宋" w:eastAsia="仿宋" w:cs="仿宋"/>
          <w:color w:val="auto"/>
          <w:highlight w:val="none"/>
          <w:u w:val="single"/>
          <w:lang w:eastAsia="zh-CN"/>
        </w:rPr>
        <w:t>计价办法和依据：</w:t>
      </w:r>
      <w:r>
        <w:rPr>
          <w:rFonts w:hint="eastAsia" w:ascii="仿宋" w:hAnsi="仿宋" w:eastAsia="仿宋" w:cs="仿宋"/>
          <w:color w:val="auto"/>
          <w:highlight w:val="none"/>
          <w:u w:val="single"/>
          <w:lang w:val="en-US" w:eastAsia="zh-CN"/>
        </w:rPr>
        <w:t>1.</w:t>
      </w:r>
      <w:r>
        <w:rPr>
          <w:rFonts w:hint="eastAsia" w:ascii="仿宋" w:hAnsi="仿宋" w:eastAsia="仿宋"/>
          <w:color w:val="auto"/>
          <w:highlight w:val="none"/>
          <w:u w:val="single"/>
          <w:lang w:eastAsia="zh-CN"/>
        </w:rPr>
        <w:t>采用工程量清单计价方法，根据国家标准《建设工程工程量清单计价规范》（GB50500-2013）、</w:t>
      </w:r>
      <w:r>
        <w:rPr>
          <w:rFonts w:hint="eastAsia" w:ascii="仿宋" w:hAnsi="仿宋" w:eastAsia="仿宋" w:cs="仿宋"/>
          <w:color w:val="auto"/>
          <w:highlight w:val="none"/>
          <w:u w:val="single"/>
          <w:lang w:eastAsia="zh-CN"/>
        </w:rPr>
        <w:t>《市政工程工程量计算规范》（GB50857-2013）、《房屋建筑与装饰工程工程量计算规范》（GB50854-2013）、《通用安装工程工程量计算规范》（GB50856-2013）、《园林绿化工程工程量计算规范》（GB50858-2013）、</w:t>
      </w:r>
      <w:r>
        <w:rPr>
          <w:rFonts w:hint="eastAsia" w:ascii="仿宋" w:hAnsi="仿宋" w:eastAsia="仿宋"/>
          <w:color w:val="auto"/>
          <w:highlight w:val="none"/>
          <w:u w:val="single"/>
          <w:lang w:eastAsia="zh-CN"/>
        </w:rPr>
        <w:t>《广东省建设工程计价依据（2018）》</w:t>
      </w:r>
      <w:r>
        <w:rPr>
          <w:rFonts w:hint="eastAsia" w:ascii="仿宋" w:hAnsi="仿宋" w:eastAsia="仿宋" w:cs="仿宋"/>
          <w:color w:val="auto"/>
          <w:kern w:val="0"/>
          <w:sz w:val="24"/>
          <w:szCs w:val="24"/>
          <w:highlight w:val="none"/>
          <w:u w:val="single"/>
        </w:rPr>
        <w:t>及《广东省建筑与装饰/</w:t>
      </w:r>
      <w:r>
        <w:rPr>
          <w:rFonts w:hint="eastAsia" w:ascii="仿宋" w:hAnsi="仿宋" w:eastAsia="仿宋" w:cs="仿宋"/>
          <w:color w:val="auto"/>
          <w:kern w:val="0"/>
          <w:sz w:val="24"/>
          <w:szCs w:val="24"/>
          <w:highlight w:val="none"/>
          <w:u w:val="single"/>
          <w:lang w:eastAsia="zh-CN"/>
        </w:rPr>
        <w:t>通用</w:t>
      </w:r>
      <w:r>
        <w:rPr>
          <w:rFonts w:hint="eastAsia" w:ascii="仿宋" w:hAnsi="仿宋" w:eastAsia="仿宋" w:cs="仿宋"/>
          <w:color w:val="auto"/>
          <w:kern w:val="0"/>
          <w:sz w:val="24"/>
          <w:szCs w:val="24"/>
          <w:highlight w:val="none"/>
          <w:u w:val="single"/>
        </w:rPr>
        <w:t>安装/市政/园林绿化工程量清单计价指引（2018）》</w:t>
      </w:r>
      <w:r>
        <w:rPr>
          <w:rFonts w:hint="eastAsia" w:ascii="仿宋" w:hAnsi="仿宋" w:eastAsia="仿宋"/>
          <w:color w:val="auto"/>
          <w:highlight w:val="none"/>
          <w:u w:val="single"/>
          <w:lang w:eastAsia="zh-CN"/>
        </w:rPr>
        <w:t>、《广东省市政工程综合定额2018》、《广东省园林绿化工程综合定额2018 》、《 广东省通用安装工程综合定额2018 》、《广东省房屋建筑与装饰工程综合定额2018 》、《广东省房屋建筑和市政修缮工程综合定额2012 》、广州市政府造价管理部门（增城区项目优先执行增城区造价管理部门）</w:t>
      </w:r>
      <w:r>
        <w:rPr>
          <w:rFonts w:hint="eastAsia" w:ascii="仿宋" w:hAnsi="仿宋" w:eastAsia="仿宋"/>
          <w:color w:val="auto"/>
          <w:highlight w:val="none"/>
          <w:u w:val="single"/>
          <w:lang w:val="en-US" w:eastAsia="zh-CN"/>
        </w:rPr>
        <w:t>颁布的</w:t>
      </w:r>
      <w:r>
        <w:rPr>
          <w:rFonts w:hint="eastAsia" w:ascii="仿宋" w:hAnsi="仿宋" w:eastAsia="仿宋" w:cs="Times New Roman"/>
          <w:color w:val="auto"/>
          <w:highlight w:val="none"/>
          <w:u w:val="single"/>
          <w:lang w:val="en-US" w:eastAsia="zh-CN"/>
        </w:rPr>
        <w:t>基准日期当月</w:t>
      </w:r>
      <w:r>
        <w:rPr>
          <w:rFonts w:hint="eastAsia" w:ascii="仿宋" w:hAnsi="仿宋" w:eastAsia="仿宋" w:cs="仿宋"/>
          <w:color w:val="auto"/>
          <w:highlight w:val="none"/>
          <w:u w:val="single"/>
          <w:lang w:eastAsia="zh-CN"/>
        </w:rPr>
        <w:t>（指递交投标文件截止日期前28个日历天）</w:t>
      </w:r>
      <w:r>
        <w:rPr>
          <w:rFonts w:hint="eastAsia" w:ascii="仿宋" w:hAnsi="仿宋" w:eastAsia="仿宋" w:cs="仿宋"/>
          <w:b/>
          <w:bCs/>
          <w:color w:val="auto"/>
          <w:highlight w:val="none"/>
          <w:u w:val="single"/>
          <w:lang w:eastAsia="zh-CN"/>
        </w:rPr>
        <w:t>（即</w:t>
      </w:r>
      <w:r>
        <w:rPr>
          <w:rFonts w:hint="eastAsia" w:ascii="仿宋" w:hAnsi="仿宋" w:eastAsia="仿宋" w:cs="仿宋"/>
          <w:b/>
          <w:bCs/>
          <w:color w:val="auto"/>
          <w:highlight w:val="none"/>
          <w:u w:val="single"/>
          <w:lang w:val="en-US" w:eastAsia="zh-CN"/>
        </w:rPr>
        <w:t>2023年  月</w:t>
      </w:r>
      <w:r>
        <w:rPr>
          <w:rFonts w:hint="eastAsia" w:ascii="仿宋" w:hAnsi="仿宋" w:eastAsia="仿宋" w:cs="仿宋"/>
          <w:b/>
          <w:bCs/>
          <w:color w:val="auto"/>
          <w:highlight w:val="none"/>
          <w:u w:val="single"/>
          <w:lang w:eastAsia="zh-CN"/>
        </w:rPr>
        <w:t>）</w:t>
      </w:r>
      <w:r>
        <w:rPr>
          <w:rFonts w:hint="eastAsia" w:ascii="仿宋" w:hAnsi="仿宋" w:eastAsia="仿宋"/>
          <w:color w:val="auto"/>
          <w:highlight w:val="none"/>
          <w:u w:val="single"/>
          <w:lang w:val="en-US" w:eastAsia="zh-CN"/>
        </w:rPr>
        <w:t>的建筑工程信息价等有关计价办法的通知，</w:t>
      </w:r>
      <w:r>
        <w:rPr>
          <w:rFonts w:hint="eastAsia" w:ascii="仿宋" w:hAnsi="仿宋" w:eastAsia="仿宋" w:cs="仿宋"/>
          <w:color w:val="auto"/>
          <w:kern w:val="0"/>
          <w:sz w:val="24"/>
          <w:szCs w:val="24"/>
          <w:highlight w:val="none"/>
          <w:u w:val="single"/>
        </w:rPr>
        <w:t>以及相应配套的取费文件</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取费规定中有上下限的，按中值计算。</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val="en-US" w:eastAsia="zh-CN"/>
        </w:rPr>
        <w:t>2</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ab/>
      </w:r>
      <w:r>
        <w:rPr>
          <w:rFonts w:hint="eastAsia" w:ascii="仿宋" w:hAnsi="仿宋" w:eastAsia="仿宋" w:cs="仿宋"/>
          <w:color w:val="auto"/>
          <w:highlight w:val="none"/>
          <w:u w:val="single"/>
          <w:lang w:eastAsia="zh-CN"/>
        </w:rPr>
        <w:t>《广东省建设工程计价依据编制技术报告2018》；</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val="en-US" w:eastAsia="zh-CN"/>
        </w:rPr>
        <w:t>3</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ab/>
      </w:r>
      <w:r>
        <w:rPr>
          <w:rFonts w:hint="eastAsia" w:ascii="仿宋" w:hAnsi="仿宋" w:eastAsia="仿宋" w:cs="仿宋"/>
          <w:color w:val="auto"/>
          <w:highlight w:val="none"/>
          <w:u w:val="single"/>
          <w:lang w:eastAsia="zh-CN"/>
        </w:rPr>
        <w:t>《广东省建设工程施工机具台班费用编制规则（2018）》；</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val="en-US" w:eastAsia="zh-CN"/>
        </w:rPr>
        <w:t>4</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ab/>
      </w:r>
      <w:r>
        <w:rPr>
          <w:rFonts w:hint="eastAsia" w:ascii="仿宋" w:hAnsi="仿宋" w:eastAsia="仿宋" w:cs="仿宋"/>
          <w:color w:val="auto"/>
          <w:highlight w:val="none"/>
          <w:u w:val="single"/>
          <w:lang w:eastAsia="zh-CN"/>
        </w:rPr>
        <w:t>《广东省住房和建设厅关于营业税改增值税后调整广东省建设工程计价依据的通知》（粤建市函〔2016〕1113号））等规范文件；</w:t>
      </w:r>
    </w:p>
    <w:p>
      <w:pPr>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ab/>
      </w:r>
      <w:r>
        <w:rPr>
          <w:rFonts w:hint="eastAsia" w:ascii="仿宋" w:hAnsi="仿宋" w:eastAsia="仿宋" w:cs="仿宋"/>
          <w:color w:val="auto"/>
          <w:highlight w:val="none"/>
          <w:u w:val="single"/>
          <w:lang w:eastAsia="zh-CN"/>
        </w:rPr>
        <w:t>国家、广东省、广州市现行其他计价文件。</w:t>
      </w:r>
    </w:p>
    <w:p>
      <w:pPr>
        <w:rPr>
          <w:rFonts w:hint="eastAsia"/>
          <w:color w:val="auto"/>
          <w:highlight w:val="none"/>
          <w:lang w:eastAsia="zh-CN"/>
        </w:rPr>
      </w:pPr>
    </w:p>
    <w:tbl>
      <w:tblPr>
        <w:tblStyle w:val="21"/>
        <w:tblW w:w="903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51"/>
        <w:gridCol w:w="567"/>
        <w:gridCol w:w="5386"/>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567" w:type="dxa"/>
            <w:vAlign w:val="center"/>
          </w:tcPr>
          <w:p>
            <w:pPr>
              <w:ind w:leftChars="-62" w:hanging="149" w:hangingChars="71"/>
              <w:jc w:val="center"/>
              <w:rPr>
                <w:rFonts w:ascii="仿宋" w:hAnsi="仿宋" w:eastAsia="仿宋"/>
                <w:bCs/>
                <w:color w:val="auto"/>
                <w:sz w:val="21"/>
                <w:szCs w:val="21"/>
                <w:highlight w:val="none"/>
              </w:rPr>
            </w:pPr>
            <w:r>
              <w:rPr>
                <w:rFonts w:hint="eastAsia" w:ascii="仿宋" w:hAnsi="仿宋" w:eastAsia="仿宋"/>
                <w:bCs/>
                <w:color w:val="auto"/>
                <w:sz w:val="21"/>
                <w:szCs w:val="21"/>
                <w:highlight w:val="none"/>
              </w:rPr>
              <w:t>序号</w:t>
            </w:r>
          </w:p>
        </w:tc>
        <w:tc>
          <w:tcPr>
            <w:tcW w:w="1418" w:type="dxa"/>
            <w:gridSpan w:val="2"/>
            <w:vAlign w:val="center"/>
          </w:tcPr>
          <w:p>
            <w:pPr>
              <w:jc w:val="center"/>
              <w:rPr>
                <w:rFonts w:ascii="仿宋" w:hAnsi="仿宋" w:eastAsia="仿宋"/>
                <w:bCs/>
                <w:color w:val="auto"/>
                <w:sz w:val="21"/>
                <w:szCs w:val="21"/>
                <w:highlight w:val="none"/>
              </w:rPr>
            </w:pPr>
            <w:r>
              <w:rPr>
                <w:rFonts w:hint="eastAsia" w:ascii="仿宋" w:hAnsi="仿宋" w:eastAsia="仿宋"/>
                <w:bCs/>
                <w:color w:val="auto"/>
                <w:sz w:val="21"/>
                <w:szCs w:val="21"/>
                <w:highlight w:val="none"/>
              </w:rPr>
              <w:t>费用名称</w:t>
            </w:r>
          </w:p>
        </w:tc>
        <w:tc>
          <w:tcPr>
            <w:tcW w:w="5386" w:type="dxa"/>
            <w:vAlign w:val="center"/>
          </w:tcPr>
          <w:p>
            <w:pPr>
              <w:jc w:val="center"/>
              <w:rPr>
                <w:rFonts w:ascii="仿宋" w:hAnsi="仿宋" w:eastAsia="仿宋"/>
                <w:bCs/>
                <w:color w:val="auto"/>
                <w:sz w:val="21"/>
                <w:szCs w:val="21"/>
                <w:highlight w:val="none"/>
              </w:rPr>
            </w:pPr>
            <w:r>
              <w:rPr>
                <w:rFonts w:hint="eastAsia" w:ascii="仿宋" w:hAnsi="仿宋" w:eastAsia="仿宋"/>
                <w:bCs/>
                <w:color w:val="auto"/>
                <w:sz w:val="21"/>
                <w:szCs w:val="21"/>
                <w:highlight w:val="none"/>
              </w:rPr>
              <w:t>计算</w:t>
            </w:r>
            <w:r>
              <w:rPr>
                <w:rFonts w:hint="eastAsia" w:ascii="仿宋" w:hAnsi="仿宋" w:eastAsia="仿宋"/>
                <w:bCs/>
                <w:color w:val="auto"/>
                <w:sz w:val="21"/>
                <w:szCs w:val="21"/>
                <w:highlight w:val="none"/>
                <w:lang w:eastAsia="zh-CN"/>
              </w:rPr>
              <w:t>原则</w:t>
            </w:r>
          </w:p>
        </w:tc>
        <w:tc>
          <w:tcPr>
            <w:tcW w:w="1659" w:type="dxa"/>
            <w:vAlign w:val="center"/>
          </w:tcPr>
          <w:p>
            <w:pPr>
              <w:jc w:val="center"/>
              <w:rPr>
                <w:rFonts w:ascii="仿宋" w:hAnsi="仿宋" w:eastAsia="仿宋"/>
                <w:bCs/>
                <w:color w:val="auto"/>
                <w:sz w:val="21"/>
                <w:szCs w:val="21"/>
                <w:highlight w:val="none"/>
              </w:rPr>
            </w:pPr>
            <w:r>
              <w:rPr>
                <w:rFonts w:hint="eastAsia" w:ascii="仿宋" w:hAnsi="仿宋" w:eastAsia="仿宋"/>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pPr>
              <w:rPr>
                <w:rFonts w:ascii="仿宋" w:hAnsi="仿宋" w:eastAsia="仿宋"/>
                <w:color w:val="auto"/>
                <w:sz w:val="21"/>
                <w:szCs w:val="21"/>
                <w:highlight w:val="none"/>
                <w:lang w:eastAsia="zh-CN"/>
              </w:rPr>
            </w:pPr>
            <w:r>
              <w:rPr>
                <w:rFonts w:hint="eastAsia" w:ascii="仿宋" w:hAnsi="仿宋" w:eastAsia="仿宋"/>
                <w:color w:val="auto"/>
                <w:sz w:val="21"/>
                <w:szCs w:val="21"/>
                <w:highlight w:val="none"/>
                <w:lang w:eastAsia="zh-CN"/>
              </w:rPr>
              <w:t>1</w:t>
            </w:r>
          </w:p>
        </w:tc>
        <w:tc>
          <w:tcPr>
            <w:tcW w:w="1418" w:type="dxa"/>
            <w:gridSpan w:val="2"/>
            <w:vAlign w:val="center"/>
          </w:tcPr>
          <w:p>
            <w:pPr>
              <w:rPr>
                <w:rFonts w:ascii="仿宋" w:hAnsi="仿宋" w:eastAsia="仿宋"/>
                <w:bCs/>
                <w:color w:val="auto"/>
                <w:sz w:val="21"/>
                <w:szCs w:val="21"/>
                <w:highlight w:val="none"/>
                <w:lang w:eastAsia="zh-CN"/>
              </w:rPr>
            </w:pPr>
            <w:r>
              <w:rPr>
                <w:rFonts w:hint="eastAsia" w:ascii="仿宋" w:hAnsi="仿宋" w:eastAsia="仿宋"/>
                <w:color w:val="auto"/>
                <w:sz w:val="21"/>
                <w:szCs w:val="21"/>
                <w:highlight w:val="none"/>
              </w:rPr>
              <w:t>分部分项工程费</w:t>
            </w:r>
          </w:p>
        </w:tc>
        <w:tc>
          <w:tcPr>
            <w:tcW w:w="5386" w:type="dxa"/>
            <w:vAlign w:val="center"/>
          </w:tcPr>
          <w:p>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①</w:t>
            </w:r>
            <w:r>
              <w:rPr>
                <w:rFonts w:ascii="仿宋" w:hAnsi="仿宋" w:eastAsia="仿宋"/>
                <w:bCs/>
                <w:color w:val="auto"/>
                <w:sz w:val="21"/>
                <w:szCs w:val="21"/>
                <w:highlight w:val="none"/>
                <w:lang w:eastAsia="zh-CN"/>
              </w:rPr>
              <w:t>工程量：</w:t>
            </w:r>
            <w:r>
              <w:rPr>
                <w:rFonts w:hint="eastAsia" w:ascii="仿宋" w:hAnsi="仿宋" w:eastAsia="仿宋"/>
                <w:bCs/>
                <w:color w:val="auto"/>
                <w:sz w:val="21"/>
                <w:szCs w:val="21"/>
                <w:highlight w:val="none"/>
                <w:lang w:eastAsia="zh-CN"/>
              </w:rPr>
              <w:t>以经审查的施工图</w:t>
            </w:r>
            <w:r>
              <w:rPr>
                <w:rFonts w:ascii="仿宋" w:hAnsi="仿宋" w:eastAsia="仿宋"/>
                <w:bCs/>
                <w:color w:val="auto"/>
                <w:sz w:val="21"/>
                <w:szCs w:val="21"/>
                <w:highlight w:val="none"/>
                <w:lang w:eastAsia="zh-CN"/>
              </w:rPr>
              <w:t>计算。</w:t>
            </w:r>
          </w:p>
          <w:p>
            <w:pPr>
              <w:rPr>
                <w:rFonts w:ascii="仿宋" w:hAnsi="仿宋" w:eastAsia="仿宋"/>
                <w:bCs/>
                <w:color w:val="auto"/>
                <w:sz w:val="21"/>
                <w:szCs w:val="21"/>
                <w:highlight w:val="none"/>
                <w:lang w:eastAsia="zh-CN"/>
              </w:rPr>
            </w:pPr>
            <w:r>
              <w:rPr>
                <w:rFonts w:hint="eastAsia" w:ascii="仿宋" w:hAnsi="仿宋" w:eastAsia="仿宋"/>
                <w:color w:val="auto"/>
                <w:sz w:val="21"/>
                <w:szCs w:val="21"/>
                <w:highlight w:val="none"/>
                <w:lang w:eastAsia="zh-CN"/>
              </w:rPr>
              <w:t>②</w:t>
            </w:r>
            <w:r>
              <w:rPr>
                <w:rFonts w:ascii="仿宋" w:hAnsi="仿宋" w:eastAsia="仿宋"/>
                <w:color w:val="auto"/>
                <w:sz w:val="21"/>
                <w:szCs w:val="21"/>
                <w:highlight w:val="none"/>
                <w:lang w:eastAsia="zh-CN"/>
              </w:rPr>
              <w:t>综合</w:t>
            </w:r>
            <w:r>
              <w:rPr>
                <w:rFonts w:ascii="仿宋" w:hAnsi="仿宋" w:eastAsia="仿宋" w:cs="Times New Roman"/>
                <w:color w:val="auto"/>
                <w:sz w:val="21"/>
                <w:szCs w:val="21"/>
                <w:highlight w:val="none"/>
                <w:lang w:eastAsia="zh-CN"/>
              </w:rPr>
              <w:t>单价：</w:t>
            </w:r>
            <w:r>
              <w:rPr>
                <w:rFonts w:hint="eastAsia" w:ascii="仿宋" w:hAnsi="仿宋" w:eastAsia="仿宋" w:cs="Times New Roman"/>
                <w:color w:val="auto"/>
                <w:sz w:val="21"/>
                <w:szCs w:val="21"/>
                <w:highlight w:val="none"/>
                <w:lang w:eastAsia="zh-CN"/>
              </w:rPr>
              <w:t>按编制规则计</w:t>
            </w:r>
            <w:r>
              <w:rPr>
                <w:rFonts w:hint="eastAsia" w:ascii="仿宋" w:hAnsi="仿宋" w:eastAsia="仿宋"/>
                <w:color w:val="auto"/>
                <w:sz w:val="21"/>
                <w:szCs w:val="21"/>
                <w:highlight w:val="none"/>
                <w:lang w:eastAsia="zh-CN"/>
              </w:rPr>
              <w:t>算</w:t>
            </w:r>
            <w:r>
              <w:rPr>
                <w:rFonts w:ascii="仿宋" w:hAnsi="仿宋" w:eastAsia="仿宋"/>
                <w:color w:val="auto"/>
                <w:sz w:val="21"/>
                <w:szCs w:val="21"/>
                <w:highlight w:val="none"/>
                <w:lang w:eastAsia="zh-CN"/>
              </w:rPr>
              <w:t>综合单价。</w:t>
            </w:r>
          </w:p>
          <w:p>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③</w:t>
            </w:r>
            <w:r>
              <w:rPr>
                <w:rFonts w:ascii="仿宋" w:hAnsi="仿宋" w:eastAsia="仿宋"/>
                <w:bCs/>
                <w:color w:val="auto"/>
                <w:sz w:val="21"/>
                <w:szCs w:val="21"/>
                <w:highlight w:val="none"/>
                <w:lang w:eastAsia="zh-CN"/>
              </w:rPr>
              <w:t>分部分项工程费=∑工程量×综合单价。</w:t>
            </w:r>
          </w:p>
        </w:tc>
        <w:tc>
          <w:tcPr>
            <w:tcW w:w="1659" w:type="dxa"/>
            <w:vAlign w:val="center"/>
          </w:tcPr>
          <w:p>
            <w:pPr>
              <w:rPr>
                <w:rFonts w:ascii="仿宋" w:hAnsi="仿宋" w:eastAsia="仿宋"/>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pPr>
              <w:rPr>
                <w:rFonts w:ascii="仿宋" w:hAnsi="仿宋" w:eastAsia="仿宋"/>
                <w:bCs/>
                <w:color w:val="auto"/>
                <w:sz w:val="21"/>
                <w:szCs w:val="21"/>
                <w:highlight w:val="none"/>
              </w:rPr>
            </w:pPr>
            <w:r>
              <w:rPr>
                <w:rFonts w:hint="eastAsia" w:ascii="仿宋" w:hAnsi="仿宋" w:eastAsia="仿宋"/>
                <w:bCs/>
                <w:color w:val="auto"/>
                <w:sz w:val="21"/>
                <w:szCs w:val="21"/>
                <w:highlight w:val="none"/>
                <w:lang w:eastAsia="zh-CN"/>
              </w:rPr>
              <w:t>2</w:t>
            </w:r>
          </w:p>
        </w:tc>
        <w:tc>
          <w:tcPr>
            <w:tcW w:w="1418" w:type="dxa"/>
            <w:gridSpan w:val="2"/>
            <w:vAlign w:val="center"/>
          </w:tcPr>
          <w:p>
            <w:pPr>
              <w:rPr>
                <w:rFonts w:ascii="仿宋" w:hAnsi="仿宋" w:eastAsia="仿宋"/>
                <w:bCs/>
                <w:dstrike/>
                <w:color w:val="auto"/>
                <w:sz w:val="21"/>
                <w:szCs w:val="21"/>
                <w:highlight w:val="none"/>
              </w:rPr>
            </w:pPr>
            <w:r>
              <w:rPr>
                <w:rFonts w:hint="eastAsia" w:ascii="仿宋" w:hAnsi="仿宋" w:eastAsia="仿宋"/>
                <w:bCs/>
                <w:color w:val="auto"/>
                <w:sz w:val="21"/>
                <w:szCs w:val="21"/>
                <w:highlight w:val="none"/>
              </w:rPr>
              <w:t>措施项目费</w:t>
            </w:r>
          </w:p>
        </w:tc>
        <w:tc>
          <w:tcPr>
            <w:tcW w:w="5386" w:type="dxa"/>
            <w:vAlign w:val="center"/>
          </w:tcPr>
          <w:p>
            <w:pPr>
              <w:rPr>
                <w:rFonts w:ascii="仿宋" w:hAnsi="仿宋" w:eastAsia="仿宋"/>
                <w:bCs/>
                <w:dstrike/>
                <w:color w:val="auto"/>
                <w:sz w:val="21"/>
                <w:szCs w:val="21"/>
                <w:highlight w:val="none"/>
              </w:rPr>
            </w:pPr>
          </w:p>
        </w:tc>
        <w:tc>
          <w:tcPr>
            <w:tcW w:w="1659" w:type="dxa"/>
            <w:vAlign w:val="center"/>
          </w:tcPr>
          <w:p>
            <w:pPr>
              <w:rPr>
                <w:rFonts w:ascii="仿宋" w:hAnsi="仿宋" w:eastAsia="仿宋"/>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567" w:type="dxa"/>
            <w:vAlign w:val="center"/>
          </w:tcPr>
          <w:p>
            <w:pPr>
              <w:rPr>
                <w:rFonts w:ascii="仿宋" w:hAnsi="仿宋" w:eastAsia="仿宋"/>
                <w:bCs/>
                <w:color w:val="auto"/>
                <w:sz w:val="21"/>
                <w:szCs w:val="21"/>
                <w:highlight w:val="none"/>
              </w:rPr>
            </w:pPr>
            <w:r>
              <w:rPr>
                <w:rFonts w:ascii="仿宋" w:hAnsi="仿宋" w:eastAsia="仿宋"/>
                <w:bCs/>
                <w:color w:val="auto"/>
                <w:sz w:val="21"/>
                <w:szCs w:val="21"/>
                <w:highlight w:val="none"/>
              </w:rPr>
              <w:t>2.1</w:t>
            </w:r>
          </w:p>
        </w:tc>
        <w:tc>
          <w:tcPr>
            <w:tcW w:w="1418" w:type="dxa"/>
            <w:gridSpan w:val="2"/>
            <w:vAlign w:val="center"/>
          </w:tcPr>
          <w:p>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绿色施工安全防护措施费</w:t>
            </w:r>
          </w:p>
        </w:tc>
        <w:tc>
          <w:tcPr>
            <w:tcW w:w="5386" w:type="dxa"/>
            <w:vAlign w:val="center"/>
          </w:tcPr>
          <w:p>
            <w:pPr>
              <w:rPr>
                <w:rFonts w:ascii="仿宋" w:hAnsi="仿宋" w:eastAsia="仿宋"/>
                <w:color w:val="auto"/>
                <w:sz w:val="21"/>
                <w:szCs w:val="21"/>
                <w:highlight w:val="none"/>
                <w:lang w:eastAsia="zh-CN"/>
              </w:rPr>
            </w:pPr>
            <w:r>
              <w:rPr>
                <w:rFonts w:ascii="仿宋" w:hAnsi="仿宋" w:eastAsia="仿宋"/>
                <w:bCs/>
                <w:color w:val="auto"/>
                <w:sz w:val="21"/>
                <w:szCs w:val="21"/>
                <w:highlight w:val="none"/>
                <w:lang w:eastAsia="zh-CN"/>
              </w:rPr>
              <w:t>按</w:t>
            </w:r>
            <w:r>
              <w:rPr>
                <w:rFonts w:hint="eastAsia" w:ascii="仿宋" w:hAnsi="仿宋" w:eastAsia="仿宋" w:cs="Times New Roman"/>
                <w:color w:val="auto"/>
                <w:sz w:val="21"/>
                <w:szCs w:val="21"/>
                <w:highlight w:val="none"/>
                <w:lang w:eastAsia="zh-CN"/>
              </w:rPr>
              <w:t>编制规则计算</w:t>
            </w:r>
            <w:r>
              <w:rPr>
                <w:rFonts w:ascii="仿宋" w:hAnsi="仿宋" w:eastAsia="仿宋"/>
                <w:bCs/>
                <w:color w:val="auto"/>
                <w:sz w:val="21"/>
                <w:szCs w:val="21"/>
                <w:highlight w:val="none"/>
                <w:lang w:eastAsia="zh-CN"/>
              </w:rPr>
              <w:t>绿色施工安全防护措施费</w:t>
            </w:r>
            <w:r>
              <w:rPr>
                <w:rFonts w:hint="eastAsia" w:ascii="仿宋" w:hAnsi="仿宋" w:eastAsia="仿宋"/>
                <w:bCs/>
                <w:color w:val="auto"/>
                <w:sz w:val="21"/>
                <w:szCs w:val="21"/>
                <w:highlight w:val="none"/>
                <w:lang w:eastAsia="zh-CN"/>
              </w:rPr>
              <w:t>。</w:t>
            </w:r>
          </w:p>
        </w:tc>
        <w:tc>
          <w:tcPr>
            <w:tcW w:w="1659" w:type="dxa"/>
            <w:vAlign w:val="center"/>
          </w:tcPr>
          <w:p>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合价包干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pPr>
              <w:rPr>
                <w:rFonts w:ascii="仿宋" w:hAnsi="仿宋" w:eastAsia="仿宋"/>
                <w:bCs/>
                <w:color w:val="auto"/>
                <w:sz w:val="21"/>
                <w:szCs w:val="21"/>
                <w:highlight w:val="none"/>
              </w:rPr>
            </w:pPr>
            <w:r>
              <w:rPr>
                <w:rFonts w:ascii="仿宋" w:hAnsi="仿宋" w:eastAsia="仿宋"/>
                <w:bCs/>
                <w:color w:val="auto"/>
                <w:sz w:val="21"/>
                <w:szCs w:val="21"/>
                <w:highlight w:val="none"/>
              </w:rPr>
              <w:t>2.2</w:t>
            </w:r>
          </w:p>
        </w:tc>
        <w:tc>
          <w:tcPr>
            <w:tcW w:w="851" w:type="dxa"/>
            <w:vMerge w:val="restart"/>
            <w:vAlign w:val="center"/>
          </w:tcPr>
          <w:p>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措施其他项目费</w:t>
            </w:r>
          </w:p>
        </w:tc>
        <w:tc>
          <w:tcPr>
            <w:tcW w:w="567" w:type="dxa"/>
            <w:vAlign w:val="center"/>
          </w:tcPr>
          <w:p>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单价计价</w:t>
            </w:r>
          </w:p>
        </w:tc>
        <w:tc>
          <w:tcPr>
            <w:tcW w:w="5386" w:type="dxa"/>
            <w:vAlign w:val="center"/>
          </w:tcPr>
          <w:p>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①</w:t>
            </w:r>
            <w:r>
              <w:rPr>
                <w:rFonts w:hint="eastAsia" w:ascii="仿宋" w:hAnsi="仿宋" w:eastAsia="仿宋"/>
                <w:color w:val="auto"/>
                <w:sz w:val="21"/>
                <w:szCs w:val="21"/>
                <w:highlight w:val="none"/>
                <w:lang w:eastAsia="zh-CN"/>
              </w:rPr>
              <w:t>工程量：</w:t>
            </w:r>
            <w:r>
              <w:rPr>
                <w:rFonts w:hint="eastAsia" w:ascii="仿宋" w:hAnsi="仿宋" w:eastAsia="仿宋"/>
                <w:bCs/>
                <w:color w:val="auto"/>
                <w:sz w:val="21"/>
                <w:szCs w:val="21"/>
                <w:highlight w:val="none"/>
                <w:lang w:eastAsia="zh-CN"/>
              </w:rPr>
              <w:t>以经审查的施工图</w:t>
            </w:r>
            <w:r>
              <w:rPr>
                <w:rFonts w:ascii="仿宋" w:hAnsi="仿宋" w:eastAsia="仿宋"/>
                <w:bCs/>
                <w:color w:val="auto"/>
                <w:sz w:val="21"/>
                <w:szCs w:val="21"/>
                <w:highlight w:val="none"/>
                <w:lang w:eastAsia="zh-CN"/>
              </w:rPr>
              <w:t>及发包人审批的施工方案计算。</w:t>
            </w:r>
          </w:p>
          <w:p>
            <w:pPr>
              <w:rPr>
                <w:rFonts w:ascii="仿宋" w:hAnsi="仿宋" w:eastAsia="仿宋"/>
                <w:bCs/>
                <w:color w:val="auto"/>
                <w:sz w:val="21"/>
                <w:szCs w:val="21"/>
                <w:highlight w:val="none"/>
                <w:lang w:eastAsia="zh-CN"/>
              </w:rPr>
            </w:pPr>
            <w:r>
              <w:rPr>
                <w:rFonts w:hint="eastAsia" w:ascii="仿宋" w:hAnsi="仿宋" w:eastAsia="仿宋"/>
                <w:color w:val="auto"/>
                <w:sz w:val="21"/>
                <w:szCs w:val="21"/>
                <w:highlight w:val="none"/>
                <w:lang w:eastAsia="zh-CN"/>
              </w:rPr>
              <w:t>②</w:t>
            </w:r>
            <w:r>
              <w:rPr>
                <w:rFonts w:ascii="仿宋" w:hAnsi="仿宋" w:eastAsia="仿宋"/>
                <w:color w:val="auto"/>
                <w:sz w:val="21"/>
                <w:szCs w:val="21"/>
                <w:highlight w:val="none"/>
                <w:lang w:eastAsia="zh-CN"/>
              </w:rPr>
              <w:t>综合</w:t>
            </w:r>
            <w:r>
              <w:rPr>
                <w:rFonts w:ascii="仿宋" w:hAnsi="仿宋" w:eastAsia="仿宋" w:cs="Times New Roman"/>
                <w:color w:val="auto"/>
                <w:sz w:val="21"/>
                <w:szCs w:val="21"/>
                <w:highlight w:val="none"/>
                <w:lang w:eastAsia="zh-CN"/>
              </w:rPr>
              <w:t>单价：</w:t>
            </w:r>
            <w:r>
              <w:rPr>
                <w:rFonts w:hint="eastAsia" w:ascii="仿宋" w:hAnsi="仿宋" w:eastAsia="仿宋" w:cs="Times New Roman"/>
                <w:color w:val="auto"/>
                <w:sz w:val="21"/>
                <w:szCs w:val="21"/>
                <w:highlight w:val="none"/>
                <w:lang w:eastAsia="zh-CN"/>
              </w:rPr>
              <w:t>按编制规则计</w:t>
            </w:r>
            <w:r>
              <w:rPr>
                <w:rFonts w:hint="eastAsia" w:ascii="仿宋" w:hAnsi="仿宋" w:eastAsia="仿宋"/>
                <w:color w:val="auto"/>
                <w:sz w:val="21"/>
                <w:szCs w:val="21"/>
                <w:highlight w:val="none"/>
                <w:lang w:eastAsia="zh-CN"/>
              </w:rPr>
              <w:t>算综合单价</w:t>
            </w:r>
            <w:r>
              <w:rPr>
                <w:rFonts w:ascii="仿宋" w:hAnsi="仿宋" w:eastAsia="仿宋"/>
                <w:color w:val="auto"/>
                <w:sz w:val="21"/>
                <w:szCs w:val="21"/>
                <w:highlight w:val="none"/>
                <w:lang w:eastAsia="zh-CN"/>
              </w:rPr>
              <w:t>。</w:t>
            </w:r>
          </w:p>
        </w:tc>
        <w:tc>
          <w:tcPr>
            <w:tcW w:w="1659" w:type="dxa"/>
            <w:vAlign w:val="center"/>
          </w:tcPr>
          <w:p>
            <w:pPr>
              <w:rPr>
                <w:rFonts w:ascii="仿宋" w:hAnsi="仿宋" w:eastAsia="仿宋"/>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pPr>
              <w:rPr>
                <w:rFonts w:ascii="仿宋" w:hAnsi="仿宋" w:eastAsia="仿宋"/>
                <w:bCs/>
                <w:color w:val="auto"/>
                <w:sz w:val="21"/>
                <w:szCs w:val="21"/>
                <w:highlight w:val="none"/>
              </w:rPr>
            </w:pPr>
            <w:r>
              <w:rPr>
                <w:rFonts w:ascii="仿宋" w:hAnsi="仿宋" w:eastAsia="仿宋"/>
                <w:bCs/>
                <w:color w:val="auto"/>
                <w:sz w:val="21"/>
                <w:szCs w:val="21"/>
                <w:highlight w:val="none"/>
              </w:rPr>
              <w:t>2.3</w:t>
            </w:r>
          </w:p>
        </w:tc>
        <w:tc>
          <w:tcPr>
            <w:tcW w:w="851" w:type="dxa"/>
            <w:vMerge w:val="continue"/>
            <w:vAlign w:val="center"/>
          </w:tcPr>
          <w:p>
            <w:pPr>
              <w:rPr>
                <w:rFonts w:ascii="仿宋" w:hAnsi="仿宋" w:eastAsia="仿宋"/>
                <w:bCs/>
                <w:color w:val="auto"/>
                <w:sz w:val="21"/>
                <w:szCs w:val="21"/>
                <w:highlight w:val="none"/>
                <w:lang w:eastAsia="zh-CN"/>
              </w:rPr>
            </w:pPr>
          </w:p>
        </w:tc>
        <w:tc>
          <w:tcPr>
            <w:tcW w:w="567" w:type="dxa"/>
            <w:vAlign w:val="center"/>
          </w:tcPr>
          <w:p>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总价计价</w:t>
            </w:r>
          </w:p>
        </w:tc>
        <w:tc>
          <w:tcPr>
            <w:tcW w:w="5386" w:type="dxa"/>
            <w:vAlign w:val="center"/>
          </w:tcPr>
          <w:p>
            <w:pPr>
              <w:ind w:left="25"/>
              <w:rPr>
                <w:rFonts w:hint="eastAsia" w:ascii="仿宋" w:hAnsi="仿宋" w:eastAsia="仿宋" w:cs="Times New Roman"/>
                <w:bCs/>
                <w:color w:val="auto"/>
                <w:sz w:val="21"/>
                <w:szCs w:val="21"/>
                <w:highlight w:val="none"/>
                <w:lang w:eastAsia="zh-CN"/>
              </w:rPr>
            </w:pPr>
            <w:r>
              <w:rPr>
                <w:rFonts w:hint="eastAsia" w:ascii="仿宋" w:hAnsi="仿宋" w:eastAsia="仿宋"/>
                <w:bCs/>
                <w:color w:val="auto"/>
                <w:sz w:val="21"/>
                <w:szCs w:val="21"/>
                <w:highlight w:val="none"/>
                <w:lang w:eastAsia="zh-CN"/>
              </w:rPr>
              <w:t>①以“项”为单位，并以费率计算的措施项目费，</w:t>
            </w:r>
            <w:r>
              <w:rPr>
                <w:rFonts w:hint="eastAsia" w:ascii="仿宋" w:hAnsi="仿宋" w:eastAsia="仿宋" w:cs="Times New Roman"/>
                <w:bCs/>
                <w:color w:val="auto"/>
                <w:sz w:val="21"/>
                <w:szCs w:val="21"/>
                <w:highlight w:val="none"/>
                <w:lang w:eastAsia="zh-CN"/>
              </w:rPr>
              <w:t>按现行计价程序及费率计取，具体计取费率如广州市政府造价管理部门（增城区项目优先执行增城区造价管理部门）有公布上、下限值的取中间值计取</w:t>
            </w:r>
          </w:p>
          <w:p>
            <w:pPr>
              <w:ind w:left="25"/>
              <w:rPr>
                <w:rFonts w:ascii="仿宋" w:hAnsi="仿宋" w:eastAsia="仿宋"/>
                <w:bCs/>
                <w:color w:val="auto"/>
                <w:sz w:val="21"/>
                <w:szCs w:val="21"/>
                <w:highlight w:val="none"/>
                <w:lang w:eastAsia="zh-CN"/>
              </w:rPr>
            </w:pPr>
            <w:r>
              <w:rPr>
                <w:rFonts w:hint="eastAsia" w:ascii="仿宋" w:hAnsi="仿宋" w:eastAsia="仿宋" w:cs="宋体"/>
                <w:color w:val="auto"/>
                <w:sz w:val="21"/>
                <w:szCs w:val="21"/>
                <w:highlight w:val="none"/>
                <w:lang w:eastAsia="zh-CN"/>
              </w:rPr>
              <w:t>②以</w:t>
            </w:r>
            <w:r>
              <w:rPr>
                <w:rFonts w:ascii="仿宋" w:hAnsi="仿宋" w:eastAsia="仿宋" w:cs="宋体"/>
                <w:color w:val="auto"/>
                <w:sz w:val="21"/>
                <w:szCs w:val="21"/>
                <w:highlight w:val="none"/>
                <w:lang w:eastAsia="zh-CN"/>
              </w:rPr>
              <w:t>“</w:t>
            </w:r>
            <w:r>
              <w:rPr>
                <w:rFonts w:hint="eastAsia" w:ascii="仿宋" w:hAnsi="仿宋" w:eastAsia="仿宋" w:cs="宋体"/>
                <w:color w:val="auto"/>
                <w:sz w:val="21"/>
                <w:szCs w:val="21"/>
                <w:highlight w:val="none"/>
                <w:lang w:eastAsia="zh-CN"/>
              </w:rPr>
              <w:t>项</w:t>
            </w:r>
            <w:r>
              <w:rPr>
                <w:rFonts w:ascii="仿宋" w:hAnsi="仿宋" w:eastAsia="仿宋" w:cs="宋体"/>
                <w:color w:val="auto"/>
                <w:sz w:val="21"/>
                <w:szCs w:val="21"/>
                <w:highlight w:val="none"/>
                <w:lang w:eastAsia="zh-CN"/>
              </w:rPr>
              <w:t>”</w:t>
            </w:r>
            <w:r>
              <w:rPr>
                <w:rFonts w:hint="eastAsia" w:ascii="仿宋" w:hAnsi="仿宋" w:eastAsia="仿宋" w:cs="宋体"/>
                <w:color w:val="auto"/>
                <w:sz w:val="21"/>
                <w:szCs w:val="21"/>
                <w:highlight w:val="none"/>
                <w:lang w:eastAsia="zh-CN"/>
              </w:rPr>
              <w:t>为单位，不以费率计算的措施项目费，</w:t>
            </w:r>
            <w:r>
              <w:rPr>
                <w:rFonts w:hint="eastAsia" w:ascii="仿宋" w:hAnsi="仿宋" w:eastAsia="仿宋" w:cs="宋体"/>
                <w:bCs w:val="0"/>
                <w:color w:val="auto"/>
                <w:sz w:val="21"/>
                <w:szCs w:val="21"/>
                <w:highlight w:val="none"/>
                <w:lang w:eastAsia="zh-CN"/>
              </w:rPr>
              <w:t>以发包人委托的第三方造价咨询人审定为准，</w:t>
            </w:r>
            <w:r>
              <w:rPr>
                <w:rFonts w:hint="eastAsia" w:ascii="仿宋" w:hAnsi="仿宋" w:eastAsia="仿宋" w:cs="Times New Roman"/>
                <w:color w:val="auto"/>
                <w:sz w:val="21"/>
                <w:szCs w:val="21"/>
                <w:highlight w:val="none"/>
                <w:lang w:eastAsia="zh-CN"/>
              </w:rPr>
              <w:t>没有填报的措施项目费，视为此工作内容</w:t>
            </w:r>
            <w:r>
              <w:rPr>
                <w:rFonts w:hint="eastAsia" w:ascii="仿宋" w:hAnsi="仿宋" w:eastAsia="仿宋"/>
                <w:color w:val="auto"/>
                <w:sz w:val="21"/>
                <w:szCs w:val="21"/>
                <w:highlight w:val="none"/>
                <w:lang w:eastAsia="zh-CN"/>
              </w:rPr>
              <w:t>在合同价中，结算时不单独计取。</w:t>
            </w:r>
          </w:p>
        </w:tc>
        <w:tc>
          <w:tcPr>
            <w:tcW w:w="1659" w:type="dxa"/>
            <w:vAlign w:val="center"/>
          </w:tcPr>
          <w:p>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合价包干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3</w:t>
            </w:r>
          </w:p>
        </w:tc>
        <w:tc>
          <w:tcPr>
            <w:tcW w:w="1418" w:type="dxa"/>
            <w:gridSpan w:val="2"/>
            <w:vAlign w:val="center"/>
          </w:tcPr>
          <w:p>
            <w:pPr>
              <w:ind w:left="-2" w:leftChars="-1" w:firstLine="35" w:firstLineChars="17"/>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rPr>
              <w:t>其他项目费</w:t>
            </w:r>
          </w:p>
        </w:tc>
        <w:tc>
          <w:tcPr>
            <w:tcW w:w="5386" w:type="dxa"/>
            <w:vAlign w:val="center"/>
          </w:tcPr>
          <w:p>
            <w:pPr>
              <w:pStyle w:val="11"/>
              <w:ind w:left="0" w:leftChars="0" w:firstLine="0" w:firstLineChars="0"/>
              <w:rPr>
                <w:rFonts w:ascii="仿宋" w:hAnsi="仿宋" w:eastAsia="仿宋"/>
                <w:bCs/>
                <w:color w:val="auto"/>
                <w:sz w:val="21"/>
                <w:szCs w:val="21"/>
                <w:highlight w:val="none"/>
                <w:lang w:eastAsia="zh-CN" w:bidi="en-US"/>
              </w:rPr>
            </w:pPr>
            <w:r>
              <w:rPr>
                <w:rFonts w:hint="eastAsia" w:ascii="仿宋" w:hAnsi="仿宋" w:eastAsia="仿宋" w:cs="宋体"/>
                <w:color w:val="auto"/>
                <w:highlight w:val="none"/>
                <w:lang w:eastAsia="zh-CN"/>
              </w:rPr>
              <w:t>按现行计价程序及费率计取，具体计取费率如广州市政府造价管理部门（增城区项目优先执行增城区造价管理部门）有公布上、下限值的取中间值计取</w:t>
            </w:r>
          </w:p>
        </w:tc>
        <w:tc>
          <w:tcPr>
            <w:tcW w:w="1659" w:type="dxa"/>
            <w:vAlign w:val="center"/>
          </w:tcPr>
          <w:p>
            <w:pPr>
              <w:ind w:firstLine="420"/>
              <w:rPr>
                <w:rFonts w:ascii="仿宋" w:hAnsi="仿宋" w:eastAsia="仿宋"/>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3</w:t>
            </w:r>
            <w:r>
              <w:rPr>
                <w:rFonts w:ascii="仿宋" w:hAnsi="仿宋" w:eastAsia="仿宋"/>
                <w:bCs/>
                <w:color w:val="auto"/>
                <w:sz w:val="21"/>
                <w:szCs w:val="21"/>
                <w:highlight w:val="none"/>
                <w:lang w:eastAsia="zh-CN"/>
              </w:rPr>
              <w:t>.1</w:t>
            </w:r>
          </w:p>
        </w:tc>
        <w:tc>
          <w:tcPr>
            <w:tcW w:w="1418" w:type="dxa"/>
            <w:gridSpan w:val="2"/>
            <w:vAlign w:val="center"/>
          </w:tcPr>
          <w:p>
            <w:pPr>
              <w:ind w:firstLine="33"/>
              <w:rPr>
                <w:rFonts w:ascii="仿宋" w:hAnsi="仿宋" w:eastAsia="仿宋"/>
                <w:bCs/>
                <w:color w:val="auto"/>
                <w:sz w:val="21"/>
                <w:szCs w:val="21"/>
                <w:highlight w:val="none"/>
              </w:rPr>
            </w:pPr>
            <w:r>
              <w:rPr>
                <w:rFonts w:hint="eastAsia" w:ascii="仿宋" w:hAnsi="仿宋" w:eastAsia="仿宋"/>
                <w:bCs/>
                <w:color w:val="auto"/>
                <w:sz w:val="21"/>
                <w:szCs w:val="21"/>
                <w:highlight w:val="none"/>
                <w:lang w:eastAsia="zh-CN"/>
              </w:rPr>
              <w:t>暂列金额</w:t>
            </w:r>
          </w:p>
        </w:tc>
        <w:tc>
          <w:tcPr>
            <w:tcW w:w="5386" w:type="dxa"/>
            <w:vAlign w:val="center"/>
          </w:tcPr>
          <w:p>
            <w:pPr>
              <w:rPr>
                <w:rFonts w:hint="default" w:ascii="仿宋" w:hAnsi="仿宋" w:eastAsia="仿宋"/>
                <w:bCs/>
                <w:color w:val="auto"/>
                <w:sz w:val="21"/>
                <w:szCs w:val="21"/>
                <w:highlight w:val="none"/>
                <w:lang w:val="en-US" w:eastAsia="zh-CN"/>
              </w:rPr>
            </w:pPr>
            <w:r>
              <w:rPr>
                <w:rFonts w:hint="eastAsia" w:ascii="仿宋" w:hAnsi="仿宋" w:eastAsia="仿宋" w:cs="Times New Roman"/>
                <w:strike w:val="0"/>
                <w:dstrike w:val="0"/>
                <w:color w:val="auto"/>
                <w:sz w:val="21"/>
                <w:szCs w:val="21"/>
                <w:highlight w:val="none"/>
                <w:lang w:val="en-US" w:eastAsia="zh-CN"/>
              </w:rPr>
              <w:t>10000</w:t>
            </w:r>
            <w:r>
              <w:rPr>
                <w:rFonts w:hint="eastAsia" w:ascii="仿宋" w:hAnsi="仿宋" w:eastAsia="仿宋" w:cs="Times New Roman"/>
                <w:strike w:val="0"/>
                <w:dstrike w:val="0"/>
                <w:color w:val="auto"/>
                <w:sz w:val="21"/>
                <w:szCs w:val="21"/>
                <w:highlight w:val="none"/>
                <w:lang w:eastAsia="zh-CN"/>
              </w:rPr>
              <w:t>万元。</w:t>
            </w:r>
          </w:p>
        </w:tc>
        <w:tc>
          <w:tcPr>
            <w:tcW w:w="1659" w:type="dxa"/>
            <w:vAlign w:val="center"/>
          </w:tcPr>
          <w:p>
            <w:pPr>
              <w:jc w:val="both"/>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不参与下浮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3</w:t>
            </w:r>
            <w:r>
              <w:rPr>
                <w:rFonts w:ascii="仿宋" w:hAnsi="仿宋" w:eastAsia="仿宋"/>
                <w:bCs/>
                <w:color w:val="auto"/>
                <w:sz w:val="21"/>
                <w:szCs w:val="21"/>
                <w:highlight w:val="none"/>
                <w:lang w:eastAsia="zh-CN"/>
              </w:rPr>
              <w:t>.2</w:t>
            </w:r>
          </w:p>
        </w:tc>
        <w:tc>
          <w:tcPr>
            <w:tcW w:w="1418" w:type="dxa"/>
            <w:gridSpan w:val="2"/>
            <w:vAlign w:val="center"/>
          </w:tcPr>
          <w:p>
            <w:pPr>
              <w:ind w:firstLine="33"/>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预算包干费</w:t>
            </w:r>
          </w:p>
        </w:tc>
        <w:tc>
          <w:tcPr>
            <w:tcW w:w="5386" w:type="dxa"/>
            <w:vAlign w:val="center"/>
          </w:tcPr>
          <w:p>
            <w:pPr>
              <w:ind w:firstLine="33"/>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按</w:t>
            </w:r>
            <w:r>
              <w:rPr>
                <w:rFonts w:hint="eastAsia" w:ascii="仿宋" w:hAnsi="仿宋" w:eastAsia="仿宋" w:cs="Times New Roman"/>
                <w:color w:val="auto"/>
                <w:sz w:val="21"/>
                <w:szCs w:val="21"/>
                <w:highlight w:val="none"/>
                <w:lang w:eastAsia="zh-CN"/>
              </w:rPr>
              <w:t>编制规则</w:t>
            </w:r>
            <w:r>
              <w:rPr>
                <w:rFonts w:hint="eastAsia" w:ascii="仿宋" w:hAnsi="仿宋" w:eastAsia="仿宋"/>
                <w:bCs/>
                <w:color w:val="auto"/>
                <w:sz w:val="21"/>
                <w:szCs w:val="21"/>
                <w:highlight w:val="none"/>
                <w:lang w:eastAsia="zh-CN"/>
              </w:rPr>
              <w:t>计算费率。</w:t>
            </w:r>
          </w:p>
        </w:tc>
        <w:tc>
          <w:tcPr>
            <w:tcW w:w="1659" w:type="dxa"/>
            <w:vAlign w:val="center"/>
          </w:tcPr>
          <w:p>
            <w:pPr>
              <w:ind w:firstLine="29"/>
              <w:rPr>
                <w:rFonts w:ascii="仿宋" w:hAnsi="仿宋" w:eastAsia="仿宋"/>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3</w:t>
            </w:r>
            <w:r>
              <w:rPr>
                <w:rFonts w:ascii="仿宋" w:hAnsi="仿宋" w:eastAsia="仿宋"/>
                <w:bCs/>
                <w:color w:val="auto"/>
                <w:sz w:val="21"/>
                <w:szCs w:val="21"/>
                <w:highlight w:val="none"/>
                <w:lang w:eastAsia="zh-CN"/>
              </w:rPr>
              <w:t>.</w:t>
            </w:r>
            <w:r>
              <w:rPr>
                <w:rFonts w:hint="eastAsia" w:ascii="仿宋" w:hAnsi="仿宋" w:eastAsia="仿宋"/>
                <w:bCs/>
                <w:color w:val="auto"/>
                <w:sz w:val="21"/>
                <w:szCs w:val="21"/>
                <w:highlight w:val="none"/>
                <w:lang w:val="en-US" w:eastAsia="zh-CN"/>
              </w:rPr>
              <w:t>3</w:t>
            </w:r>
          </w:p>
        </w:tc>
        <w:tc>
          <w:tcPr>
            <w:tcW w:w="1418" w:type="dxa"/>
            <w:gridSpan w:val="2"/>
            <w:vAlign w:val="center"/>
          </w:tcPr>
          <w:p>
            <w:pPr>
              <w:ind w:firstLine="33"/>
              <w:rPr>
                <w:rFonts w:ascii="仿宋" w:hAnsi="仿宋" w:eastAsia="仿宋"/>
                <w:bCs/>
                <w:color w:val="auto"/>
                <w:sz w:val="21"/>
                <w:szCs w:val="21"/>
                <w:highlight w:val="none"/>
                <w:lang w:eastAsia="zh-CN"/>
              </w:rPr>
            </w:pPr>
            <w:r>
              <w:rPr>
                <w:rFonts w:ascii="仿宋" w:hAnsi="仿宋" w:eastAsia="仿宋"/>
                <w:bCs/>
                <w:color w:val="auto"/>
                <w:sz w:val="21"/>
                <w:szCs w:val="21"/>
                <w:highlight w:val="none"/>
                <w:lang w:eastAsia="zh-CN"/>
              </w:rPr>
              <w:t>消纳费</w:t>
            </w:r>
            <w:r>
              <w:rPr>
                <w:rFonts w:hint="eastAsia" w:ascii="仿宋" w:hAnsi="仿宋" w:eastAsia="仿宋"/>
                <w:bCs/>
                <w:color w:val="auto"/>
                <w:sz w:val="21"/>
                <w:szCs w:val="21"/>
                <w:highlight w:val="none"/>
                <w:lang w:eastAsia="zh-CN"/>
              </w:rPr>
              <w:t>（如有）</w:t>
            </w:r>
          </w:p>
        </w:tc>
        <w:tc>
          <w:tcPr>
            <w:tcW w:w="5386" w:type="dxa"/>
            <w:vAlign w:val="center"/>
          </w:tcPr>
          <w:p>
            <w:pPr>
              <w:ind w:firstLine="33"/>
              <w:rPr>
                <w:rFonts w:ascii="仿宋" w:hAnsi="仿宋" w:eastAsia="仿宋"/>
                <w:bCs/>
                <w:color w:val="auto"/>
                <w:sz w:val="21"/>
                <w:szCs w:val="21"/>
                <w:highlight w:val="none"/>
                <w:lang w:eastAsia="zh-CN"/>
              </w:rPr>
            </w:pPr>
            <w:r>
              <w:rPr>
                <w:rFonts w:ascii="仿宋" w:hAnsi="仿宋" w:eastAsia="仿宋"/>
                <w:bCs/>
                <w:color w:val="auto"/>
                <w:sz w:val="21"/>
                <w:szCs w:val="21"/>
                <w:highlight w:val="none"/>
                <w:lang w:eastAsia="zh-CN"/>
              </w:rPr>
              <w:t>工程量按实。</w:t>
            </w:r>
          </w:p>
        </w:tc>
        <w:tc>
          <w:tcPr>
            <w:tcW w:w="1659" w:type="dxa"/>
            <w:vAlign w:val="center"/>
          </w:tcPr>
          <w:p>
            <w:pPr>
              <w:ind w:firstLine="29"/>
              <w:jc w:val="center"/>
              <w:rPr>
                <w:rFonts w:ascii="仿宋" w:hAnsi="仿宋" w:eastAsia="仿宋"/>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3.</w:t>
            </w:r>
            <w:r>
              <w:rPr>
                <w:rFonts w:hint="eastAsia" w:ascii="仿宋" w:hAnsi="仿宋" w:eastAsia="仿宋"/>
                <w:bCs/>
                <w:color w:val="auto"/>
                <w:sz w:val="21"/>
                <w:szCs w:val="21"/>
                <w:highlight w:val="none"/>
                <w:lang w:val="en-US" w:eastAsia="zh-CN"/>
              </w:rPr>
              <w:t>4</w:t>
            </w:r>
          </w:p>
        </w:tc>
        <w:tc>
          <w:tcPr>
            <w:tcW w:w="1418" w:type="dxa"/>
            <w:gridSpan w:val="2"/>
            <w:vAlign w:val="center"/>
          </w:tcPr>
          <w:p>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总承包管理配合服务费</w:t>
            </w:r>
          </w:p>
        </w:tc>
        <w:tc>
          <w:tcPr>
            <w:tcW w:w="5386" w:type="dxa"/>
            <w:vAlign w:val="center"/>
          </w:tcPr>
          <w:p>
            <w:pPr>
              <w:ind w:firstLine="33"/>
              <w:rPr>
                <w:rFonts w:ascii="仿宋" w:hAnsi="仿宋" w:eastAsia="仿宋" w:cs="宋体"/>
                <w:color w:val="auto"/>
                <w:sz w:val="21"/>
                <w:szCs w:val="21"/>
                <w:highlight w:val="none"/>
                <w:lang w:eastAsia="zh-CN"/>
              </w:rPr>
            </w:pPr>
            <w:r>
              <w:rPr>
                <w:rFonts w:hint="eastAsia" w:ascii="仿宋" w:hAnsi="仿宋" w:eastAsia="仿宋" w:cs="宋体"/>
                <w:color w:val="auto"/>
                <w:sz w:val="21"/>
                <w:szCs w:val="21"/>
                <w:highlight w:val="none"/>
                <w:lang w:eastAsia="zh-CN"/>
              </w:rPr>
              <w:t>承包人在投标报价（签约合同价）中综合考虑，不单独计取。</w:t>
            </w:r>
          </w:p>
        </w:tc>
        <w:tc>
          <w:tcPr>
            <w:tcW w:w="1659" w:type="dxa"/>
            <w:vAlign w:val="center"/>
          </w:tcPr>
          <w:p>
            <w:pPr>
              <w:ind w:firstLine="29"/>
              <w:jc w:val="center"/>
              <w:rPr>
                <w:rFonts w:ascii="仿宋" w:hAnsi="仿宋" w:eastAsia="仿宋"/>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67" w:type="dxa"/>
            <w:vAlign w:val="center"/>
          </w:tcPr>
          <w:p>
            <w:pPr>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4</w:t>
            </w:r>
          </w:p>
        </w:tc>
        <w:tc>
          <w:tcPr>
            <w:tcW w:w="1418" w:type="dxa"/>
            <w:gridSpan w:val="2"/>
            <w:vAlign w:val="center"/>
          </w:tcPr>
          <w:p>
            <w:pPr>
              <w:ind w:firstLine="33"/>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rPr>
              <w:t>税金</w:t>
            </w:r>
          </w:p>
        </w:tc>
        <w:tc>
          <w:tcPr>
            <w:tcW w:w="5386" w:type="dxa"/>
            <w:vAlign w:val="center"/>
          </w:tcPr>
          <w:p>
            <w:pPr>
              <w:ind w:firstLine="33"/>
              <w:rPr>
                <w:rFonts w:ascii="仿宋" w:hAnsi="仿宋" w:eastAsia="仿宋"/>
                <w:bCs/>
                <w:color w:val="auto"/>
                <w:sz w:val="21"/>
                <w:szCs w:val="21"/>
                <w:highlight w:val="none"/>
                <w:lang w:eastAsia="zh-CN"/>
              </w:rPr>
            </w:pPr>
            <w:r>
              <w:rPr>
                <w:rFonts w:hint="eastAsia" w:ascii="仿宋" w:hAnsi="仿宋" w:eastAsia="仿宋"/>
                <w:bCs/>
                <w:color w:val="auto"/>
                <w:sz w:val="21"/>
                <w:szCs w:val="21"/>
                <w:highlight w:val="none"/>
                <w:lang w:eastAsia="zh-CN"/>
              </w:rPr>
              <w:t>按本合同</w:t>
            </w:r>
            <w:r>
              <w:rPr>
                <w:rFonts w:hint="eastAsia" w:ascii="仿宋" w:hAnsi="仿宋" w:eastAsia="仿宋" w:cs="宋体"/>
                <w:color w:val="auto"/>
                <w:sz w:val="21"/>
                <w:szCs w:val="21"/>
                <w:highlight w:val="none"/>
                <w:lang w:eastAsia="zh-CN"/>
              </w:rPr>
              <w:t>相关约定及国家相关规定计算</w:t>
            </w:r>
            <w:r>
              <w:rPr>
                <w:rFonts w:hint="eastAsia" w:ascii="仿宋" w:hAnsi="仿宋" w:eastAsia="仿宋"/>
                <w:bCs/>
                <w:color w:val="auto"/>
                <w:sz w:val="21"/>
                <w:szCs w:val="21"/>
                <w:highlight w:val="none"/>
                <w:lang w:eastAsia="zh-CN"/>
              </w:rPr>
              <w:t>。</w:t>
            </w:r>
          </w:p>
        </w:tc>
        <w:tc>
          <w:tcPr>
            <w:tcW w:w="1659" w:type="dxa"/>
            <w:vAlign w:val="center"/>
          </w:tcPr>
          <w:p>
            <w:pPr>
              <w:ind w:firstLine="29"/>
              <w:jc w:val="center"/>
              <w:rPr>
                <w:rFonts w:ascii="仿宋" w:hAnsi="仿宋" w:eastAsia="仿宋"/>
                <w:bCs/>
                <w:color w:val="auto"/>
                <w:sz w:val="21"/>
                <w:szCs w:val="21"/>
                <w:highlight w:val="none"/>
                <w:lang w:eastAsia="zh-CN"/>
              </w:rPr>
            </w:pPr>
          </w:p>
        </w:tc>
      </w:tr>
    </w:tbl>
    <w:p>
      <w:pPr>
        <w:spacing w:line="360" w:lineRule="auto"/>
        <w:ind w:firstLine="960" w:firstLineChars="400"/>
        <w:rPr>
          <w:rFonts w:hint="eastAsia" w:ascii="仿宋" w:hAnsi="仿宋" w:eastAsia="仿宋" w:cs="仿宋"/>
          <w:color w:val="auto"/>
          <w:highlight w:val="none"/>
          <w:lang w:eastAsia="zh-CN"/>
        </w:rPr>
      </w:pPr>
    </w:p>
    <w:p>
      <w:pPr>
        <w:spacing w:line="360" w:lineRule="auto"/>
        <w:ind w:firstLine="960" w:firstLineChars="400"/>
        <w:rPr>
          <w:rFonts w:hint="eastAsia" w:ascii="仿宋" w:hAnsi="仿宋" w:eastAsia="仿宋" w:cs="仿宋"/>
          <w:strike w:val="0"/>
          <w:dstrike w:val="0"/>
          <w:color w:val="auto"/>
          <w:highlight w:val="none"/>
          <w:u w:val="single"/>
          <w:lang w:eastAsia="zh-CN"/>
        </w:rPr>
      </w:pPr>
      <w:r>
        <w:rPr>
          <w:rFonts w:hint="eastAsia" w:ascii="仿宋" w:hAnsi="仿宋" w:eastAsia="仿宋" w:cs="仿宋"/>
          <w:color w:val="auto"/>
          <w:highlight w:val="none"/>
          <w:lang w:eastAsia="zh-CN"/>
        </w:rPr>
        <w:t>价格控制：</w:t>
      </w:r>
      <w:r>
        <w:rPr>
          <w:rFonts w:hint="eastAsia" w:ascii="仿宋" w:hAnsi="仿宋" w:eastAsia="仿宋" w:cs="Times New Roman"/>
          <w:color w:val="auto"/>
          <w:highlight w:val="none"/>
          <w:u w:val="single"/>
          <w:lang w:val="en-US" w:eastAsia="zh-CN"/>
        </w:rPr>
        <w:t>送审的施工图预算总价不能超过</w:t>
      </w:r>
      <w:r>
        <w:rPr>
          <w:rFonts w:hint="eastAsia" w:ascii="仿宋" w:hAnsi="仿宋" w:eastAsia="仿宋" w:cs="Times New Roman"/>
          <w:color w:val="auto"/>
          <w:highlight w:val="none"/>
          <w:u w:val="single"/>
          <w:lang w:val="en-US" w:eastAsia="zh-CN"/>
        </w:rPr>
        <w:t>发包人审定的</w:t>
      </w:r>
      <w:r>
        <w:rPr>
          <w:rFonts w:hint="eastAsia" w:ascii="仿宋" w:hAnsi="仿宋" w:eastAsia="仿宋" w:cs="Times New Roman"/>
          <w:color w:val="auto"/>
          <w:highlight w:val="none"/>
          <w:u w:val="single"/>
          <w:lang w:val="en-US" w:eastAsia="zh-CN"/>
        </w:rPr>
        <w:t>初步设计概算建筑安装工程费，</w:t>
      </w:r>
      <w:r>
        <w:rPr>
          <w:rFonts w:hint="eastAsia" w:ascii="仿宋" w:hAnsi="仿宋" w:eastAsia="仿宋" w:cs="Times New Roman"/>
          <w:b/>
          <w:bCs/>
          <w:color w:val="auto"/>
          <w:highlight w:val="none"/>
          <w:u w:val="single"/>
          <w:lang w:val="en-US" w:eastAsia="zh-CN"/>
        </w:rPr>
        <w:t>施工图预算最终以发包人及其授权委托第三方造价咨询人审定为准。</w:t>
      </w:r>
    </w:p>
    <w:p>
      <w:pPr>
        <w:spacing w:line="360" w:lineRule="auto"/>
        <w:ind w:firstLine="960" w:firstLineChars="400"/>
        <w:rPr>
          <w:rFonts w:hint="eastAsia" w:ascii="仿宋" w:hAnsi="仿宋" w:eastAsia="仿宋"/>
          <w:color w:val="auto"/>
          <w:highlight w:val="none"/>
          <w:u w:val="single"/>
          <w:lang w:eastAsia="zh-CN"/>
        </w:rPr>
      </w:pPr>
      <w:r>
        <w:rPr>
          <w:rFonts w:hint="eastAsia" w:ascii="仿宋" w:hAnsi="仿宋" w:eastAsia="仿宋" w:cs="仿宋"/>
          <w:color w:val="auto"/>
          <w:kern w:val="0"/>
          <w:sz w:val="24"/>
          <w:highlight w:val="none"/>
          <w:u w:val="single"/>
        </w:rPr>
        <w:t>施工图预算经</w:t>
      </w:r>
      <w:r>
        <w:rPr>
          <w:rFonts w:hint="eastAsia" w:ascii="仿宋" w:hAnsi="仿宋" w:eastAsia="仿宋" w:cs="仿宋"/>
          <w:color w:val="auto"/>
          <w:kern w:val="0"/>
          <w:sz w:val="24"/>
          <w:highlight w:val="none"/>
          <w:u w:val="single"/>
          <w:lang w:eastAsia="zh-CN"/>
        </w:rPr>
        <w:t>发包人授权委托的</w:t>
      </w:r>
      <w:r>
        <w:rPr>
          <w:rFonts w:hint="eastAsia" w:ascii="仿宋" w:hAnsi="仿宋" w:eastAsia="仿宋" w:cs="Times New Roman"/>
          <w:color w:val="auto"/>
          <w:highlight w:val="none"/>
          <w:u w:val="single"/>
          <w:lang w:eastAsia="zh-CN"/>
        </w:rPr>
        <w:t>第三方造价咨询人审定并经发包人审批通过后</w:t>
      </w:r>
      <w:r>
        <w:rPr>
          <w:rFonts w:hint="eastAsia" w:ascii="仿宋" w:hAnsi="仿宋" w:eastAsia="仿宋" w:cs="仿宋"/>
          <w:color w:val="auto"/>
          <w:kern w:val="0"/>
          <w:sz w:val="24"/>
          <w:highlight w:val="none"/>
          <w:u w:val="single"/>
        </w:rPr>
        <w:t>，</w:t>
      </w:r>
      <w:r>
        <w:rPr>
          <w:rFonts w:hint="eastAsia" w:ascii="仿宋" w:hAnsi="仿宋" w:eastAsia="仿宋" w:cs="仿宋"/>
          <w:b w:val="0"/>
          <w:bCs w:val="0"/>
          <w:color w:val="auto"/>
          <w:kern w:val="0"/>
          <w:sz w:val="24"/>
          <w:highlight w:val="none"/>
          <w:u w:val="single"/>
          <w:lang w:val="en-US" w:eastAsia="zh-CN"/>
        </w:rPr>
        <w:t>并</w:t>
      </w:r>
      <w:r>
        <w:rPr>
          <w:rFonts w:hint="eastAsia" w:ascii="仿宋" w:hAnsi="仿宋" w:eastAsia="仿宋" w:cs="仿宋"/>
          <w:color w:val="auto"/>
          <w:kern w:val="0"/>
          <w:sz w:val="24"/>
          <w:highlight w:val="none"/>
          <w:u w:val="single"/>
        </w:rPr>
        <w:t>签订</w:t>
      </w:r>
      <w:r>
        <w:rPr>
          <w:rFonts w:hint="eastAsia" w:ascii="仿宋" w:hAnsi="仿宋" w:eastAsia="仿宋" w:cs="仿宋"/>
          <w:color w:val="auto"/>
          <w:kern w:val="0"/>
          <w:sz w:val="24"/>
          <w:highlight w:val="none"/>
          <w:u w:val="single"/>
          <w:lang w:eastAsia="zh-CN"/>
        </w:rPr>
        <w:t>《</w:t>
      </w:r>
      <w:r>
        <w:rPr>
          <w:rFonts w:hint="eastAsia" w:ascii="仿宋" w:hAnsi="仿宋" w:eastAsia="仿宋" w:cs="仿宋"/>
          <w:b/>
          <w:bCs/>
          <w:color w:val="auto"/>
          <w:highlight w:val="none"/>
          <w:u w:val="single"/>
          <w:lang w:eastAsia="zh-CN"/>
        </w:rPr>
        <w:t>建筑安装工程费</w:t>
      </w:r>
      <w:r>
        <w:rPr>
          <w:rFonts w:hint="eastAsia" w:ascii="仿宋" w:hAnsi="仿宋" w:eastAsia="仿宋" w:cs="仿宋"/>
          <w:b/>
          <w:bCs/>
          <w:color w:val="auto"/>
          <w:kern w:val="0"/>
          <w:sz w:val="24"/>
          <w:highlight w:val="none"/>
          <w:u w:val="single"/>
        </w:rPr>
        <w:t>修订合同价补充协议</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u w:val="single"/>
        </w:rPr>
        <w:t>，修</w:t>
      </w:r>
      <w:r>
        <w:rPr>
          <w:rFonts w:hint="eastAsia" w:ascii="仿宋" w:hAnsi="仿宋" w:eastAsia="仿宋" w:cs="仿宋"/>
          <w:color w:val="auto"/>
          <w:kern w:val="0"/>
          <w:sz w:val="24"/>
          <w:highlight w:val="none"/>
          <w:u w:val="single"/>
          <w:lang w:eastAsia="zh-CN"/>
        </w:rPr>
        <w:t>订</w:t>
      </w:r>
      <w:r>
        <w:rPr>
          <w:rFonts w:hint="eastAsia" w:ascii="仿宋" w:hAnsi="仿宋" w:eastAsia="仿宋" w:cs="仿宋"/>
          <w:color w:val="auto"/>
          <w:kern w:val="0"/>
          <w:sz w:val="24"/>
          <w:highlight w:val="none"/>
          <w:u w:val="single"/>
        </w:rPr>
        <w:t>合同价格。</w:t>
      </w:r>
    </w:p>
    <w:p>
      <w:pPr>
        <w:spacing w:line="360" w:lineRule="auto"/>
        <w:ind w:firstLine="960" w:firstLineChars="400"/>
        <w:rPr>
          <w:rFonts w:hint="eastAsia" w:ascii="仿宋" w:hAnsi="仿宋" w:eastAsia="仿宋"/>
          <w:color w:val="auto"/>
          <w:szCs w:val="21"/>
          <w:highlight w:val="none"/>
          <w:u w:val="single"/>
          <w:lang w:eastAsia="zh-CN"/>
        </w:rPr>
      </w:pPr>
      <w:r>
        <w:rPr>
          <w:rFonts w:hint="eastAsia" w:ascii="仿宋" w:hAnsi="仿宋" w:eastAsia="仿宋"/>
          <w:color w:val="auto"/>
          <w:highlight w:val="none"/>
          <w:u w:val="single"/>
          <w:lang w:eastAsia="zh-CN"/>
        </w:rPr>
        <w:t>送审的施工图预算总价=【</w:t>
      </w:r>
      <w:r>
        <w:rPr>
          <w:rFonts w:hint="eastAsia" w:ascii="仿宋" w:hAnsi="仿宋" w:eastAsia="仿宋" w:cs="Times New Roman"/>
          <w:color w:val="auto"/>
          <w:highlight w:val="none"/>
          <w:u w:val="single"/>
          <w:lang w:eastAsia="zh-CN"/>
        </w:rPr>
        <w:t>分部分项工程费+措</w:t>
      </w:r>
      <w:r>
        <w:rPr>
          <w:rFonts w:hint="eastAsia" w:ascii="仿宋" w:hAnsi="仿宋" w:eastAsia="仿宋"/>
          <w:color w:val="auto"/>
          <w:highlight w:val="none"/>
          <w:u w:val="single"/>
          <w:lang w:eastAsia="zh-CN"/>
        </w:rPr>
        <w:t>施项目费+其他项目费（含暂列金额）</w:t>
      </w:r>
      <w:r>
        <w:rPr>
          <w:rFonts w:hint="eastAsia" w:ascii="仿宋" w:hAnsi="仿宋" w:eastAsia="仿宋" w:cs="Times New Roman"/>
          <w:color w:val="auto"/>
          <w:highlight w:val="none"/>
          <w:u w:val="single"/>
          <w:lang w:eastAsia="zh-CN"/>
        </w:rPr>
        <w:t>+税金</w:t>
      </w:r>
      <w:r>
        <w:rPr>
          <w:rFonts w:hint="eastAsia" w:ascii="仿宋" w:hAnsi="仿宋" w:eastAsia="仿宋"/>
          <w:color w:val="auto"/>
          <w:highlight w:val="none"/>
          <w:u w:val="single"/>
          <w:lang w:eastAsia="zh-CN"/>
        </w:rPr>
        <w:t>】。</w:t>
      </w:r>
      <w:r>
        <w:rPr>
          <w:rFonts w:hint="eastAsia" w:ascii="仿宋" w:hAnsi="仿宋" w:eastAsia="仿宋"/>
          <w:color w:val="auto"/>
          <w:highlight w:val="none"/>
          <w:u w:val="single"/>
          <w:lang w:eastAsia="zh-CN"/>
        </w:rPr>
        <w:t>（暂列金额不参与下浮）</w:t>
      </w:r>
    </w:p>
    <w:p>
      <w:pPr>
        <w:spacing w:line="360" w:lineRule="auto"/>
        <w:ind w:firstLine="964" w:firstLineChars="400"/>
        <w:rPr>
          <w:rFonts w:hint="eastAsia" w:ascii="仿宋" w:hAnsi="仿宋" w:eastAsia="仿宋" w:cs="宋体"/>
          <w:snapToGrid w:val="0"/>
          <w:color w:val="auto"/>
          <w:highlight w:val="none"/>
          <w:lang w:val="en-US" w:eastAsia="zh-CN"/>
        </w:rPr>
      </w:pPr>
      <w:r>
        <w:rPr>
          <w:rFonts w:hint="eastAsia" w:ascii="仿宋" w:hAnsi="仿宋" w:eastAsia="仿宋" w:cs="仿宋"/>
          <w:b/>
          <w:bCs/>
          <w:color w:val="auto"/>
          <w:highlight w:val="none"/>
          <w:lang w:eastAsia="zh-CN"/>
        </w:rPr>
        <w:t>建筑安装工程费</w:t>
      </w:r>
      <w:r>
        <w:rPr>
          <w:rFonts w:hint="eastAsia" w:ascii="仿宋" w:hAnsi="仿宋" w:eastAsia="仿宋" w:cs="仿宋"/>
          <w:b/>
          <w:bCs/>
          <w:color w:val="auto"/>
          <w:kern w:val="0"/>
          <w:sz w:val="24"/>
          <w:highlight w:val="none"/>
        </w:rPr>
        <w:t>修订合同价</w:t>
      </w:r>
      <w:r>
        <w:rPr>
          <w:rFonts w:hint="eastAsia" w:ascii="仿宋" w:hAnsi="仿宋" w:eastAsia="仿宋" w:cs="仿宋"/>
          <w:b/>
          <w:bCs/>
          <w:color w:val="auto"/>
          <w:kern w:val="0"/>
          <w:sz w:val="24"/>
          <w:highlight w:val="none"/>
          <w:lang w:val="en-US" w:eastAsia="zh-CN"/>
        </w:rPr>
        <w:t>=</w:t>
      </w:r>
      <w:r>
        <w:rPr>
          <w:rFonts w:hint="eastAsia" w:ascii="仿宋" w:hAnsi="仿宋" w:eastAsia="仿宋"/>
          <w:color w:val="auto"/>
          <w:highlight w:val="none"/>
          <w:u w:val="single"/>
          <w:lang w:val="en-US" w:eastAsia="zh-CN"/>
        </w:rPr>
        <w:t>审定的</w:t>
      </w:r>
      <w:r>
        <w:rPr>
          <w:rFonts w:hint="eastAsia" w:ascii="仿宋" w:hAnsi="仿宋" w:eastAsia="仿宋"/>
          <w:color w:val="auto"/>
          <w:highlight w:val="none"/>
          <w:u w:val="single"/>
          <w:lang w:eastAsia="zh-CN"/>
        </w:rPr>
        <w:t>施工图预算总价×</w:t>
      </w:r>
      <w:r>
        <w:rPr>
          <w:rFonts w:hint="eastAsia" w:ascii="仿宋" w:hAnsi="仿宋" w:eastAsia="仿宋" w:cs="仿宋"/>
          <w:b/>
          <w:bCs/>
          <w:strike w:val="0"/>
          <w:dstrike w:val="0"/>
          <w:color w:val="auto"/>
          <w:highlight w:val="none"/>
          <w:u w:val="single"/>
          <w:lang w:eastAsia="zh-CN"/>
        </w:rPr>
        <w:t>（</w:t>
      </w:r>
      <w:r>
        <w:rPr>
          <w:rFonts w:hint="eastAsia" w:ascii="仿宋" w:hAnsi="仿宋" w:eastAsia="仿宋"/>
          <w:b/>
          <w:bCs/>
          <w:color w:val="auto"/>
          <w:highlight w:val="none"/>
          <w:u w:val="single"/>
          <w:lang w:eastAsia="zh-CN"/>
        </w:rPr>
        <w:t>1-</w:t>
      </w:r>
      <w:r>
        <w:rPr>
          <w:rFonts w:hint="eastAsia" w:ascii="仿宋" w:hAnsi="仿宋" w:eastAsia="仿宋" w:cs="仿宋"/>
          <w:b/>
          <w:bCs/>
          <w:strike w:val="0"/>
          <w:dstrike w:val="0"/>
          <w:color w:val="auto"/>
          <w:highlight w:val="none"/>
          <w:u w:val="single"/>
          <w:lang w:eastAsia="zh-CN"/>
        </w:rPr>
        <w:t>建筑安装工程费中标下浮率）。</w:t>
      </w:r>
    </w:p>
    <w:p>
      <w:pPr>
        <w:spacing w:line="360" w:lineRule="auto"/>
        <w:ind w:firstLine="480" w:firstLineChars="200"/>
        <w:rPr>
          <w:rFonts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8.5.4建筑安装工程费结算价</w:t>
      </w:r>
    </w:p>
    <w:p>
      <w:pPr>
        <w:spacing w:line="360" w:lineRule="auto"/>
        <w:ind w:right="11" w:firstLine="566" w:firstLineChars="236"/>
        <w:rPr>
          <w:rFonts w:hint="eastAsia" w:ascii="仿宋" w:hAnsi="仿宋" w:eastAsia="仿宋" w:cs="仿宋"/>
          <w:bCs/>
          <w:snapToGrid w:val="0"/>
          <w:color w:val="auto"/>
          <w:kern w:val="0"/>
          <w:sz w:val="24"/>
          <w:highlight w:val="none"/>
          <w:u w:val="single"/>
          <w:lang w:eastAsia="zh-CN"/>
        </w:rPr>
      </w:pPr>
      <w:r>
        <w:rPr>
          <w:rFonts w:hint="eastAsia" w:ascii="仿宋" w:hAnsi="仿宋" w:eastAsia="仿宋" w:cs="宋体"/>
          <w:snapToGrid w:val="0"/>
          <w:color w:val="auto"/>
          <w:highlight w:val="none"/>
          <w:u w:val="single"/>
          <w:lang w:eastAsia="zh-CN"/>
        </w:rPr>
        <w:t>建筑安装</w:t>
      </w:r>
      <w:r>
        <w:rPr>
          <w:rFonts w:hint="eastAsia" w:ascii="仿宋" w:hAnsi="仿宋" w:eastAsia="仿宋" w:cs="仿宋"/>
          <w:snapToGrid w:val="0"/>
          <w:color w:val="auto"/>
          <w:highlight w:val="none"/>
          <w:u w:val="single"/>
          <w:lang w:eastAsia="zh-CN"/>
        </w:rPr>
        <w:t>工程费结算价</w:t>
      </w:r>
      <w:r>
        <w:rPr>
          <w:rFonts w:hint="eastAsia" w:ascii="仿宋" w:hAnsi="仿宋" w:eastAsia="仿宋" w:cs="仿宋"/>
          <w:bCs/>
          <w:snapToGrid w:val="0"/>
          <w:color w:val="auto"/>
          <w:kern w:val="0"/>
          <w:sz w:val="24"/>
          <w:highlight w:val="none"/>
          <w:u w:val="single"/>
        </w:rPr>
        <w:t>＝</w:t>
      </w:r>
      <w:r>
        <w:rPr>
          <w:rFonts w:hint="eastAsia" w:ascii="仿宋" w:hAnsi="仿宋" w:eastAsia="仿宋" w:cs="仿宋"/>
          <w:bCs/>
          <w:snapToGrid w:val="0"/>
          <w:color w:val="auto"/>
          <w:kern w:val="0"/>
          <w:sz w:val="24"/>
          <w:highlight w:val="none"/>
          <w:u w:val="single"/>
          <w:lang w:eastAsia="zh-CN"/>
        </w:rPr>
        <w:t>【</w:t>
      </w:r>
      <w:r>
        <w:rPr>
          <w:rFonts w:hint="eastAsia" w:ascii="仿宋" w:hAnsi="仿宋" w:eastAsia="仿宋" w:cs="仿宋"/>
          <w:color w:val="auto"/>
          <w:kern w:val="0"/>
          <w:sz w:val="24"/>
          <w:highlight w:val="none"/>
          <w:u w:val="single"/>
          <w:lang w:eastAsia="zh-CN"/>
        </w:rPr>
        <w:t>《</w:t>
      </w:r>
      <w:r>
        <w:rPr>
          <w:rFonts w:hint="eastAsia" w:ascii="仿宋" w:hAnsi="仿宋" w:eastAsia="仿宋" w:cs="仿宋"/>
          <w:b/>
          <w:bCs/>
          <w:color w:val="auto"/>
          <w:highlight w:val="none"/>
          <w:u w:val="single"/>
          <w:lang w:eastAsia="zh-CN"/>
        </w:rPr>
        <w:t>建筑安装工程费</w:t>
      </w:r>
      <w:r>
        <w:rPr>
          <w:rFonts w:hint="eastAsia" w:ascii="仿宋" w:hAnsi="仿宋" w:eastAsia="仿宋" w:cs="仿宋"/>
          <w:b/>
          <w:bCs/>
          <w:color w:val="auto"/>
          <w:kern w:val="0"/>
          <w:sz w:val="24"/>
          <w:highlight w:val="none"/>
          <w:u w:val="single"/>
        </w:rPr>
        <w:t>修订合同价补充协议</w:t>
      </w:r>
      <w:r>
        <w:rPr>
          <w:rFonts w:hint="eastAsia" w:ascii="仿宋" w:hAnsi="仿宋" w:eastAsia="仿宋" w:cs="仿宋"/>
          <w:color w:val="auto"/>
          <w:kern w:val="0"/>
          <w:sz w:val="24"/>
          <w:highlight w:val="none"/>
          <w:u w:val="single"/>
          <w:lang w:eastAsia="zh-CN"/>
        </w:rPr>
        <w:t>》</w:t>
      </w:r>
      <w:r>
        <w:rPr>
          <w:rFonts w:hint="eastAsia" w:ascii="仿宋" w:hAnsi="仿宋" w:eastAsia="仿宋" w:cs="仿宋"/>
          <w:b/>
          <w:bCs/>
          <w:color w:val="auto"/>
          <w:kern w:val="0"/>
          <w:sz w:val="24"/>
          <w:highlight w:val="none"/>
          <w:u w:val="single"/>
          <w:lang w:eastAsia="zh-CN"/>
        </w:rPr>
        <w:t>中的综合单价</w:t>
      </w:r>
      <w:r>
        <w:rPr>
          <w:rFonts w:hint="eastAsia" w:ascii="仿宋" w:hAnsi="仿宋" w:eastAsia="仿宋" w:cs="仿宋"/>
          <w:color w:val="auto"/>
          <w:highlight w:val="none"/>
          <w:u w:val="single"/>
          <w:lang w:eastAsia="zh-CN"/>
        </w:rPr>
        <w:t>×</w:t>
      </w:r>
      <w:r>
        <w:rPr>
          <w:rFonts w:hint="eastAsia" w:ascii="仿宋" w:hAnsi="仿宋" w:eastAsia="仿宋" w:cs="仿宋"/>
          <w:bCs/>
          <w:snapToGrid w:val="0"/>
          <w:color w:val="auto"/>
          <w:kern w:val="0"/>
          <w:sz w:val="24"/>
          <w:highlight w:val="none"/>
          <w:u w:val="single"/>
        </w:rPr>
        <w:t>分部分项工程</w:t>
      </w:r>
      <w:r>
        <w:rPr>
          <w:rFonts w:hint="eastAsia" w:ascii="仿宋" w:hAnsi="仿宋" w:eastAsia="仿宋" w:cs="仿宋"/>
          <w:bCs/>
          <w:snapToGrid w:val="0"/>
          <w:color w:val="auto"/>
          <w:kern w:val="0"/>
          <w:sz w:val="24"/>
          <w:highlight w:val="none"/>
          <w:u w:val="single"/>
          <w:lang w:val="en-US" w:eastAsia="zh-CN"/>
        </w:rPr>
        <w:t>审定</w:t>
      </w:r>
      <w:r>
        <w:rPr>
          <w:rFonts w:hint="eastAsia" w:ascii="仿宋" w:hAnsi="仿宋" w:eastAsia="仿宋" w:cs="仿宋"/>
          <w:bCs/>
          <w:snapToGrid w:val="0"/>
          <w:color w:val="auto"/>
          <w:kern w:val="0"/>
          <w:sz w:val="24"/>
          <w:highlight w:val="none"/>
          <w:u w:val="single"/>
        </w:rPr>
        <w:t>工程量+措施项目费+其他项目费±经审定的可计入项目结算的变更</w:t>
      </w:r>
      <w:r>
        <w:rPr>
          <w:rFonts w:hint="eastAsia" w:ascii="仿宋" w:hAnsi="仿宋" w:eastAsia="仿宋" w:cs="仿宋"/>
          <w:bCs/>
          <w:snapToGrid w:val="0"/>
          <w:color w:val="auto"/>
          <w:kern w:val="0"/>
          <w:sz w:val="24"/>
          <w:highlight w:val="none"/>
          <w:u w:val="single"/>
          <w:lang w:eastAsia="zh-CN"/>
        </w:rPr>
        <w:t>±物价涨落事件调差】</w:t>
      </w:r>
      <w:r>
        <w:rPr>
          <w:rFonts w:hint="eastAsia" w:ascii="仿宋" w:hAnsi="仿宋" w:eastAsia="仿宋"/>
          <w:color w:val="auto"/>
          <w:highlight w:val="none"/>
          <w:u w:val="single"/>
          <w:lang w:eastAsia="zh-CN"/>
        </w:rPr>
        <w:t>×</w:t>
      </w:r>
      <w:r>
        <w:rPr>
          <w:rFonts w:hint="eastAsia" w:ascii="仿宋" w:hAnsi="仿宋" w:eastAsia="仿宋" w:cs="仿宋"/>
          <w:b/>
          <w:bCs/>
          <w:strike w:val="0"/>
          <w:dstrike w:val="0"/>
          <w:color w:val="auto"/>
          <w:highlight w:val="none"/>
          <w:u w:val="single"/>
          <w:lang w:eastAsia="zh-CN"/>
        </w:rPr>
        <w:t>（</w:t>
      </w:r>
      <w:r>
        <w:rPr>
          <w:rFonts w:hint="eastAsia" w:ascii="仿宋" w:hAnsi="仿宋" w:eastAsia="仿宋"/>
          <w:b/>
          <w:bCs/>
          <w:color w:val="auto"/>
          <w:highlight w:val="none"/>
          <w:u w:val="single"/>
          <w:lang w:eastAsia="zh-CN"/>
        </w:rPr>
        <w:t>1-</w:t>
      </w:r>
      <w:r>
        <w:rPr>
          <w:rFonts w:hint="eastAsia" w:ascii="仿宋" w:hAnsi="仿宋" w:eastAsia="仿宋" w:cs="仿宋"/>
          <w:b/>
          <w:bCs/>
          <w:strike w:val="0"/>
          <w:dstrike w:val="0"/>
          <w:color w:val="auto"/>
          <w:highlight w:val="none"/>
          <w:u w:val="single"/>
          <w:lang w:eastAsia="zh-CN"/>
        </w:rPr>
        <w:t>建筑安装工程费中标下浮率）</w:t>
      </w:r>
      <w:r>
        <w:rPr>
          <w:rFonts w:hint="eastAsia" w:ascii="仿宋" w:hAnsi="仿宋" w:eastAsia="仿宋" w:cs="Times New Roman"/>
          <w:strike w:val="0"/>
          <w:dstrike w:val="0"/>
          <w:color w:val="auto"/>
          <w:highlight w:val="none"/>
          <w:u w:val="single"/>
          <w:lang w:eastAsia="zh-CN"/>
        </w:rPr>
        <w:t>+税金</w:t>
      </w:r>
      <w:r>
        <w:rPr>
          <w:rFonts w:hint="eastAsia" w:ascii="仿宋" w:hAnsi="仿宋" w:eastAsia="仿宋" w:cs="仿宋"/>
          <w:bCs/>
          <w:snapToGrid w:val="0"/>
          <w:color w:val="auto"/>
          <w:kern w:val="0"/>
          <w:sz w:val="24"/>
          <w:highlight w:val="none"/>
          <w:u w:val="single"/>
          <w:lang w:eastAsia="zh-CN"/>
        </w:rPr>
        <w:t>。</w:t>
      </w:r>
    </w:p>
    <w:p>
      <w:pPr>
        <w:spacing w:line="360" w:lineRule="auto"/>
        <w:ind w:right="11"/>
        <w:rPr>
          <w:rFonts w:hint="eastAsia" w:ascii="仿宋" w:hAnsi="仿宋" w:eastAsia="仿宋" w:cs="仿宋"/>
          <w:color w:val="auto"/>
          <w:highlight w:val="none"/>
          <w:lang w:eastAsia="zh-CN"/>
        </w:rPr>
      </w:pPr>
      <w:r>
        <w:rPr>
          <w:rFonts w:hint="eastAsia" w:ascii="仿宋" w:hAnsi="仿宋" w:eastAsia="仿宋" w:cs="宋体"/>
          <w:snapToGrid w:val="0"/>
          <w:color w:val="auto"/>
          <w:highlight w:val="none"/>
          <w:u w:val="none"/>
          <w:lang w:eastAsia="zh-CN"/>
        </w:rPr>
        <w:t>最终结算金额以</w:t>
      </w:r>
      <w:r>
        <w:rPr>
          <w:rFonts w:hint="eastAsia" w:ascii="仿宋" w:hAnsi="仿宋" w:eastAsia="仿宋" w:cs="仿宋"/>
          <w:color w:val="auto"/>
          <w:szCs w:val="21"/>
          <w:highlight w:val="none"/>
          <w:lang w:eastAsia="zh-CN"/>
        </w:rPr>
        <w:t>发包人授权委托的第三方造价咨询人及发包人审定为准。</w:t>
      </w:r>
    </w:p>
    <w:p>
      <w:pPr>
        <w:spacing w:line="360" w:lineRule="auto"/>
        <w:ind w:right="11" w:firstLine="566" w:firstLineChars="236"/>
        <w:rPr>
          <w:rFonts w:ascii="仿宋" w:hAnsi="仿宋" w:eastAsia="仿宋" w:cs="宋体"/>
          <w:snapToGrid w:val="0"/>
          <w:color w:val="auto"/>
          <w:highlight w:val="none"/>
          <w:u w:val="single"/>
          <w:lang w:eastAsia="zh-CN"/>
        </w:rPr>
      </w:pPr>
      <w:r>
        <w:rPr>
          <w:rFonts w:hint="eastAsia" w:ascii="仿宋" w:hAnsi="仿宋" w:eastAsia="仿宋" w:cs="宋体"/>
          <w:snapToGrid w:val="0"/>
          <w:color w:val="auto"/>
          <w:highlight w:val="none"/>
          <w:u w:val="single"/>
          <w:lang w:eastAsia="zh-CN"/>
        </w:rPr>
        <w:t>合同约定的可调整价款包括：</w:t>
      </w:r>
    </w:p>
    <w:p>
      <w:pPr>
        <w:spacing w:line="360" w:lineRule="auto"/>
        <w:ind w:right="11" w:firstLine="566" w:firstLineChars="236"/>
        <w:rPr>
          <w:rFonts w:ascii="仿宋" w:hAnsi="仿宋" w:eastAsia="仿宋" w:cs="宋体"/>
          <w:snapToGrid w:val="0"/>
          <w:color w:val="auto"/>
          <w:highlight w:val="none"/>
          <w:u w:val="single"/>
          <w:lang w:eastAsia="zh-CN"/>
        </w:rPr>
      </w:pPr>
      <w:r>
        <w:rPr>
          <w:rFonts w:hint="eastAsia" w:ascii="仿宋" w:hAnsi="仿宋" w:eastAsia="仿宋" w:cs="宋体"/>
          <w:snapToGrid w:val="0"/>
          <w:color w:val="auto"/>
          <w:highlight w:val="none"/>
          <w:u w:val="single"/>
          <w:lang w:eastAsia="zh-CN"/>
        </w:rPr>
        <w:t>（1）因国家法律、法规、政策变化引起的合同价格的变化；</w:t>
      </w:r>
    </w:p>
    <w:p>
      <w:pPr>
        <w:spacing w:line="360" w:lineRule="auto"/>
        <w:ind w:right="11" w:firstLine="566" w:firstLineChars="236"/>
        <w:rPr>
          <w:rFonts w:ascii="仿宋" w:hAnsi="仿宋" w:eastAsia="仿宋" w:cs="宋体"/>
          <w:snapToGrid w:val="0"/>
          <w:color w:val="auto"/>
          <w:highlight w:val="none"/>
          <w:u w:val="single"/>
          <w:lang w:eastAsia="zh-CN"/>
        </w:rPr>
      </w:pPr>
      <w:r>
        <w:rPr>
          <w:rFonts w:hint="eastAsia" w:ascii="仿宋" w:hAnsi="仿宋" w:eastAsia="仿宋" w:cs="宋体"/>
          <w:snapToGrid w:val="0"/>
          <w:color w:val="auto"/>
          <w:highlight w:val="none"/>
          <w:u w:val="single"/>
          <w:lang w:eastAsia="zh-CN"/>
        </w:rPr>
        <w:t>（2）主要工程材料、工程设备与基准日期价格相比，波动幅度超过专用条款第</w:t>
      </w:r>
      <w:r>
        <w:rPr>
          <w:rFonts w:hint="eastAsia" w:ascii="仿宋" w:hAnsi="仿宋" w:eastAsia="仿宋" w:cs="宋体"/>
          <w:snapToGrid w:val="0"/>
          <w:color w:val="auto"/>
          <w:highlight w:val="none"/>
          <w:u w:val="single"/>
          <w:lang w:val="en-US" w:eastAsia="zh-CN"/>
        </w:rPr>
        <w:t>82条</w:t>
      </w:r>
      <w:r>
        <w:rPr>
          <w:rFonts w:hint="eastAsia" w:ascii="仿宋" w:hAnsi="仿宋" w:eastAsia="仿宋" w:cs="宋体"/>
          <w:snapToGrid w:val="0"/>
          <w:color w:val="auto"/>
          <w:highlight w:val="none"/>
          <w:u w:val="single"/>
          <w:lang w:eastAsia="zh-CN"/>
        </w:rPr>
        <w:t>约定幅度的部分；</w:t>
      </w:r>
    </w:p>
    <w:p>
      <w:pPr>
        <w:spacing w:line="360" w:lineRule="auto"/>
        <w:ind w:right="11" w:firstLine="566" w:firstLineChars="236"/>
        <w:rPr>
          <w:rFonts w:ascii="仿宋" w:hAnsi="仿宋" w:eastAsia="仿宋" w:cs="宋体"/>
          <w:snapToGrid w:val="0"/>
          <w:color w:val="auto"/>
          <w:highlight w:val="none"/>
          <w:u w:val="single"/>
          <w:lang w:eastAsia="zh-CN"/>
        </w:rPr>
      </w:pPr>
      <w:r>
        <w:rPr>
          <w:rFonts w:hint="eastAsia" w:ascii="仿宋" w:hAnsi="仿宋" w:eastAsia="仿宋" w:cs="宋体"/>
          <w:snapToGrid w:val="0"/>
          <w:color w:val="auto"/>
          <w:highlight w:val="none"/>
          <w:u w:val="single"/>
          <w:lang w:eastAsia="zh-CN"/>
        </w:rPr>
        <w:t>（3）经批准的设计变更的调整；</w:t>
      </w:r>
    </w:p>
    <w:p>
      <w:pPr>
        <w:spacing w:line="360" w:lineRule="auto"/>
        <w:ind w:right="11" w:firstLine="566" w:firstLineChars="236"/>
        <w:rPr>
          <w:rFonts w:ascii="仿宋" w:hAnsi="仿宋" w:eastAsia="仿宋" w:cs="宋体"/>
          <w:snapToGrid w:val="0"/>
          <w:color w:val="auto"/>
          <w:highlight w:val="none"/>
          <w:u w:val="single"/>
          <w:lang w:eastAsia="zh-CN"/>
        </w:rPr>
      </w:pPr>
      <w:r>
        <w:rPr>
          <w:rFonts w:hint="eastAsia" w:ascii="仿宋" w:hAnsi="仿宋" w:eastAsia="仿宋" w:cs="宋体"/>
          <w:snapToGrid w:val="0"/>
          <w:color w:val="auto"/>
          <w:highlight w:val="none"/>
          <w:u w:val="single"/>
          <w:lang w:eastAsia="zh-CN"/>
        </w:rPr>
        <w:t>（4）非承包人原因产生的费用索赔、现场签证等有关工程费用；</w:t>
      </w:r>
    </w:p>
    <w:p>
      <w:pPr>
        <w:spacing w:line="360" w:lineRule="auto"/>
        <w:ind w:right="11" w:firstLine="566" w:firstLineChars="236"/>
        <w:rPr>
          <w:rFonts w:ascii="仿宋" w:hAnsi="仿宋" w:eastAsia="仿宋" w:cs="宋体"/>
          <w:snapToGrid w:val="0"/>
          <w:color w:val="auto"/>
          <w:highlight w:val="none"/>
          <w:u w:val="single"/>
          <w:lang w:eastAsia="zh-CN"/>
        </w:rPr>
      </w:pPr>
      <w:r>
        <w:rPr>
          <w:rFonts w:hint="eastAsia" w:ascii="仿宋" w:hAnsi="仿宋" w:eastAsia="仿宋" w:cs="宋体"/>
          <w:snapToGrid w:val="0"/>
          <w:color w:val="auto"/>
          <w:highlight w:val="none"/>
          <w:u w:val="single"/>
          <w:lang w:eastAsia="zh-CN"/>
        </w:rPr>
        <w:t>（5）专用条款约定给予承包人的奖罚金额；</w:t>
      </w:r>
    </w:p>
    <w:p>
      <w:pPr>
        <w:spacing w:line="360" w:lineRule="auto"/>
        <w:ind w:right="11" w:firstLine="566" w:firstLineChars="236"/>
        <w:rPr>
          <w:rFonts w:ascii="仿宋" w:hAnsi="仿宋" w:eastAsia="仿宋" w:cs="宋体"/>
          <w:snapToGrid w:val="0"/>
          <w:color w:val="auto"/>
          <w:highlight w:val="none"/>
          <w:u w:val="single"/>
          <w:lang w:eastAsia="zh-CN"/>
        </w:rPr>
      </w:pPr>
      <w:r>
        <w:rPr>
          <w:rFonts w:hint="eastAsia" w:ascii="仿宋" w:hAnsi="仿宋" w:eastAsia="仿宋" w:cs="宋体"/>
          <w:snapToGrid w:val="0"/>
          <w:color w:val="auto"/>
          <w:highlight w:val="none"/>
          <w:u w:val="single"/>
          <w:lang w:eastAsia="zh-CN"/>
        </w:rPr>
        <w:t>（6）双方约定的其他因素。</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8.6设备及工器具购置费的控制</w:t>
      </w:r>
    </w:p>
    <w:p>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同72.1.4款</w:t>
      </w:r>
      <w:r>
        <w:rPr>
          <w:rFonts w:hint="eastAsia" w:ascii="仿宋" w:hAnsi="仿宋" w:eastAsia="仿宋" w:cs="仿宋"/>
          <w:color w:val="auto"/>
          <w:highlight w:val="none"/>
          <w:u w:val="single"/>
          <w:lang w:eastAsia="zh-CN"/>
        </w:rPr>
        <w:t xml:space="preserve"> ）             </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□不允许超过合同约定的相应价格，相应合同价格即为结算额。</w:t>
      </w:r>
    </w:p>
    <w:p>
      <w:pPr>
        <w:spacing w:line="360" w:lineRule="auto"/>
        <w:ind w:left="960" w:leftChars="200" w:hanging="480" w:hanging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pPr>
        <w:pStyle w:val="6"/>
        <w:tabs>
          <w:tab w:val="left" w:pos="420"/>
        </w:tabs>
        <w:spacing w:line="360" w:lineRule="auto"/>
        <w:rPr>
          <w:rFonts w:hint="eastAsia" w:ascii="仿宋" w:hAnsi="仿宋" w:eastAsia="仿宋"/>
          <w:b w:val="0"/>
          <w:bCs w:val="0"/>
          <w:color w:val="auto"/>
          <w:sz w:val="24"/>
          <w:szCs w:val="24"/>
          <w:highlight w:val="none"/>
          <w:lang w:eastAsia="zh-CN"/>
        </w:rPr>
      </w:pPr>
      <w:bookmarkStart w:id="437" w:name="_Toc31852"/>
      <w:r>
        <w:rPr>
          <w:rFonts w:hint="eastAsia" w:ascii="仿宋" w:hAnsi="仿宋" w:eastAsia="仿宋" w:cs="仿宋"/>
          <w:b w:val="0"/>
          <w:bCs w:val="0"/>
          <w:color w:val="auto"/>
          <w:sz w:val="24"/>
          <w:szCs w:val="24"/>
          <w:highlight w:val="none"/>
          <w:lang w:eastAsia="zh-CN"/>
        </w:rPr>
        <w:t>9.  通信联络</w:t>
      </w:r>
      <w:bookmarkEnd w:id="437"/>
    </w:p>
    <w:p>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9.2 发送通讯</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各方通讯地址、收件人及其他送达方式</w:t>
      </w:r>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①各方通讯地址和收件人：</w:t>
      </w:r>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承包人（单一主体或联合体牵头人）：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设计顾问人：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工程造价咨询人：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②视为送达的其他方式：</w:t>
      </w:r>
      <w:r>
        <w:rPr>
          <w:rFonts w:hint="eastAsia" w:ascii="仿宋" w:hAnsi="仿宋" w:eastAsia="仿宋" w:cs="仿宋"/>
          <w:color w:val="auto"/>
          <w:highlight w:val="none"/>
          <w:u w:val="single"/>
          <w:lang w:eastAsia="zh-CN"/>
        </w:rPr>
        <w:t xml:space="preserve"> 特快专递、挂号信等方式将通讯送至通讯地址的，视为送达。      </w:t>
      </w:r>
    </w:p>
    <w:p>
      <w:pPr>
        <w:pStyle w:val="6"/>
        <w:tabs>
          <w:tab w:val="left" w:pos="420"/>
        </w:tabs>
        <w:spacing w:line="360" w:lineRule="auto"/>
        <w:rPr>
          <w:rFonts w:hint="eastAsia" w:ascii="仿宋" w:hAnsi="仿宋" w:eastAsia="仿宋"/>
          <w:b w:val="0"/>
          <w:bCs w:val="0"/>
          <w:color w:val="auto"/>
          <w:sz w:val="24"/>
          <w:szCs w:val="24"/>
          <w:highlight w:val="none"/>
          <w:lang w:eastAsia="zh-CN"/>
        </w:rPr>
      </w:pPr>
      <w:bookmarkStart w:id="438" w:name="_Toc13308"/>
      <w:r>
        <w:rPr>
          <w:rFonts w:hint="eastAsia" w:ascii="仿宋" w:hAnsi="仿宋" w:eastAsia="仿宋" w:cs="仿宋"/>
          <w:b w:val="0"/>
          <w:bCs w:val="0"/>
          <w:color w:val="auto"/>
          <w:sz w:val="24"/>
          <w:szCs w:val="24"/>
          <w:highlight w:val="none"/>
          <w:lang w:eastAsia="zh-CN"/>
        </w:rPr>
        <w:t>10.  分包</w:t>
      </w:r>
      <w:bookmarkEnd w:id="438"/>
    </w:p>
    <w:p>
      <w:pPr>
        <w:spacing w:line="360" w:lineRule="auto"/>
        <w:ind w:left="137" w:leftChars="57"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10.2 分包事项的批准</w:t>
      </w:r>
    </w:p>
    <w:p>
      <w:pPr>
        <w:spacing w:line="360" w:lineRule="auto"/>
        <w:ind w:left="137" w:leftChars="57" w:firstLine="360" w:firstLineChars="15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指定分包事项名称：</w:t>
      </w:r>
      <w:r>
        <w:rPr>
          <w:rFonts w:hint="eastAsia" w:ascii="仿宋" w:hAnsi="仿宋" w:eastAsia="仿宋" w:cs="仿宋"/>
          <w:color w:val="auto"/>
          <w:highlight w:val="none"/>
          <w:u w:val="single"/>
          <w:lang w:eastAsia="zh-CN"/>
        </w:rPr>
        <w:t xml:space="preserve">                                 </w:t>
      </w:r>
    </w:p>
    <w:p>
      <w:pPr>
        <w:spacing w:line="360" w:lineRule="auto"/>
        <w:ind w:left="137" w:leftChars="57"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10.4 分包合同价款结算与支付</w:t>
      </w:r>
    </w:p>
    <w:p>
      <w:pPr>
        <w:spacing w:line="360" w:lineRule="auto"/>
        <w:ind w:left="137" w:leftChars="57"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分包合同价款的支付方式：</w:t>
      </w:r>
      <w:r>
        <w:rPr>
          <w:rFonts w:hint="eastAsia" w:ascii="仿宋" w:hAnsi="仿宋" w:eastAsia="仿宋" w:cs="仿宋"/>
          <w:color w:val="auto"/>
          <w:highlight w:val="none"/>
          <w:u w:val="single"/>
          <w:lang w:eastAsia="zh-CN"/>
        </w:rPr>
        <w:t xml:space="preserve">  按通用条款执行</w:t>
      </w:r>
      <w:r>
        <w:rPr>
          <w:rFonts w:hint="eastAsia" w:ascii="宋体" w:hAnsi="宋体" w:cs="宋体"/>
          <w:bCs/>
          <w:snapToGrid w:val="0"/>
          <w:color w:val="auto"/>
          <w:highlight w:val="none"/>
          <w:u w:val="single"/>
          <w:lang w:eastAsia="zh-CN"/>
        </w:rPr>
        <w:t>。</w:t>
      </w:r>
    </w:p>
    <w:p>
      <w:pPr>
        <w:pStyle w:val="6"/>
        <w:tabs>
          <w:tab w:val="left" w:pos="420"/>
        </w:tabs>
        <w:spacing w:line="360" w:lineRule="auto"/>
        <w:rPr>
          <w:rFonts w:hint="eastAsia" w:ascii="仿宋" w:hAnsi="仿宋" w:eastAsia="仿宋" w:cs="仿宋"/>
          <w:b w:val="0"/>
          <w:bCs w:val="0"/>
          <w:i w:val="0"/>
          <w:color w:val="auto"/>
          <w:sz w:val="24"/>
          <w:szCs w:val="24"/>
          <w:highlight w:val="none"/>
          <w:lang w:eastAsia="zh-CN"/>
        </w:rPr>
      </w:pPr>
      <w:bookmarkStart w:id="439" w:name="_Toc107694300"/>
      <w:bookmarkStart w:id="440" w:name="_Toc7123"/>
      <w:r>
        <w:rPr>
          <w:rFonts w:hint="eastAsia" w:ascii="仿宋" w:hAnsi="仿宋" w:eastAsia="仿宋" w:cs="仿宋"/>
          <w:b w:val="0"/>
          <w:bCs w:val="0"/>
          <w:i/>
          <w:iCs/>
          <w:color w:val="auto"/>
          <w:sz w:val="24"/>
          <w:szCs w:val="24"/>
          <w:highlight w:val="none"/>
          <w:lang w:eastAsia="zh-CN"/>
        </w:rPr>
        <w:t>11. 现场查勘</w:t>
      </w:r>
      <w:bookmarkEnd w:id="439"/>
      <w:bookmarkEnd w:id="440"/>
    </w:p>
    <w:p>
      <w:pPr>
        <w:spacing w:line="400" w:lineRule="exact"/>
        <w:ind w:firstLine="482" w:firstLineChars="200"/>
        <w:rPr>
          <w:rFonts w:ascii="仿宋" w:hAnsi="仿宋" w:eastAsia="仿宋" w:cs="仿宋"/>
          <w:color w:val="auto"/>
          <w:highlight w:val="none"/>
          <w:u w:val="single"/>
          <w:lang w:eastAsia="zh-CN"/>
        </w:rPr>
      </w:pPr>
      <w:r>
        <w:rPr>
          <w:rFonts w:hint="eastAsia" w:ascii="仿宋" w:hAnsi="仿宋" w:eastAsia="仿宋" w:cs="仿宋"/>
          <w:b/>
          <w:bCs/>
          <w:color w:val="auto"/>
          <w:highlight w:val="none"/>
          <w:lang w:eastAsia="zh-CN"/>
        </w:rPr>
        <w:t>双方协商一致，</w:t>
      </w:r>
      <w:r>
        <w:rPr>
          <w:rFonts w:hint="eastAsia" w:ascii="仿宋" w:hAnsi="仿宋" w:eastAsia="仿宋" w:cs="仿宋"/>
          <w:b/>
          <w:bCs/>
          <w:strike w:val="0"/>
          <w:dstrike w:val="0"/>
          <w:color w:val="auto"/>
          <w:highlight w:val="none"/>
          <w:lang w:eastAsia="zh-CN"/>
        </w:rPr>
        <w:t>增加以下条款</w:t>
      </w:r>
      <w:r>
        <w:rPr>
          <w:rFonts w:hint="eastAsia" w:ascii="仿宋" w:hAnsi="仿宋" w:eastAsia="仿宋" w:cs="仿宋"/>
          <w:color w:val="auto"/>
          <w:highlight w:val="none"/>
          <w:u w:val="none"/>
          <w:lang w:eastAsia="zh-CN"/>
        </w:rPr>
        <w:t>：</w:t>
      </w:r>
    </w:p>
    <w:p>
      <w:pPr>
        <w:spacing w:line="400" w:lineRule="exact"/>
        <w:ind w:firstLine="480" w:firstLineChars="200"/>
        <w:rPr>
          <w:rFonts w:ascii="仿宋" w:hAnsi="仿宋" w:eastAsia="仿宋" w:cs="仿宋"/>
          <w:color w:val="auto"/>
          <w:highlight w:val="none"/>
          <w:u w:val="single"/>
          <w:lang w:eastAsia="zh-CN"/>
        </w:rPr>
      </w:pPr>
      <w:r>
        <w:rPr>
          <w:rFonts w:ascii="仿宋" w:hAnsi="仿宋" w:eastAsia="仿宋" w:cs="仿宋"/>
          <w:color w:val="auto"/>
          <w:highlight w:val="none"/>
          <w:u w:val="single"/>
          <w:lang w:eastAsia="zh-CN"/>
        </w:rPr>
        <w:t>承包人</w:t>
      </w:r>
      <w:r>
        <w:rPr>
          <w:rFonts w:hint="eastAsia" w:ascii="仿宋" w:hAnsi="仿宋" w:eastAsia="仿宋" w:cs="仿宋"/>
          <w:color w:val="auto"/>
          <w:highlight w:val="none"/>
          <w:u w:val="single"/>
          <w:lang w:eastAsia="zh-CN"/>
        </w:rPr>
        <w:t>已</w:t>
      </w:r>
      <w:r>
        <w:rPr>
          <w:rFonts w:ascii="仿宋" w:hAnsi="仿宋" w:eastAsia="仿宋" w:cs="仿宋"/>
          <w:color w:val="auto"/>
          <w:highlight w:val="none"/>
          <w:u w:val="single"/>
          <w:lang w:eastAsia="zh-CN"/>
        </w:rPr>
        <w:t>自行核实现场。承包人根据自己对现场的查勘来编制投标文件。承包人</w:t>
      </w:r>
      <w:r>
        <w:rPr>
          <w:rFonts w:hint="eastAsia" w:ascii="仿宋" w:hAnsi="仿宋" w:eastAsia="仿宋" w:cs="仿宋"/>
          <w:color w:val="auto"/>
          <w:highlight w:val="none"/>
          <w:u w:val="single"/>
          <w:lang w:eastAsia="zh-CN"/>
        </w:rPr>
        <w:t>应</w:t>
      </w:r>
      <w:r>
        <w:rPr>
          <w:rFonts w:ascii="仿宋" w:hAnsi="仿宋" w:eastAsia="仿宋" w:cs="仿宋"/>
          <w:color w:val="auto"/>
          <w:highlight w:val="none"/>
          <w:u w:val="single"/>
          <w:lang w:eastAsia="zh-CN"/>
        </w:rPr>
        <w:t>考虑任何因该等资料与实际情况有差异而影响本工程施工的风险,必要时自行组织相关技术复查，若承包人认为以上风险可能导致工期延误或经济损失时，应及时将相关信息以书面形式报送至工程师代表及发包人,由工程师代表及发包人进行核实,视情况做出是否发出相关指令的决定。承包人未及时报送相关信息的，视为承包人接受并认可发包人提供的资料是真实、完备和准确的。承包人不得再以发包人提供上述资料错误导致损失为由，提出增加费用和（或）延误工期的要求。若承包人未能进行核实或未能及时反馈相关信息，工程发生的相关损失由承包人自行承担。有关的复核费用及时间视作已考虑于投标报价中和合同工期中 。</w:t>
      </w:r>
    </w:p>
    <w:p>
      <w:pPr>
        <w:pStyle w:val="6"/>
        <w:tabs>
          <w:tab w:val="left" w:pos="420"/>
        </w:tabs>
        <w:spacing w:line="360" w:lineRule="auto"/>
        <w:rPr>
          <w:rFonts w:hint="eastAsia" w:ascii="仿宋" w:hAnsi="仿宋" w:eastAsia="仿宋" w:cs="仿宋"/>
          <w:b w:val="0"/>
          <w:bCs w:val="0"/>
          <w:i/>
          <w:iCs/>
          <w:color w:val="auto"/>
          <w:sz w:val="24"/>
          <w:szCs w:val="24"/>
          <w:highlight w:val="none"/>
          <w:lang w:eastAsia="zh-CN"/>
        </w:rPr>
      </w:pPr>
      <w:bookmarkStart w:id="441" w:name="_Toc20710"/>
      <w:r>
        <w:rPr>
          <w:rFonts w:hint="eastAsia" w:ascii="仿宋" w:hAnsi="仿宋" w:eastAsia="仿宋" w:cs="仿宋"/>
          <w:b w:val="0"/>
          <w:bCs w:val="0"/>
          <w:i/>
          <w:iCs/>
          <w:color w:val="auto"/>
          <w:sz w:val="24"/>
          <w:szCs w:val="24"/>
          <w:highlight w:val="none"/>
          <w:lang w:eastAsia="zh-CN"/>
        </w:rPr>
        <w:t>16.  交通运输</w:t>
      </w:r>
      <w:bookmarkEnd w:id="441"/>
    </w:p>
    <w:p>
      <w:pPr>
        <w:spacing w:line="360" w:lineRule="auto"/>
        <w:rPr>
          <w:rFonts w:hint="eastAsia" w:ascii="仿宋" w:hAnsi="仿宋" w:eastAsia="仿宋" w:cs="仿宋"/>
          <w:color w:val="auto"/>
          <w:highlight w:val="none"/>
          <w:lang w:eastAsia="zh-CN"/>
        </w:rPr>
      </w:pPr>
      <w:bookmarkStart w:id="442" w:name="_Toc15287"/>
      <w:r>
        <w:rPr>
          <w:rFonts w:hint="eastAsia" w:ascii="仿宋" w:hAnsi="仿宋" w:eastAsia="仿宋" w:cs="仿宋"/>
          <w:color w:val="auto"/>
          <w:highlight w:val="none"/>
          <w:lang w:eastAsia="zh-CN"/>
        </w:rPr>
        <w:t>16.1 道路通行权和场外设施</w:t>
      </w:r>
      <w:bookmarkEnd w:id="442"/>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关于出入现场的权利的约定：承包人在签订合同前已详尽查勘出入施工现场的条件和交通环境。承包人负责开通施工场地与公共道路的通道。因实施合同工程的需要，须占用场地外的道路及修建场外用地、设施等，均由承包人自行负责。承包人自行办理所需的申请手续，并承担一切所需的费用 。</w:t>
      </w:r>
    </w:p>
    <w:p>
      <w:pPr>
        <w:spacing w:line="360" w:lineRule="auto"/>
        <w:rPr>
          <w:rFonts w:hint="eastAsia" w:ascii="仿宋" w:hAnsi="仿宋" w:eastAsia="仿宋" w:cs="仿宋"/>
          <w:color w:val="auto"/>
          <w:highlight w:val="none"/>
          <w:lang w:eastAsia="zh-CN"/>
        </w:rPr>
      </w:pPr>
      <w:bookmarkStart w:id="443" w:name="_Toc10888"/>
      <w:r>
        <w:rPr>
          <w:rFonts w:hint="eastAsia" w:ascii="仿宋" w:hAnsi="仿宋" w:eastAsia="仿宋" w:cs="仿宋"/>
          <w:color w:val="auto"/>
          <w:highlight w:val="none"/>
          <w:lang w:eastAsia="zh-CN"/>
        </w:rPr>
        <w:t>16.2 场内临时道路和交通设施</w:t>
      </w:r>
      <w:bookmarkEnd w:id="443"/>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关于场内交通的特别约定：</w:t>
      </w:r>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承包人应负责修建、维修、养护和管理施工场地内所需的临时道路和交通设施，包括维修、养护和管理发包人提供的道路和交通设施，并承担相应费用。</w:t>
      </w:r>
    </w:p>
    <w:p>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承包人修建的临时道路和交通设施应免费提供发包人使用。</w:t>
      </w:r>
    </w:p>
    <w:p>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承包人须负责保持场内外的临时道路畅通，提供指示牌、警告告示、灯号及所需之交通指导员等一切安全措施以保障行人安全及车辆安全行驶，并承担因其失责引起之所有索偿。</w:t>
      </w:r>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基坑开挖期间，承包人须于基坑至工地出入口设置挖运土（石）方的专用便道，便道须作填硬质渣土或浇混凝土路面等加硬处理，以确保雨天仍能安全施工用。</w:t>
      </w:r>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关于场内交通与场外交通边界的约定： 以工地大门、临时围墙为界 。</w:t>
      </w: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16.4 超大件和超重件的运输</w:t>
      </w:r>
    </w:p>
    <w:p>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关于场外交通的特别约定：承包人应遵守有关交通法规，严格按照道路和桥梁的限制荷载行驶，执行有关道路限速、限行、禁止超载的规定，并配合交通管理部门的监督和检查。场内外交通设施无法满足工程施工需要的，由承包人负责完善并承担相关费用 。</w:t>
      </w:r>
    </w:p>
    <w:p>
      <w:pPr>
        <w:pStyle w:val="6"/>
        <w:tabs>
          <w:tab w:val="left" w:pos="420"/>
        </w:tabs>
        <w:spacing w:line="360" w:lineRule="auto"/>
        <w:rPr>
          <w:rFonts w:hint="eastAsia"/>
          <w:color w:val="auto"/>
          <w:highlight w:val="none"/>
          <w:lang w:eastAsia="zh-CN"/>
        </w:rPr>
      </w:pPr>
      <w:bookmarkStart w:id="444" w:name="_Toc25431"/>
      <w:r>
        <w:rPr>
          <w:rFonts w:hint="eastAsia" w:ascii="仿宋" w:hAnsi="仿宋" w:eastAsia="仿宋" w:cs="仿宋"/>
          <w:b w:val="0"/>
          <w:bCs w:val="0"/>
          <w:color w:val="auto"/>
          <w:sz w:val="24"/>
          <w:szCs w:val="24"/>
          <w:highlight w:val="none"/>
          <w:lang w:eastAsia="zh-CN"/>
        </w:rPr>
        <w:t>17.  专项批准事项的签认</w:t>
      </w:r>
      <w:bookmarkEnd w:id="444"/>
    </w:p>
    <w:p>
      <w:pPr>
        <w:spacing w:line="360" w:lineRule="auto"/>
        <w:rPr>
          <w:rFonts w:hint="eastAsia" w:ascii="仿宋" w:hAnsi="仿宋" w:eastAsia="仿宋" w:cs="仿宋"/>
          <w:color w:val="auto"/>
          <w:highlight w:val="none"/>
          <w:lang w:eastAsia="zh-CN"/>
        </w:rPr>
      </w:pPr>
      <w:bookmarkStart w:id="445" w:name="_Toc25987"/>
      <w:r>
        <w:rPr>
          <w:rFonts w:hint="eastAsia" w:ascii="仿宋" w:hAnsi="仿宋" w:eastAsia="仿宋" w:cs="仿宋"/>
          <w:color w:val="auto"/>
          <w:highlight w:val="none"/>
          <w:lang w:eastAsia="zh-CN"/>
        </w:rPr>
        <w:t>17.2 专项批准事项签认人的要求</w:t>
      </w:r>
      <w:bookmarkEnd w:id="445"/>
    </w:p>
    <w:p>
      <w:pPr>
        <w:spacing w:line="360" w:lineRule="auto"/>
        <w:ind w:left="137" w:leftChars="57" w:firstLine="600" w:firstLineChars="250"/>
        <w:rPr>
          <w:rFonts w:hint="default" w:ascii="仿宋" w:hAnsi="仿宋" w:eastAsia="仿宋"/>
          <w:color w:val="auto"/>
          <w:highlight w:val="none"/>
          <w:lang w:val="en-US" w:eastAsia="zh-CN"/>
        </w:rPr>
      </w:pPr>
      <w:r>
        <w:rPr>
          <w:rFonts w:hint="eastAsia" w:ascii="仿宋" w:hAnsi="仿宋" w:eastAsia="仿宋" w:cs="仿宋"/>
          <w:color w:val="auto"/>
          <w:highlight w:val="none"/>
          <w:lang w:eastAsia="zh-CN"/>
        </w:rPr>
        <w:t>专项批准事项的签认人选</w:t>
      </w:r>
      <w:r>
        <w:rPr>
          <w:rFonts w:hint="eastAsia" w:ascii="仿宋" w:hAnsi="仿宋" w:eastAsia="仿宋"/>
          <w:color w:val="auto"/>
          <w:highlight w:val="none"/>
          <w:lang w:eastAsia="zh-CN"/>
        </w:rPr>
        <w:t>：</w:t>
      </w:r>
      <w:r>
        <w:rPr>
          <w:rFonts w:hint="eastAsia" w:ascii="仿宋" w:hAnsi="仿宋" w:eastAsia="仿宋"/>
          <w:color w:val="auto"/>
          <w:highlight w:val="none"/>
          <w:u w:val="single"/>
          <w:lang w:val="en-US" w:eastAsia="zh-CN"/>
        </w:rPr>
        <w:t xml:space="preserve">            </w:t>
      </w:r>
    </w:p>
    <w:p>
      <w:pPr>
        <w:spacing w:line="360" w:lineRule="auto"/>
        <w:ind w:left="274" w:leftChars="114" w:firstLine="480" w:firstLineChars="200"/>
        <w:rPr>
          <w:rFonts w:hint="eastAsia" w:ascii="仿宋" w:hAnsi="仿宋" w:eastAsia="仿宋"/>
          <w:strike w:val="0"/>
          <w:color w:val="auto"/>
          <w:highlight w:val="none"/>
          <w:lang w:eastAsia="zh-CN"/>
        </w:rPr>
      </w:pPr>
      <w:r>
        <w:rPr>
          <w:rFonts w:hint="eastAsia" w:ascii="仿宋" w:hAnsi="仿宋" w:eastAsia="仿宋" w:cs="仿宋"/>
          <w:strike w:val="0"/>
          <w:color w:val="auto"/>
          <w:highlight w:val="none"/>
          <w:lang w:eastAsia="zh-CN"/>
        </w:rPr>
        <w:t>①设计顾问人代表：</w:t>
      </w:r>
    </w:p>
    <w:p>
      <w:pPr>
        <w:snapToGrid w:val="0"/>
        <w:spacing w:line="360" w:lineRule="auto"/>
        <w:ind w:firstLine="840" w:firstLineChars="350"/>
        <w:rPr>
          <w:rFonts w:hint="eastAsia" w:ascii="仿宋" w:hAnsi="仿宋" w:eastAsia="仿宋"/>
          <w:strike w:val="0"/>
          <w:color w:val="auto"/>
          <w:highlight w:val="none"/>
          <w:lang w:eastAsia="zh-CN"/>
        </w:rPr>
      </w:pPr>
      <w:r>
        <w:rPr>
          <w:rFonts w:hint="eastAsia" w:ascii="仿宋" w:hAnsi="仿宋" w:eastAsia="仿宋" w:cs="仿宋"/>
          <w:strike w:val="0"/>
          <w:color w:val="auto"/>
          <w:highlight w:val="none"/>
          <w:lang w:eastAsia="zh-CN"/>
        </w:rPr>
        <w:t>姓名：</w:t>
      </w:r>
      <w:r>
        <w:rPr>
          <w:rFonts w:hint="eastAsia" w:ascii="仿宋" w:hAnsi="仿宋" w:eastAsia="仿宋" w:cs="仿宋"/>
          <w:strike w:val="0"/>
          <w:color w:val="auto"/>
          <w:highlight w:val="none"/>
          <w:u w:val="single"/>
          <w:lang w:eastAsia="zh-CN"/>
        </w:rPr>
        <w:t xml:space="preserve">                </w:t>
      </w:r>
      <w:r>
        <w:rPr>
          <w:rFonts w:hint="eastAsia" w:ascii="仿宋" w:hAnsi="仿宋" w:eastAsia="仿宋" w:cs="仿宋"/>
          <w:strike w:val="0"/>
          <w:color w:val="auto"/>
          <w:highlight w:val="none"/>
          <w:lang w:eastAsia="zh-CN"/>
        </w:rPr>
        <w:t xml:space="preserve">  印章样式：                签字样式：</w:t>
      </w:r>
      <w:r>
        <w:rPr>
          <w:rFonts w:hint="eastAsia" w:ascii="仿宋" w:hAnsi="仿宋" w:eastAsia="仿宋" w:cs="仿宋"/>
          <w:strike w:val="0"/>
          <w:color w:val="auto"/>
          <w:highlight w:val="none"/>
          <w:u w:val="single"/>
          <w:lang w:eastAsia="zh-CN"/>
        </w:rPr>
        <w:t xml:space="preserve">    </w:t>
      </w:r>
    </w:p>
    <w:p>
      <w:pPr>
        <w:spacing w:line="360" w:lineRule="auto"/>
        <w:ind w:left="274" w:leftChars="114" w:firstLine="480" w:firstLineChars="200"/>
        <w:rPr>
          <w:rFonts w:hint="eastAsia" w:ascii="仿宋" w:hAnsi="仿宋" w:eastAsia="仿宋"/>
          <w:strike w:val="0"/>
          <w:color w:val="auto"/>
          <w:highlight w:val="none"/>
          <w:lang w:eastAsia="zh-CN"/>
        </w:rPr>
      </w:pPr>
      <w:r>
        <w:rPr>
          <w:rFonts w:hint="eastAsia" w:ascii="仿宋" w:hAnsi="仿宋" w:eastAsia="仿宋" w:cs="仿宋"/>
          <w:strike w:val="0"/>
          <w:color w:val="auto"/>
          <w:highlight w:val="none"/>
          <w:lang w:eastAsia="zh-CN"/>
        </w:rPr>
        <w:t>②监理人代表：</w:t>
      </w:r>
    </w:p>
    <w:p>
      <w:pPr>
        <w:snapToGrid w:val="0"/>
        <w:spacing w:line="360" w:lineRule="auto"/>
        <w:ind w:firstLine="840" w:firstLineChars="350"/>
        <w:rPr>
          <w:rFonts w:hint="eastAsia" w:ascii="仿宋" w:hAnsi="仿宋" w:eastAsia="仿宋"/>
          <w:strike w:val="0"/>
          <w:color w:val="auto"/>
          <w:highlight w:val="none"/>
          <w:lang w:eastAsia="zh-CN"/>
        </w:rPr>
      </w:pPr>
      <w:r>
        <w:rPr>
          <w:rFonts w:hint="eastAsia" w:ascii="仿宋" w:hAnsi="仿宋" w:eastAsia="仿宋" w:cs="仿宋"/>
          <w:strike w:val="0"/>
          <w:color w:val="auto"/>
          <w:highlight w:val="none"/>
          <w:lang w:eastAsia="zh-CN"/>
        </w:rPr>
        <w:t>姓名：</w:t>
      </w:r>
      <w:r>
        <w:rPr>
          <w:rFonts w:hint="eastAsia" w:ascii="仿宋" w:hAnsi="仿宋" w:eastAsia="仿宋" w:cs="仿宋"/>
          <w:strike w:val="0"/>
          <w:color w:val="auto"/>
          <w:highlight w:val="none"/>
          <w:u w:val="single"/>
          <w:lang w:eastAsia="zh-CN"/>
        </w:rPr>
        <w:t xml:space="preserve">                </w:t>
      </w:r>
      <w:r>
        <w:rPr>
          <w:rFonts w:hint="eastAsia" w:ascii="仿宋" w:hAnsi="仿宋" w:eastAsia="仿宋" w:cs="仿宋"/>
          <w:strike w:val="0"/>
          <w:color w:val="auto"/>
          <w:highlight w:val="none"/>
          <w:lang w:eastAsia="zh-CN"/>
        </w:rPr>
        <w:t xml:space="preserve">  印章样式：                签字样式：</w:t>
      </w:r>
      <w:r>
        <w:rPr>
          <w:rFonts w:hint="eastAsia" w:ascii="仿宋" w:hAnsi="仿宋" w:eastAsia="仿宋" w:cs="仿宋"/>
          <w:strike w:val="0"/>
          <w:color w:val="auto"/>
          <w:highlight w:val="none"/>
          <w:u w:val="single"/>
          <w:lang w:eastAsia="zh-CN"/>
        </w:rPr>
        <w:t xml:space="preserve">     </w:t>
      </w:r>
    </w:p>
    <w:p>
      <w:pPr>
        <w:spacing w:line="360" w:lineRule="auto"/>
        <w:ind w:left="274" w:leftChars="114" w:firstLine="480" w:firstLineChars="200"/>
        <w:rPr>
          <w:rFonts w:hint="eastAsia" w:ascii="仿宋" w:hAnsi="仿宋" w:eastAsia="仿宋"/>
          <w:strike w:val="0"/>
          <w:color w:val="auto"/>
          <w:highlight w:val="none"/>
          <w:lang w:eastAsia="zh-CN"/>
        </w:rPr>
      </w:pPr>
      <w:r>
        <w:rPr>
          <w:rFonts w:hint="eastAsia" w:ascii="仿宋" w:hAnsi="仿宋" w:eastAsia="仿宋" w:cs="仿宋"/>
          <w:strike w:val="0"/>
          <w:color w:val="auto"/>
          <w:highlight w:val="none"/>
          <w:lang w:eastAsia="zh-CN"/>
        </w:rPr>
        <w:t>③造价咨询人代表：</w:t>
      </w:r>
    </w:p>
    <w:p>
      <w:pPr>
        <w:snapToGrid w:val="0"/>
        <w:spacing w:line="360" w:lineRule="auto"/>
        <w:ind w:firstLine="840" w:firstLineChars="350"/>
        <w:rPr>
          <w:rFonts w:hint="eastAsia" w:ascii="仿宋" w:hAnsi="仿宋" w:eastAsia="仿宋"/>
          <w:strike w:val="0"/>
          <w:color w:val="auto"/>
          <w:highlight w:val="none"/>
          <w:lang w:eastAsia="zh-CN"/>
        </w:rPr>
      </w:pPr>
      <w:r>
        <w:rPr>
          <w:rFonts w:hint="eastAsia" w:ascii="仿宋" w:hAnsi="仿宋" w:eastAsia="仿宋" w:cs="仿宋"/>
          <w:strike w:val="0"/>
          <w:color w:val="auto"/>
          <w:highlight w:val="none"/>
          <w:lang w:eastAsia="zh-CN"/>
        </w:rPr>
        <w:t>姓名：</w:t>
      </w:r>
      <w:r>
        <w:rPr>
          <w:rFonts w:hint="eastAsia" w:ascii="仿宋" w:hAnsi="仿宋" w:eastAsia="仿宋" w:cs="仿宋"/>
          <w:strike w:val="0"/>
          <w:color w:val="auto"/>
          <w:highlight w:val="none"/>
          <w:u w:val="single"/>
          <w:lang w:eastAsia="zh-CN"/>
        </w:rPr>
        <w:t xml:space="preserve">               </w:t>
      </w:r>
      <w:r>
        <w:rPr>
          <w:rFonts w:hint="eastAsia" w:ascii="仿宋" w:hAnsi="仿宋" w:eastAsia="仿宋" w:cs="仿宋"/>
          <w:strike w:val="0"/>
          <w:color w:val="auto"/>
          <w:highlight w:val="none"/>
          <w:lang w:eastAsia="zh-CN"/>
        </w:rPr>
        <w:t xml:space="preserve">   印章样式：                签字样式：</w:t>
      </w:r>
      <w:r>
        <w:rPr>
          <w:rFonts w:hint="eastAsia" w:ascii="仿宋" w:hAnsi="仿宋" w:eastAsia="仿宋" w:cs="仿宋"/>
          <w:strike w:val="0"/>
          <w:color w:val="auto"/>
          <w:highlight w:val="none"/>
          <w:u w:val="single"/>
          <w:lang w:eastAsia="zh-CN"/>
        </w:rPr>
        <w:t xml:space="preserve">                </w:t>
      </w:r>
    </w:p>
    <w:p>
      <w:pPr>
        <w:spacing w:line="360" w:lineRule="auto"/>
        <w:ind w:left="274" w:leftChars="114" w:firstLine="480" w:firstLineChars="200"/>
        <w:rPr>
          <w:rFonts w:hint="eastAsia" w:ascii="仿宋" w:hAnsi="仿宋" w:eastAsia="仿宋"/>
          <w:strike w:val="0"/>
          <w:color w:val="auto"/>
          <w:highlight w:val="none"/>
          <w:lang w:eastAsia="zh-CN"/>
        </w:rPr>
      </w:pPr>
      <w:r>
        <w:rPr>
          <w:rFonts w:hint="eastAsia" w:ascii="仿宋" w:hAnsi="仿宋" w:eastAsia="仿宋" w:cs="仿宋"/>
          <w:strike w:val="0"/>
          <w:color w:val="auto"/>
          <w:highlight w:val="none"/>
          <w:lang w:eastAsia="zh-CN"/>
        </w:rPr>
        <w:t>④承包人代表：</w:t>
      </w:r>
    </w:p>
    <w:p>
      <w:pPr>
        <w:snapToGrid w:val="0"/>
        <w:spacing w:line="360" w:lineRule="auto"/>
        <w:ind w:firstLine="840" w:firstLineChars="350"/>
        <w:rPr>
          <w:rFonts w:hint="eastAsia" w:ascii="仿宋" w:hAnsi="仿宋" w:eastAsia="仿宋" w:cs="仿宋"/>
          <w:strike w:val="0"/>
          <w:color w:val="auto"/>
          <w:highlight w:val="none"/>
          <w:u w:val="single"/>
          <w:lang w:eastAsia="zh-CN"/>
        </w:rPr>
      </w:pPr>
      <w:r>
        <w:rPr>
          <w:rFonts w:hint="eastAsia" w:ascii="仿宋" w:hAnsi="仿宋" w:eastAsia="仿宋" w:cs="仿宋"/>
          <w:strike w:val="0"/>
          <w:color w:val="auto"/>
          <w:highlight w:val="none"/>
          <w:lang w:eastAsia="zh-CN"/>
        </w:rPr>
        <w:t>姓名：</w:t>
      </w:r>
      <w:r>
        <w:rPr>
          <w:rFonts w:hint="eastAsia" w:ascii="仿宋" w:hAnsi="仿宋" w:eastAsia="仿宋" w:cs="仿宋"/>
          <w:strike w:val="0"/>
          <w:color w:val="auto"/>
          <w:highlight w:val="none"/>
          <w:u w:val="single"/>
          <w:lang w:eastAsia="zh-CN"/>
        </w:rPr>
        <w:t xml:space="preserve">                 </w:t>
      </w:r>
      <w:r>
        <w:rPr>
          <w:rFonts w:hint="eastAsia" w:ascii="仿宋" w:hAnsi="仿宋" w:eastAsia="仿宋" w:cs="仿宋"/>
          <w:strike w:val="0"/>
          <w:color w:val="auto"/>
          <w:highlight w:val="none"/>
          <w:lang w:eastAsia="zh-CN"/>
        </w:rPr>
        <w:t xml:space="preserve"> 印章样式：                签字样式：</w:t>
      </w:r>
      <w:r>
        <w:rPr>
          <w:rFonts w:hint="eastAsia" w:ascii="仿宋" w:hAnsi="仿宋" w:eastAsia="仿宋" w:cs="仿宋"/>
          <w:strike w:val="0"/>
          <w:color w:val="auto"/>
          <w:highlight w:val="none"/>
          <w:u w:val="single"/>
          <w:lang w:eastAsia="zh-CN"/>
        </w:rPr>
        <w:t xml:space="preserve">    </w:t>
      </w:r>
    </w:p>
    <w:p>
      <w:pPr>
        <w:pStyle w:val="6"/>
        <w:tabs>
          <w:tab w:val="left" w:pos="420"/>
        </w:tabs>
        <w:spacing w:line="360" w:lineRule="auto"/>
        <w:rPr>
          <w:rFonts w:hint="eastAsia" w:eastAsia="仿宋"/>
          <w:color w:val="auto"/>
          <w:highlight w:val="none"/>
          <w:lang w:eastAsia="zh-CN"/>
        </w:rPr>
      </w:pPr>
      <w:bookmarkStart w:id="446" w:name="_Toc28852"/>
      <w:r>
        <w:rPr>
          <w:rFonts w:hint="eastAsia" w:ascii="仿宋" w:hAnsi="仿宋" w:eastAsia="仿宋" w:cs="仿宋"/>
          <w:b w:val="0"/>
          <w:bCs w:val="0"/>
          <w:color w:val="auto"/>
          <w:sz w:val="24"/>
          <w:szCs w:val="24"/>
          <w:highlight w:val="none"/>
          <w:lang w:eastAsia="zh-CN"/>
        </w:rPr>
        <w:t>18.  专利技术和知识产权</w:t>
      </w:r>
      <w:bookmarkEnd w:id="446"/>
    </w:p>
    <w:p>
      <w:pPr>
        <w:spacing w:line="360" w:lineRule="auto"/>
        <w:ind w:left="240" w:leftChars="10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18.3版权和知识产权</w:t>
      </w:r>
    </w:p>
    <w:p>
      <w:pPr>
        <w:spacing w:line="360" w:lineRule="auto"/>
        <w:ind w:left="240" w:leftChars="100" w:firstLine="120" w:firstLineChars="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18.3.2 承包人为实施工程所编制的文件，其著作权归属的约定：</w:t>
      </w:r>
      <w:r>
        <w:rPr>
          <w:rFonts w:hint="eastAsia" w:ascii="仿宋" w:hAnsi="仿宋" w:eastAsia="仿宋" w:cs="仿宋"/>
          <w:color w:val="auto"/>
          <w:highlight w:val="none"/>
          <w:u w:val="single"/>
          <w:lang w:eastAsia="zh-CN"/>
        </w:rPr>
        <w:t xml:space="preserve"> 归发包人。  </w:t>
      </w:r>
    </w:p>
    <w:p>
      <w:pPr>
        <w:pStyle w:val="6"/>
        <w:tabs>
          <w:tab w:val="left" w:pos="420"/>
        </w:tabs>
        <w:spacing w:line="360" w:lineRule="auto"/>
        <w:rPr>
          <w:rFonts w:hint="eastAsia" w:ascii="仿宋" w:hAnsi="仿宋" w:eastAsia="仿宋" w:cs="仿宋"/>
          <w:b w:val="0"/>
          <w:bCs w:val="0"/>
          <w:color w:val="auto"/>
          <w:sz w:val="24"/>
          <w:szCs w:val="24"/>
          <w:highlight w:val="none"/>
          <w:lang w:eastAsia="zh-CN"/>
        </w:rPr>
      </w:pPr>
      <w:bookmarkStart w:id="447" w:name="_Toc11646"/>
      <w:r>
        <w:rPr>
          <w:rFonts w:hint="eastAsia" w:ascii="仿宋" w:hAnsi="仿宋" w:eastAsia="仿宋" w:cs="仿宋"/>
          <w:b w:val="0"/>
          <w:bCs w:val="0"/>
          <w:color w:val="auto"/>
          <w:sz w:val="24"/>
          <w:szCs w:val="24"/>
          <w:highlight w:val="none"/>
          <w:lang w:eastAsia="zh-CN"/>
        </w:rPr>
        <w:t>19.  联合的责任</w:t>
      </w:r>
      <w:bookmarkEnd w:id="447"/>
    </w:p>
    <w:p>
      <w:pPr>
        <w:spacing w:line="360" w:lineRule="auto"/>
        <w:ind w:left="240" w:leftChars="10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19.1联合体的组成及责任</w:t>
      </w:r>
    </w:p>
    <w:p>
      <w:pPr>
        <w:spacing w:line="360" w:lineRule="auto"/>
        <w:ind w:left="240" w:leftChars="10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19.1.2联合牵头人的管理责任</w:t>
      </w:r>
    </w:p>
    <w:p>
      <w:pPr>
        <w:spacing w:line="360" w:lineRule="auto"/>
        <w:ind w:left="240" w:leftChars="1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□设计单位为联合体牵头人时的管理责任：</w:t>
      </w:r>
      <w:r>
        <w:rPr>
          <w:rFonts w:hint="eastAsia" w:ascii="仿宋" w:hAnsi="仿宋" w:eastAsia="仿宋" w:cs="仿宋"/>
          <w:color w:val="auto"/>
          <w:highlight w:val="none"/>
          <w:u w:val="single"/>
          <w:lang w:eastAsia="zh-CN"/>
        </w:rPr>
        <w:t xml:space="preserve">                                   </w:t>
      </w:r>
    </w:p>
    <w:p>
      <w:pPr>
        <w:snapToGrid w:val="0"/>
        <w:spacing w:line="360" w:lineRule="auto"/>
        <w:ind w:left="240" w:leftChars="100" w:firstLine="360" w:firstLineChars="1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施工单位为联合体牵头人时的管理责任：</w:t>
      </w:r>
      <w:r>
        <w:rPr>
          <w:rFonts w:hint="eastAsia" w:ascii="仿宋" w:hAnsi="仿宋" w:eastAsia="仿宋" w:cs="仿宋"/>
          <w:color w:val="auto"/>
          <w:highlight w:val="none"/>
          <w:u w:val="single"/>
          <w:lang w:eastAsia="zh-CN"/>
        </w:rPr>
        <w:t xml:space="preserve">  按照《联合体承包协议书》约定执行。     </w:t>
      </w:r>
    </w:p>
    <w:p>
      <w:pPr>
        <w:snapToGrid w:val="0"/>
        <w:spacing w:line="360" w:lineRule="auto"/>
        <w:ind w:left="240" w:leftChars="10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19.3 联合体的内部管理</w:t>
      </w:r>
    </w:p>
    <w:p>
      <w:pPr>
        <w:snapToGrid w:val="0"/>
        <w:spacing w:line="360" w:lineRule="auto"/>
        <w:ind w:left="240" w:leftChars="10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19.3.6 联合体牵头人因反对成员单位提出的优化建议而不报送发包人审核，发包人有权对牵头人进行经济处罚，其处罚方式的约定：一经发现，</w:t>
      </w:r>
      <w:r>
        <w:rPr>
          <w:rFonts w:hint="eastAsia" w:ascii="仿宋" w:hAnsi="仿宋" w:eastAsia="仿宋" w:cs="仿宋"/>
          <w:color w:val="auto"/>
          <w:highlight w:val="none"/>
          <w:u w:val="single"/>
          <w:lang w:eastAsia="zh-CN"/>
        </w:rPr>
        <w:t xml:space="preserve">发包人有权从应支付给承包人的款项中扣减优化建议应产生的效益金额 。 </w:t>
      </w:r>
    </w:p>
    <w:p>
      <w:pPr>
        <w:pStyle w:val="6"/>
        <w:tabs>
          <w:tab w:val="left" w:pos="420"/>
        </w:tabs>
        <w:spacing w:line="360" w:lineRule="auto"/>
        <w:rPr>
          <w:rFonts w:hint="eastAsia"/>
          <w:color w:val="auto"/>
          <w:highlight w:val="none"/>
          <w:lang w:eastAsia="zh-CN"/>
        </w:rPr>
      </w:pPr>
      <w:bookmarkStart w:id="448" w:name="_Toc28592"/>
      <w:r>
        <w:rPr>
          <w:rFonts w:hint="eastAsia" w:ascii="仿宋" w:hAnsi="仿宋" w:eastAsia="仿宋" w:cs="仿宋"/>
          <w:b w:val="0"/>
          <w:bCs w:val="0"/>
          <w:color w:val="auto"/>
          <w:sz w:val="24"/>
          <w:szCs w:val="24"/>
          <w:highlight w:val="none"/>
          <w:lang w:eastAsia="zh-CN"/>
        </w:rPr>
        <w:t>22.  发包人</w:t>
      </w:r>
      <w:bookmarkEnd w:id="448"/>
    </w:p>
    <w:p>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22.2 发包人工作</w:t>
      </w:r>
    </w:p>
    <w:p>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发包人完成下列工作的约定：</w:t>
      </w:r>
    </w:p>
    <w:p>
      <w:pPr>
        <w:adjustRightInd w:val="0"/>
        <w:snapToGri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w:t>
      </w:r>
      <w:bookmarkStart w:id="449" w:name="_Hlk53305925"/>
      <w:r>
        <w:rPr>
          <w:rFonts w:hint="eastAsia" w:ascii="仿宋" w:hAnsi="仿宋" w:eastAsia="仿宋" w:cs="仿宋"/>
          <w:color w:val="auto"/>
          <w:highlight w:val="none"/>
          <w:lang w:eastAsia="zh-CN"/>
        </w:rPr>
        <w:t>提供标准与规范的时间：</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发包人不提供，由承包人按国家、省、市标准和规范及设计图纸要求自备。</w:t>
      </w:r>
    </w:p>
    <w:bookmarkEnd w:id="449"/>
    <w:p>
      <w:pPr>
        <w:spacing w:line="360" w:lineRule="auto"/>
        <w:ind w:left="274" w:leftChars="114" w:firstLine="24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（4）办理土地征用、拆迁、平整施工场地等工作的时间：</w:t>
      </w:r>
      <w:r>
        <w:rPr>
          <w:rFonts w:hint="eastAsia" w:ascii="仿宋" w:hAnsi="仿宋" w:eastAsia="仿宋"/>
          <w:color w:val="auto"/>
          <w:highlight w:val="none"/>
          <w:u w:val="single"/>
          <w:lang w:eastAsia="zh-CN"/>
        </w:rPr>
        <w:t>土地征用、拆迁等工作完成时间原则上在开工前；因土地征用和拆迁进度原因不能按时移交场地的，可采取分段方式逐步移交施工场地；场地清理、平整等工作由承包人负责办理。</w:t>
      </w:r>
    </w:p>
    <w:p>
      <w:pPr>
        <w:spacing w:line="360" w:lineRule="auto"/>
        <w:ind w:left="274" w:leftChars="114" w:firstLine="24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（5）完成施工所需水、电、通讯线路接驳的时间及地点：</w:t>
      </w:r>
      <w:r>
        <w:rPr>
          <w:rFonts w:hint="eastAsia" w:ascii="仿宋" w:hAnsi="仿宋" w:eastAsia="仿宋" w:cs="仿宋"/>
          <w:color w:val="auto"/>
          <w:sz w:val="24"/>
          <w:szCs w:val="24"/>
          <w:highlight w:val="none"/>
          <w:u w:val="single"/>
          <w:shd w:val="clear" w:color="auto" w:fill="auto"/>
          <w:lang w:val="en-US" w:eastAsia="zh-CN"/>
        </w:rPr>
        <w:t>工程开工前发包人提供施工临时用水、用电接驳点，</w:t>
      </w:r>
      <w:r>
        <w:rPr>
          <w:rFonts w:hint="eastAsia" w:ascii="仿宋" w:hAnsi="仿宋" w:eastAsia="仿宋" w:cs="仿宋"/>
          <w:color w:val="auto"/>
          <w:sz w:val="24"/>
          <w:szCs w:val="24"/>
          <w:highlight w:val="none"/>
          <w:u w:val="single"/>
        </w:rPr>
        <w:t>施工临时用水、用电、通讯设施费用由承包人自行负责，其费用已包含在</w:t>
      </w:r>
      <w:r>
        <w:rPr>
          <w:rFonts w:hint="eastAsia" w:ascii="仿宋" w:hAnsi="仿宋" w:eastAsia="仿宋" w:cs="仿宋"/>
          <w:color w:val="auto"/>
          <w:sz w:val="24"/>
          <w:szCs w:val="24"/>
          <w:highlight w:val="none"/>
          <w:u w:val="single"/>
          <w:lang w:val="en-US" w:eastAsia="zh-CN"/>
        </w:rPr>
        <w:t>投标报价</w:t>
      </w:r>
      <w:r>
        <w:rPr>
          <w:rFonts w:hint="eastAsia" w:ascii="仿宋" w:hAnsi="仿宋" w:eastAsia="仿宋" w:cs="仿宋"/>
          <w:color w:val="auto"/>
          <w:sz w:val="24"/>
          <w:szCs w:val="24"/>
          <w:highlight w:val="none"/>
          <w:u w:val="single"/>
        </w:rPr>
        <w:t>中</w:t>
      </w:r>
      <w:r>
        <w:rPr>
          <w:rFonts w:hint="eastAsia" w:ascii="仿宋" w:hAnsi="仿宋" w:eastAsia="仿宋"/>
          <w:color w:val="auto"/>
          <w:highlight w:val="none"/>
          <w:u w:val="single"/>
          <w:lang w:eastAsia="zh-CN"/>
        </w:rPr>
        <w:t>，发包人不另行支付。</w:t>
      </w:r>
      <w:r>
        <w:rPr>
          <w:rFonts w:hint="eastAsia" w:ascii="仿宋" w:hAnsi="仿宋" w:eastAsia="仿宋" w:cs="仿宋"/>
          <w:color w:val="auto"/>
          <w:highlight w:val="none"/>
          <w:u w:val="single"/>
          <w:lang w:eastAsia="zh-CN"/>
        </w:rPr>
        <w:t xml:space="preserve"> </w:t>
      </w:r>
    </w:p>
    <w:p>
      <w:pPr>
        <w:adjustRightInd w:val="0"/>
        <w:snapToGri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（6）开通施工现场与城乡公共道路间的通道的时间：</w:t>
      </w:r>
      <w:r>
        <w:rPr>
          <w:rFonts w:hint="eastAsia" w:ascii="仿宋" w:hAnsi="仿宋" w:eastAsia="仿宋"/>
          <w:color w:val="auto"/>
          <w:highlight w:val="none"/>
          <w:u w:val="single"/>
          <w:lang w:eastAsia="zh-CN"/>
        </w:rPr>
        <w:t>承包人应负责与当地有关部门联系和开通施工场地与现有城乡公共道路之间的临时通道及施工场地内外的主要便道，以适应场地运输的需要，临时道路的开通、养护及由于施工造成第三者损失的费用均由承包人承担，</w:t>
      </w:r>
      <w:r>
        <w:rPr>
          <w:rFonts w:hint="eastAsia" w:ascii="仿宋" w:hAnsi="仿宋" w:eastAsia="仿宋" w:cs="仿宋"/>
          <w:color w:val="auto"/>
          <w:sz w:val="24"/>
          <w:szCs w:val="24"/>
          <w:highlight w:val="none"/>
          <w:u w:val="single"/>
        </w:rPr>
        <w:t>其费用已包含在</w:t>
      </w:r>
      <w:r>
        <w:rPr>
          <w:rFonts w:hint="eastAsia" w:ascii="仿宋" w:hAnsi="仿宋" w:eastAsia="仿宋" w:cs="仿宋"/>
          <w:color w:val="auto"/>
          <w:sz w:val="24"/>
          <w:szCs w:val="24"/>
          <w:highlight w:val="none"/>
          <w:u w:val="single"/>
          <w:lang w:val="en-US" w:eastAsia="zh-CN"/>
        </w:rPr>
        <w:t>投标报价</w:t>
      </w:r>
      <w:r>
        <w:rPr>
          <w:rFonts w:hint="eastAsia" w:ascii="仿宋" w:hAnsi="仿宋" w:eastAsia="仿宋" w:cs="仿宋"/>
          <w:color w:val="auto"/>
          <w:sz w:val="24"/>
          <w:szCs w:val="24"/>
          <w:highlight w:val="none"/>
          <w:u w:val="single"/>
        </w:rPr>
        <w:t>中</w:t>
      </w:r>
      <w:r>
        <w:rPr>
          <w:rFonts w:hint="eastAsia" w:ascii="仿宋" w:hAnsi="仿宋" w:eastAsia="仿宋"/>
          <w:color w:val="auto"/>
          <w:highlight w:val="none"/>
          <w:u w:val="single"/>
          <w:lang w:eastAsia="zh-CN"/>
        </w:rPr>
        <w:t>，发包人不另行支付。</w:t>
      </w:r>
    </w:p>
    <w:p>
      <w:pPr>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（7）办理施工所需的有关证件和批准手续的时间：</w:t>
      </w:r>
      <w:r>
        <w:rPr>
          <w:rFonts w:hint="eastAsia" w:ascii="仿宋" w:hAnsi="仿宋" w:eastAsia="仿宋"/>
          <w:color w:val="auto"/>
          <w:highlight w:val="none"/>
          <w:u w:val="single"/>
          <w:lang w:eastAsia="zh-CN"/>
        </w:rPr>
        <w:t>各种报监报建报装申报手续及施工所需许可、证件、批件，包括但不限于办理施工许可证（或临时施工许可）、报监手续、余泥排放证、排水手续、排水接驳、临水临电手续及接驳、永水永电手续、永水永电接驳、通讯及燃气手续及接驳、水质检测（给水、排水）、排水许可证、占道挖掘城市道路等，均由承包人负责办理，发包人应积极配合承包人，上述报监报建报装过程中需要缴纳的费用根据政府相关规定除明确要求由发包人承担的行政性收费以外，已包含在投标报价中，发包人不另行支付。</w:t>
      </w:r>
    </w:p>
    <w:p>
      <w:pPr>
        <w:spacing w:line="360" w:lineRule="auto"/>
        <w:ind w:left="0" w:leftChars="0"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（8）确定水准点与坐标控制点，组织现场交验的时间：</w:t>
      </w:r>
      <w:r>
        <w:rPr>
          <w:rFonts w:hint="eastAsia" w:ascii="仿宋" w:hAnsi="仿宋" w:eastAsia="仿宋" w:cs="仿宋"/>
          <w:color w:val="auto"/>
          <w:sz w:val="24"/>
          <w:szCs w:val="24"/>
          <w:highlight w:val="none"/>
          <w:u w:val="single"/>
          <w:lang w:eastAsia="zh-CN"/>
        </w:rPr>
        <w:t>工程</w:t>
      </w:r>
      <w:r>
        <w:rPr>
          <w:rFonts w:hint="eastAsia" w:ascii="仿宋" w:hAnsi="仿宋" w:eastAsia="仿宋" w:cs="仿宋"/>
          <w:color w:val="auto"/>
          <w:sz w:val="24"/>
          <w:szCs w:val="24"/>
          <w:highlight w:val="none"/>
          <w:u w:val="single"/>
        </w:rPr>
        <w:t>开工前</w:t>
      </w:r>
      <w:r>
        <w:rPr>
          <w:rFonts w:hint="eastAsia" w:ascii="仿宋" w:hAnsi="仿宋" w:eastAsia="仿宋" w:cs="仿宋"/>
          <w:color w:val="auto"/>
          <w:sz w:val="24"/>
          <w:szCs w:val="24"/>
          <w:highlight w:val="none"/>
          <w:u w:val="single"/>
          <w:lang w:val="en-US" w:eastAsia="zh-CN"/>
        </w:rPr>
        <w:t>提供水准点与坐标控制点、标高等，并组织相关单位进行现场交验（</w:t>
      </w:r>
      <w:r>
        <w:rPr>
          <w:rFonts w:hint="eastAsia" w:ascii="仿宋" w:hAnsi="仿宋" w:eastAsia="仿宋" w:cs="仿宋"/>
          <w:bCs/>
          <w:snapToGrid w:val="0"/>
          <w:color w:val="auto"/>
          <w:highlight w:val="none"/>
          <w:u w:val="single"/>
          <w:lang w:eastAsia="zh-CN"/>
        </w:rPr>
        <w:t>发包人负责在施工现场将已施测的水准点高程与平面控制点坐标以书面形式提供给承包人，由承包人做好交验记录</w:t>
      </w:r>
      <w:r>
        <w:rPr>
          <w:rFonts w:hint="eastAsia" w:ascii="仿宋" w:hAnsi="仿宋" w:eastAsia="仿宋" w:cs="仿宋"/>
          <w:color w:val="auto"/>
          <w:sz w:val="24"/>
          <w:szCs w:val="24"/>
          <w:highlight w:val="none"/>
          <w:u w:val="single"/>
          <w:lang w:val="en-US" w:eastAsia="zh-CN"/>
        </w:rPr>
        <w:t>）</w:t>
      </w:r>
      <w:r>
        <w:rPr>
          <w:rFonts w:hint="eastAsia" w:ascii="仿宋" w:hAnsi="仿宋" w:eastAsia="仿宋" w:cs="仿宋"/>
          <w:bCs/>
          <w:snapToGrid w:val="0"/>
          <w:color w:val="auto"/>
          <w:highlight w:val="none"/>
          <w:u w:val="single"/>
          <w:lang w:eastAsia="zh-CN"/>
        </w:rPr>
        <w:t>。</w:t>
      </w:r>
    </w:p>
    <w:p>
      <w:pPr>
        <w:adjustRightInd w:val="0"/>
        <w:snapToGrid w:val="0"/>
        <w:spacing w:line="360" w:lineRule="auto"/>
        <w:ind w:firstLine="480" w:firstLineChars="200"/>
        <w:rPr>
          <w:rFonts w:hint="eastAsia" w:ascii="仿宋" w:hAnsi="仿宋" w:eastAsia="仿宋"/>
          <w:color w:val="auto"/>
          <w:highlight w:val="none"/>
          <w:u w:val="single"/>
          <w:lang w:eastAsia="zh-CN"/>
        </w:rPr>
      </w:pPr>
      <w:bookmarkStart w:id="450" w:name="_Hlk53308218"/>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9</w:t>
      </w:r>
      <w:r>
        <w:rPr>
          <w:rFonts w:hint="eastAsia" w:ascii="仿宋" w:hAnsi="仿宋" w:eastAsia="仿宋" w:cs="仿宋"/>
          <w:color w:val="auto"/>
          <w:highlight w:val="none"/>
          <w:lang w:eastAsia="zh-CN"/>
        </w:rPr>
        <w:t>）协调处理施工场地周围地形关系问题和邻近建筑物等保护工作的约定：</w:t>
      </w:r>
      <w:r>
        <w:rPr>
          <w:rFonts w:hint="eastAsia" w:ascii="仿宋" w:hAnsi="仿宋" w:eastAsia="仿宋"/>
          <w:color w:val="auto"/>
          <w:highlight w:val="none"/>
          <w:u w:val="single"/>
          <w:lang w:eastAsia="zh-CN"/>
        </w:rPr>
        <w:t xml:space="preserve">发包人可以为承包人提供其能力范围内的协助和方便，协调关系及保护工作由承包人负责，所需费用已包含在承包人的投标报价中，发包人不另行支付。 </w:t>
      </w:r>
    </w:p>
    <w:bookmarkEnd w:id="450"/>
    <w:p>
      <w:pPr>
        <w:spacing w:line="360" w:lineRule="auto"/>
        <w:ind w:left="0" w:leftChars="0" w:firstLine="240" w:firstLineChars="100"/>
        <w:rPr>
          <w:rFonts w:hint="eastAsia" w:ascii="仿宋" w:hAnsi="仿宋" w:eastAsia="仿宋"/>
          <w:color w:val="auto"/>
          <w:highlight w:val="none"/>
          <w:u w:val="single"/>
        </w:rPr>
      </w:pPr>
      <w:r>
        <w:rPr>
          <w:rFonts w:hint="eastAsia" w:ascii="仿宋" w:hAnsi="仿宋" w:eastAsia="仿宋" w:cs="仿宋"/>
          <w:color w:val="auto"/>
          <w:highlight w:val="none"/>
        </w:rPr>
        <w:t>（</w:t>
      </w:r>
      <w:r>
        <w:rPr>
          <w:rFonts w:ascii="仿宋" w:hAnsi="仿宋" w:eastAsia="仿宋" w:cs="仿宋"/>
          <w:color w:val="auto"/>
          <w:highlight w:val="none"/>
        </w:rPr>
        <w:t>11</w:t>
      </w:r>
      <w:r>
        <w:rPr>
          <w:rFonts w:hint="eastAsia" w:ascii="仿宋" w:hAnsi="仿宋" w:eastAsia="仿宋" w:cs="仿宋"/>
          <w:color w:val="auto"/>
          <w:highlight w:val="none"/>
        </w:rPr>
        <w:t>）其它约定：</w:t>
      </w:r>
      <w:r>
        <w:rPr>
          <w:rFonts w:hint="eastAsia" w:ascii="仿宋" w:hAnsi="仿宋" w:eastAsia="仿宋"/>
          <w:color w:val="auto"/>
          <w:highlight w:val="none"/>
          <w:u w:val="single"/>
        </w:rPr>
        <w:t>发包人组织监理每月对承包人进行考核，包括但不限于安全目标考核、质量目标考核、人员考勤考核、进度目标考核等工作，考核结果作为进度款的支付依据，考核须由总监理工程师及发包人现场项目负责人书面签名确认。</w:t>
      </w:r>
    </w:p>
    <w:p>
      <w:pPr>
        <w:pStyle w:val="25"/>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发包人委托承包人办理的上述工作有：</w:t>
      </w:r>
      <w:r>
        <w:rPr>
          <w:rFonts w:hint="eastAsia" w:ascii="仿宋" w:hAnsi="仿宋" w:eastAsia="仿宋" w:cs="仿宋"/>
          <w:color w:val="auto"/>
          <w:highlight w:val="none"/>
          <w:u w:val="single"/>
          <w:lang w:eastAsia="zh-CN"/>
        </w:rPr>
        <w:t xml:space="preserve"> 协助规划报建工程质监登记、合同鉴证、施工许可证、购买印花税等一切施工所需的审批、申领手续以及规划验收、消防验收、环保验收、防雷报建及验收、永久用水接驳报装及验收、永久路口报建及验收、排水排污报建及验收等工作。费用按政策规定各自承担相应部分。</w:t>
      </w:r>
    </w:p>
    <w:p>
      <w:pPr>
        <w:spacing w:line="360" w:lineRule="auto"/>
        <w:ind w:firstLine="240" w:firstLineChars="100"/>
        <w:rPr>
          <w:rFonts w:hint="eastAsia" w:ascii="仿宋" w:hAnsi="仿宋" w:eastAsia="仿宋" w:cs="仿宋"/>
          <w:color w:val="auto"/>
          <w:highlight w:val="none"/>
          <w:lang w:eastAsia="zh-CN"/>
        </w:rPr>
      </w:pPr>
      <w:bookmarkStart w:id="451" w:name="_Toc15645"/>
      <w:r>
        <w:rPr>
          <w:rFonts w:hint="eastAsia" w:ascii="仿宋" w:hAnsi="仿宋" w:eastAsia="仿宋" w:cs="仿宋"/>
          <w:color w:val="auto"/>
          <w:highlight w:val="none"/>
          <w:lang w:eastAsia="zh-CN"/>
        </w:rPr>
        <w:t>22.3 发包人提供施工场地</w:t>
      </w:r>
      <w:bookmarkEnd w:id="451"/>
    </w:p>
    <w:p>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提供施工场地的时间：</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发包人开工前向承包人移交施工现场。</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22.4 发包人支付款项</w:t>
      </w:r>
    </w:p>
    <w:p>
      <w:pPr>
        <w:spacing w:line="360" w:lineRule="auto"/>
        <w:ind w:left="137" w:leftChars="57"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①工程款支付期限</w:t>
      </w:r>
    </w:p>
    <w:p>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按通用条款第85.3款、第86.3款、第88.3款等约定期限支付。</w:t>
      </w:r>
    </w:p>
    <w:p>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②工程款支付方式</w:t>
      </w:r>
    </w:p>
    <w:p>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按协议书所注明的银行账户转账。</w:t>
      </w:r>
    </w:p>
    <w:p>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支票支付。</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52"/>
      </w:r>
      <w:r>
        <w:rPr>
          <w:rFonts w:hint="eastAsia" w:ascii="仿宋" w:hAnsi="仿宋" w:eastAsia="仿宋" w:cs="仿宋"/>
          <w:color w:val="auto"/>
          <w:highlight w:val="none"/>
          <w:lang w:eastAsia="zh-CN"/>
        </w:rPr>
        <w:t xml:space="preserve"> 其他方式：</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按发包人相关支付程序、制度执行。</w:t>
      </w:r>
      <w:r>
        <w:rPr>
          <w:rFonts w:hint="eastAsia" w:ascii="仿宋" w:hAnsi="仿宋" w:eastAsia="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pPr>
        <w:pStyle w:val="6"/>
        <w:tabs>
          <w:tab w:val="left" w:pos="420"/>
        </w:tabs>
        <w:spacing w:line="360" w:lineRule="auto"/>
        <w:rPr>
          <w:rFonts w:hint="eastAsia"/>
          <w:color w:val="auto"/>
          <w:highlight w:val="none"/>
          <w:lang w:eastAsia="zh-CN"/>
        </w:rPr>
      </w:pPr>
      <w:bookmarkStart w:id="452" w:name="_Toc2521"/>
      <w:r>
        <w:rPr>
          <w:rFonts w:hint="eastAsia" w:ascii="仿宋" w:hAnsi="仿宋" w:eastAsia="仿宋" w:cs="仿宋"/>
          <w:b w:val="0"/>
          <w:bCs w:val="0"/>
          <w:color w:val="auto"/>
          <w:sz w:val="24"/>
          <w:szCs w:val="24"/>
          <w:highlight w:val="none"/>
          <w:lang w:eastAsia="zh-CN"/>
        </w:rPr>
        <w:t>23.  承包人</w:t>
      </w:r>
      <w:bookmarkEnd w:id="452"/>
    </w:p>
    <w:p>
      <w:pPr>
        <w:spacing w:line="360" w:lineRule="auto"/>
        <w:ind w:firstLine="240" w:firstLineChars="100"/>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23.1 遵守法律</w:t>
      </w:r>
    </w:p>
    <w:p>
      <w:pPr>
        <w:spacing w:line="360" w:lineRule="auto"/>
        <w:ind w:left="650" w:leftChars="271"/>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承包人在本项目中存在通用条款23.1所列行为的，将被拒绝参与发包人后续工程投标。拒绝投标时限：</w:t>
      </w:r>
      <w:r>
        <w:rPr>
          <w:rFonts w:hint="eastAsia" w:ascii="仿宋" w:hAnsi="仿宋" w:eastAsia="仿宋" w:cs="仿宋"/>
          <w:color w:val="auto"/>
          <w:highlight w:val="none"/>
          <w:u w:val="single"/>
          <w:lang w:eastAsia="zh-CN"/>
        </w:rPr>
        <w:t xml:space="preserve">  自承包人发出通知之日起计</w:t>
      </w:r>
      <w:r>
        <w:rPr>
          <w:rFonts w:hint="eastAsia" w:ascii="仿宋" w:hAnsi="仿宋" w:eastAsia="仿宋" w:cs="仿宋"/>
          <w:color w:val="auto"/>
          <w:highlight w:val="none"/>
          <w:u w:val="single"/>
          <w:lang w:val="en-US" w:eastAsia="zh-CN"/>
        </w:rPr>
        <w:t>一年内</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23.2 承包人工作</w:t>
      </w:r>
    </w:p>
    <w:p>
      <w:pPr>
        <w:spacing w:line="360" w:lineRule="auto"/>
        <w:ind w:left="240" w:leftChars="1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承包人完成下列工作的约定：</w:t>
      </w: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（1）除法律另有规定外，由承包人办理的许可、批准或备案：</w:t>
      </w:r>
      <w:r>
        <w:rPr>
          <w:rFonts w:hint="eastAsia" w:ascii="仿宋" w:hAnsi="仿宋" w:eastAsia="仿宋" w:cs="仿宋"/>
          <w:color w:val="auto"/>
          <w:highlight w:val="none"/>
          <w:u w:val="single"/>
          <w:lang w:eastAsia="zh-CN"/>
        </w:rPr>
        <w:t xml:space="preserve">按专用条款22.2 及其它约定  </w:t>
      </w:r>
    </w:p>
    <w:p>
      <w:pPr>
        <w:spacing w:line="360" w:lineRule="auto"/>
        <w:ind w:left="240" w:leftChars="100"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 提交支付申请和工程款额报告期限</w:t>
      </w:r>
    </w:p>
    <w:p>
      <w:pPr>
        <w:spacing w:line="360" w:lineRule="auto"/>
        <w:ind w:left="240" w:leftChars="100"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按通用条款第80.2款、第81.1款、第83.1款等约定期限提交。</w:t>
      </w:r>
    </w:p>
    <w:p>
      <w:pPr>
        <w:spacing w:line="360" w:lineRule="auto"/>
        <w:ind w:left="240" w:leftChars="100"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pPr>
        <w:adjustRightInd w:val="0"/>
        <w:snapToGri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（9）向发包人提供施工场地办公和生活的房屋及设施的数量和时间等要求：</w:t>
      </w:r>
      <w:r>
        <w:rPr>
          <w:rFonts w:hint="eastAsia" w:ascii="仿宋" w:hAnsi="仿宋" w:eastAsia="仿宋"/>
          <w:color w:val="auto"/>
          <w:highlight w:val="none"/>
          <w:u w:val="single"/>
          <w:lang w:eastAsia="zh-CN"/>
        </w:rPr>
        <w:t>按发包人要求向监理人、第三方造价咨询人</w:t>
      </w:r>
      <w:r>
        <w:rPr>
          <w:rFonts w:hint="eastAsia" w:ascii="仿宋" w:hAnsi="仿宋" w:eastAsia="仿宋" w:cs="仿宋"/>
          <w:color w:val="auto"/>
          <w:kern w:val="0"/>
          <w:sz w:val="24"/>
          <w:szCs w:val="24"/>
          <w:highlight w:val="none"/>
          <w:u w:val="single"/>
          <w:lang w:eastAsia="zh-CN"/>
        </w:rPr>
        <w:t>及</w:t>
      </w:r>
      <w:r>
        <w:rPr>
          <w:rFonts w:hint="eastAsia" w:ascii="仿宋" w:hAnsi="仿宋" w:eastAsia="仿宋" w:cs="仿宋"/>
          <w:color w:val="auto"/>
          <w:kern w:val="0"/>
          <w:sz w:val="24"/>
          <w:szCs w:val="24"/>
          <w:highlight w:val="none"/>
          <w:u w:val="single"/>
        </w:rPr>
        <w:t>其它</w:t>
      </w:r>
      <w:r>
        <w:rPr>
          <w:rFonts w:hint="eastAsia" w:ascii="仿宋" w:hAnsi="仿宋" w:eastAsia="仿宋" w:cs="仿宋"/>
          <w:color w:val="auto"/>
          <w:kern w:val="0"/>
          <w:sz w:val="24"/>
          <w:szCs w:val="24"/>
          <w:highlight w:val="none"/>
          <w:u w:val="single"/>
          <w:lang w:eastAsia="zh-CN"/>
        </w:rPr>
        <w:t>相关单位等</w:t>
      </w:r>
      <w:r>
        <w:rPr>
          <w:rFonts w:hint="eastAsia" w:ascii="仿宋" w:hAnsi="仿宋" w:eastAsia="仿宋"/>
          <w:color w:val="auto"/>
          <w:highlight w:val="none"/>
          <w:u w:val="single"/>
          <w:lang w:eastAsia="zh-CN"/>
        </w:rPr>
        <w:t>提供独立的施工场地办公场所（不少于</w:t>
      </w:r>
      <w:r>
        <w:rPr>
          <w:rFonts w:hint="eastAsia" w:ascii="仿宋" w:hAnsi="仿宋" w:eastAsia="仿宋"/>
          <w:color w:val="auto"/>
          <w:highlight w:val="none"/>
          <w:u w:val="single"/>
          <w:lang w:val="en-US" w:eastAsia="zh-CN"/>
        </w:rPr>
        <w:t xml:space="preserve"> 1300平方米</w:t>
      </w:r>
      <w:r>
        <w:rPr>
          <w:rFonts w:hint="eastAsia" w:ascii="仿宋" w:hAnsi="仿宋" w:eastAsia="仿宋"/>
          <w:color w:val="auto"/>
          <w:highlight w:val="none"/>
          <w:u w:val="single"/>
          <w:lang w:eastAsia="zh-CN"/>
        </w:rPr>
        <w:t>）。</w:t>
      </w:r>
    </w:p>
    <w:p>
      <w:pPr>
        <w:adjustRightInd w:val="0"/>
        <w:snapToGri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（10）办完施工场地交通、环境保护、施工噪声、绿色施工安全防护等手续的时间：</w:t>
      </w:r>
      <w:r>
        <w:rPr>
          <w:rFonts w:hint="eastAsia" w:ascii="仿宋" w:hAnsi="仿宋" w:eastAsia="仿宋"/>
          <w:color w:val="auto"/>
          <w:highlight w:val="none"/>
          <w:u w:val="single"/>
          <w:lang w:eastAsia="zh-CN"/>
        </w:rPr>
        <w:t>遵守政府部门有关施工场地交通、环境保护、施工噪声、绿色施工安全防护等的管理规定，办理有关手续，并以书面形式通知发包人，且承担相关费用，相关费用已包含在投标报价中，发包人不另行支付。</w:t>
      </w:r>
      <w:r>
        <w:rPr>
          <w:rFonts w:hint="eastAsia" w:ascii="仿宋" w:hAnsi="仿宋" w:eastAsia="仿宋" w:cs="仿宋"/>
          <w:color w:val="auto"/>
          <w:highlight w:val="none"/>
          <w:u w:val="single"/>
          <w:lang w:eastAsia="zh-CN"/>
        </w:rPr>
        <w:t xml:space="preserve">  </w:t>
      </w:r>
    </w:p>
    <w:p>
      <w:pPr>
        <w:adjustRightInd w:val="0"/>
        <w:snapToGri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（11）做好施工场地地下管线和邻近建筑物、构筑物（包括文物保护建筑）、古树名木保护工作的约定：</w:t>
      </w:r>
      <w:r>
        <w:rPr>
          <w:rFonts w:hint="eastAsia" w:ascii="仿宋" w:hAnsi="仿宋" w:eastAsia="仿宋" w:cs="仿宋"/>
          <w:color w:val="auto"/>
          <w:highlight w:val="none"/>
          <w:u w:val="single"/>
          <w:lang w:eastAsia="zh-CN"/>
        </w:rPr>
        <w:t>合同工程或其某</w:t>
      </w:r>
      <w:r>
        <w:rPr>
          <w:rFonts w:hint="eastAsia" w:ascii="仿宋" w:hAnsi="仿宋" w:eastAsia="仿宋"/>
          <w:color w:val="auto"/>
          <w:highlight w:val="none"/>
          <w:u w:val="single"/>
          <w:lang w:eastAsia="zh-CN"/>
        </w:rPr>
        <w:t>单项工程</w:t>
      </w:r>
      <w:r>
        <w:rPr>
          <w:rFonts w:hint="eastAsia" w:ascii="仿宋" w:hAnsi="仿宋" w:eastAsia="仿宋" w:cs="仿宋"/>
          <w:color w:val="auto"/>
          <w:highlight w:val="none"/>
          <w:u w:val="singl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w:t>
      </w:r>
      <w:r>
        <w:rPr>
          <w:rFonts w:hint="eastAsia" w:ascii="仿宋" w:hAnsi="仿宋" w:eastAsia="仿宋"/>
          <w:color w:val="auto"/>
          <w:highlight w:val="none"/>
          <w:u w:val="single"/>
          <w:lang w:eastAsia="zh-CN"/>
        </w:rPr>
        <w:t>非发包人要求采取特殊保护措施的，承包人按本合同通用条款要求执行，并承担相关费用，相关费用已包含在投标报价中，发包人不另行支付；施工场地及周围的不需迁改的地下管线（包括煤气管道、供水、供气、供电、电讯、油管等）、建筑物、构筑物（含文物保护建筑）、名树名木的保护工作由承包人承担，并且由承包人承担在施工过程造成其损伤而引起的责任和损失。相关费用已包含在投标报价中，发包人不另行计量支付，发包人可以为承包人提供其能力范围内的协助和方便。</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（12）保证施工场地的清洁和做好交工前施工现场清理工作的约定：</w:t>
      </w:r>
      <w:r>
        <w:rPr>
          <w:rFonts w:hint="eastAsia" w:ascii="仿宋" w:hAnsi="仿宋" w:eastAsia="仿宋"/>
          <w:color w:val="auto"/>
          <w:highlight w:val="none"/>
          <w:u w:val="single"/>
          <w:lang w:eastAsia="zh-CN"/>
        </w:rPr>
        <w:t>施工场地清洁卫生的要求：承包人须按发包人批准的施工组织设计进行施工现场布置、放置材料机械及其他设施，完成场地硬体化、排水管道化，及时将施工垃圾、余泥清除干净，采取有效防尘降尘措施，减少施工作业过程扬尘污染，保证施工场地清洁、围蔽符合环境卫生管理的有关规定，若承包人施工场地状况或现状达不到要求，发包人有权委托相关单位进行清理，所需费用从工程进度款中扣除。</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交工前清理现场的要求：工程完工并</w:t>
      </w:r>
      <w:r>
        <w:rPr>
          <w:rFonts w:hint="eastAsia" w:ascii="仿宋" w:hAnsi="仿宋" w:eastAsia="仿宋" w:cs="仿宋"/>
          <w:color w:val="auto"/>
          <w:kern w:val="0"/>
          <w:sz w:val="24"/>
          <w:szCs w:val="24"/>
          <w:highlight w:val="none"/>
          <w:u w:val="single"/>
          <w:shd w:val="clear" w:color="auto" w:fill="auto"/>
        </w:rPr>
        <w:t>接到发包人书面退场通知后</w:t>
      </w:r>
      <w:r>
        <w:rPr>
          <w:rFonts w:hint="eastAsia" w:ascii="仿宋" w:hAnsi="仿宋" w:eastAsia="仿宋"/>
          <w:color w:val="auto"/>
          <w:highlight w:val="none"/>
          <w:u w:val="single"/>
          <w:lang w:eastAsia="zh-CN"/>
        </w:rPr>
        <w:t>10天内，承包人应对施工场地进行清理、清洁，并搬走所有施工机械、垃圾及剩余材料，确保移交的工程项目环境洁净、安全卫生。施工场地的清理应达到发包人及监理人的规定及要求。有关费用已包含在投标报价中，发包人不另行支付。</w:t>
      </w:r>
    </w:p>
    <w:p>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（13）提交竣工验收申请报告和竣工结算文件</w:t>
      </w:r>
    </w:p>
    <w:p>
      <w:pPr>
        <w:spacing w:line="360" w:lineRule="auto"/>
        <w:ind w:left="240" w:leftChars="100"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按通用条款第87.2款约定提交。</w:t>
      </w:r>
    </w:p>
    <w:p>
      <w:pPr>
        <w:spacing w:line="360" w:lineRule="auto"/>
        <w:ind w:left="240" w:leftChars="100"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 w:leftChars="0"/>
        <w:textAlignment w:val="auto"/>
        <w:rPr>
          <w:rFonts w:hint="eastAsia" w:ascii="仿宋" w:hAnsi="仿宋" w:eastAsia="仿宋" w:cs="仿宋"/>
          <w:color w:val="auto"/>
          <w:sz w:val="24"/>
          <w:szCs w:val="24"/>
          <w:highlight w:val="none"/>
          <w:u w:val="single"/>
        </w:rPr>
      </w:pPr>
      <w:r>
        <w:rPr>
          <w:rFonts w:hint="eastAsia" w:ascii="仿宋" w:hAnsi="仿宋" w:eastAsia="仿宋" w:cs="仿宋"/>
          <w:b/>
          <w:bCs/>
          <w:color w:val="auto"/>
          <w:highlight w:val="none"/>
          <w:lang w:eastAsia="zh-CN"/>
        </w:rPr>
        <w:t>双方协商一致，</w:t>
      </w:r>
      <w:r>
        <w:rPr>
          <w:rFonts w:hint="eastAsia" w:ascii="仿宋" w:hAnsi="仿宋" w:eastAsia="仿宋" w:cs="仿宋"/>
          <w:b/>
          <w:bCs/>
          <w:strike w:val="0"/>
          <w:dstrike w:val="0"/>
          <w:color w:val="auto"/>
          <w:highlight w:val="none"/>
          <w:lang w:eastAsia="zh-CN"/>
        </w:rPr>
        <w:t>增加以下条款</w:t>
      </w:r>
      <w:r>
        <w:rPr>
          <w:rFonts w:hint="eastAsia" w:ascii="仿宋" w:hAnsi="仿宋" w:eastAsia="仿宋" w:cs="仿宋"/>
          <w:b/>
          <w:bCs/>
          <w:color w:val="auto"/>
          <w:kern w:val="0"/>
          <w:sz w:val="24"/>
          <w:szCs w:val="24"/>
          <w:highlight w:val="none"/>
          <w:shd w:val="clear" w:color="auto" w:fill="auto"/>
          <w:lang w:eastAsia="zh-CN"/>
        </w:rPr>
        <w:t>：</w:t>
      </w:r>
      <w:r>
        <w:rPr>
          <w:rFonts w:hint="eastAsia" w:ascii="仿宋" w:hAnsi="仿宋" w:eastAsia="仿宋" w:cs="仿宋"/>
          <w:color w:val="auto"/>
          <w:kern w:val="0"/>
          <w:sz w:val="24"/>
          <w:szCs w:val="24"/>
          <w:highlight w:val="none"/>
          <w:shd w:val="clear" w:color="auto" w:fill="auto"/>
          <w:lang w:eastAsia="zh-CN"/>
        </w:rPr>
        <w:t>（</w:t>
      </w:r>
      <w:r>
        <w:rPr>
          <w:rFonts w:hint="eastAsia" w:ascii="仿宋" w:hAnsi="仿宋" w:eastAsia="仿宋" w:cs="仿宋"/>
          <w:color w:val="auto"/>
          <w:kern w:val="0"/>
          <w:sz w:val="24"/>
          <w:szCs w:val="24"/>
          <w:highlight w:val="none"/>
          <w:shd w:val="clear" w:color="auto" w:fill="auto"/>
          <w:lang w:val="en-US" w:eastAsia="zh-CN"/>
        </w:rPr>
        <w:t>14</w:t>
      </w:r>
      <w:r>
        <w:rPr>
          <w:rFonts w:hint="eastAsia" w:ascii="仿宋" w:hAnsi="仿宋" w:eastAsia="仿宋" w:cs="仿宋"/>
          <w:color w:val="auto"/>
          <w:kern w:val="0"/>
          <w:sz w:val="24"/>
          <w:szCs w:val="24"/>
          <w:highlight w:val="none"/>
          <w:shd w:val="clear" w:color="auto" w:fill="auto"/>
          <w:lang w:eastAsia="zh-CN"/>
        </w:rPr>
        <w:t>）</w:t>
      </w:r>
      <w:r>
        <w:rPr>
          <w:rFonts w:hint="eastAsia" w:ascii="仿宋" w:hAnsi="仿宋" w:eastAsia="仿宋" w:cs="仿宋"/>
          <w:color w:val="auto"/>
          <w:kern w:val="0"/>
          <w:sz w:val="24"/>
          <w:szCs w:val="24"/>
          <w:highlight w:val="none"/>
          <w:u w:val="single"/>
          <w:shd w:val="clear" w:color="auto" w:fill="auto"/>
          <w:lang w:val="en-US" w:eastAsia="zh-CN"/>
        </w:rPr>
        <w:t>1、</w:t>
      </w:r>
      <w:r>
        <w:rPr>
          <w:rFonts w:hint="eastAsia" w:ascii="仿宋" w:hAnsi="仿宋" w:eastAsia="仿宋" w:cs="仿宋"/>
          <w:color w:val="auto"/>
          <w:sz w:val="24"/>
          <w:szCs w:val="24"/>
          <w:highlight w:val="none"/>
          <w:u w:val="single"/>
        </w:rPr>
        <w:t>负责做好施工现场与周边地区水利、交通、噪声防护等工作。承包人应严格遵守有关环境保护法律、法规，并按照环境监察审核工作要求，加强施工现场的环境管理，在施工过程中严格落实粉尘、废水等污染防治措施及生态保护、水源保护措施。</w:t>
      </w:r>
    </w:p>
    <w:p>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val="en-US" w:eastAsia="zh-CN"/>
        </w:rPr>
        <w:t>2、</w:t>
      </w:r>
      <w:r>
        <w:rPr>
          <w:rFonts w:hint="eastAsia" w:ascii="仿宋" w:hAnsi="仿宋" w:eastAsia="仿宋" w:cs="仿宋"/>
          <w:color w:val="auto"/>
          <w:sz w:val="24"/>
          <w:szCs w:val="24"/>
          <w:highlight w:val="none"/>
          <w:u w:val="single"/>
        </w:rPr>
        <w:t>负责施工范围内卫生清洁并不得破坏施工场地范围外的环境卫生，并要求文明安全检查一次通过。须按</w:t>
      </w:r>
      <w:r>
        <w:rPr>
          <w:rFonts w:hint="eastAsia" w:ascii="仿宋" w:hAnsi="仿宋" w:eastAsia="仿宋" w:cs="仿宋"/>
          <w:color w:val="auto"/>
          <w:sz w:val="24"/>
          <w:szCs w:val="24"/>
          <w:highlight w:val="none"/>
          <w:u w:val="single"/>
          <w:lang w:eastAsia="zh-CN"/>
        </w:rPr>
        <w:t>相关管理部门</w:t>
      </w:r>
      <w:r>
        <w:rPr>
          <w:rFonts w:hint="eastAsia" w:ascii="仿宋" w:hAnsi="仿宋" w:eastAsia="仿宋" w:cs="仿宋"/>
          <w:color w:val="auto"/>
          <w:sz w:val="24"/>
          <w:szCs w:val="24"/>
          <w:highlight w:val="none"/>
          <w:u w:val="single"/>
        </w:rPr>
        <w:t>要求做好施工工地的扬尘排污工作，上述工作承包人负责所需的措施费用</w:t>
      </w:r>
      <w:r>
        <w:rPr>
          <w:rFonts w:hint="eastAsia" w:ascii="仿宋" w:hAnsi="仿宋" w:eastAsia="仿宋" w:cs="仿宋"/>
          <w:color w:val="auto"/>
          <w:sz w:val="24"/>
          <w:szCs w:val="24"/>
          <w:highlight w:val="none"/>
          <w:u w:val="single"/>
          <w:lang w:val="en-US" w:eastAsia="zh-CN"/>
        </w:rPr>
        <w:t>已综合考虑包含在签约合同价中</w:t>
      </w:r>
      <w:r>
        <w:rPr>
          <w:rFonts w:hint="eastAsia" w:ascii="仿宋" w:hAnsi="仿宋" w:eastAsia="仿宋" w:cs="仿宋"/>
          <w:color w:val="auto"/>
          <w:sz w:val="24"/>
          <w:szCs w:val="24"/>
          <w:highlight w:val="none"/>
          <w:u w:val="single"/>
        </w:rPr>
        <w:t>。</w:t>
      </w:r>
    </w:p>
    <w:p>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val="en-US" w:eastAsia="zh-CN"/>
        </w:rPr>
        <w:t>3、</w:t>
      </w:r>
      <w:r>
        <w:rPr>
          <w:rFonts w:hint="eastAsia" w:ascii="仿宋" w:hAnsi="仿宋" w:eastAsia="仿宋" w:cs="仿宋"/>
          <w:color w:val="auto"/>
          <w:sz w:val="24"/>
          <w:szCs w:val="24"/>
          <w:highlight w:val="none"/>
          <w:u w:val="single"/>
        </w:rPr>
        <w:t>施工过程中不得随意占用施工范围外现有道路。若对现有道路、设施有损坏，承包人须及时修复，并承担费用。承包人应自觉处理好有关投诉，否则应承担相应的一切可能后果。</w:t>
      </w:r>
    </w:p>
    <w:p>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val="en-US" w:eastAsia="zh-CN"/>
        </w:rPr>
        <w:t>4、</w:t>
      </w:r>
      <w:r>
        <w:rPr>
          <w:rFonts w:hint="eastAsia" w:ascii="仿宋" w:hAnsi="仿宋" w:eastAsia="仿宋" w:cs="仿宋"/>
          <w:color w:val="auto"/>
          <w:sz w:val="24"/>
          <w:szCs w:val="24"/>
          <w:highlight w:val="none"/>
          <w:u w:val="single"/>
        </w:rPr>
        <w:t>用于本工程的一切施工机械必须类型齐全，配套完整并与施工质量和进度相适应。</w:t>
      </w:r>
    </w:p>
    <w:p>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u w:val="single"/>
        </w:rPr>
        <w:t>应按照要求办理其施工机械设备、雇佣职工的安全意外保险等。</w:t>
      </w:r>
    </w:p>
    <w:p>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val="en-US" w:eastAsia="zh-CN"/>
        </w:rPr>
        <w:t>6、</w:t>
      </w:r>
      <w:r>
        <w:rPr>
          <w:rFonts w:hint="eastAsia" w:ascii="仿宋" w:hAnsi="仿宋" w:eastAsia="仿宋" w:cs="仿宋"/>
          <w:color w:val="auto"/>
          <w:kern w:val="0"/>
          <w:sz w:val="24"/>
          <w:szCs w:val="24"/>
          <w:highlight w:val="none"/>
          <w:u w:val="single"/>
        </w:rPr>
        <w:t>承包人应自行承担修建</w:t>
      </w:r>
      <w:r>
        <w:rPr>
          <w:rFonts w:hint="eastAsia" w:ascii="仿宋" w:hAnsi="仿宋" w:eastAsia="仿宋" w:cs="仿宋"/>
          <w:color w:val="auto"/>
          <w:sz w:val="24"/>
          <w:szCs w:val="24"/>
          <w:highlight w:val="none"/>
          <w:u w:val="single"/>
        </w:rPr>
        <w:t>符合要求的经监理单位批准的</w:t>
      </w:r>
      <w:r>
        <w:rPr>
          <w:rFonts w:hint="eastAsia" w:ascii="仿宋" w:hAnsi="仿宋" w:eastAsia="仿宋" w:cs="仿宋"/>
          <w:color w:val="auto"/>
          <w:kern w:val="0"/>
          <w:sz w:val="24"/>
          <w:szCs w:val="24"/>
          <w:highlight w:val="none"/>
          <w:u w:val="single"/>
        </w:rPr>
        <w:t>临时设施的费用。现场</w:t>
      </w:r>
      <w:r>
        <w:rPr>
          <w:rFonts w:hint="eastAsia" w:ascii="仿宋" w:hAnsi="仿宋" w:eastAsia="仿宋" w:cs="仿宋"/>
          <w:color w:val="auto"/>
          <w:kern w:val="0"/>
          <w:sz w:val="24"/>
          <w:szCs w:val="24"/>
          <w:highlight w:val="none"/>
          <w:u w:val="single"/>
          <w:lang w:eastAsia="zh-CN"/>
        </w:rPr>
        <w:t>可</w:t>
      </w:r>
      <w:r>
        <w:rPr>
          <w:rFonts w:hint="eastAsia" w:ascii="仿宋" w:hAnsi="仿宋" w:eastAsia="仿宋" w:cs="仿宋"/>
          <w:color w:val="auto"/>
          <w:kern w:val="0"/>
          <w:sz w:val="24"/>
          <w:szCs w:val="24"/>
          <w:highlight w:val="none"/>
          <w:u w:val="single"/>
        </w:rPr>
        <w:t>设置生活区的，承包人须自行解决工人住宿问题，承包人须自行解决办公场地且搭设满足承包人、监理人、</w:t>
      </w:r>
      <w:r>
        <w:rPr>
          <w:rFonts w:hint="eastAsia" w:ascii="仿宋" w:hAnsi="仿宋" w:eastAsia="仿宋" w:cs="仿宋"/>
          <w:color w:val="auto"/>
          <w:kern w:val="0"/>
          <w:sz w:val="24"/>
          <w:szCs w:val="24"/>
          <w:highlight w:val="none"/>
          <w:u w:val="single"/>
          <w:lang w:eastAsia="zh-CN"/>
        </w:rPr>
        <w:t>第三方造价咨询人</w:t>
      </w:r>
      <w:r>
        <w:rPr>
          <w:rFonts w:hint="eastAsia" w:ascii="仿宋" w:hAnsi="仿宋" w:eastAsia="仿宋" w:cs="仿宋"/>
          <w:color w:val="auto"/>
          <w:kern w:val="0"/>
          <w:sz w:val="24"/>
          <w:szCs w:val="24"/>
          <w:highlight w:val="none"/>
          <w:u w:val="single"/>
        </w:rPr>
        <w:t>及其它承包人现场办公所需的</w:t>
      </w:r>
      <w:r>
        <w:rPr>
          <w:rFonts w:hint="eastAsia" w:ascii="仿宋" w:hAnsi="仿宋" w:eastAsia="仿宋" w:cs="仿宋"/>
          <w:color w:val="auto"/>
          <w:kern w:val="0"/>
          <w:sz w:val="24"/>
          <w:szCs w:val="24"/>
          <w:highlight w:val="none"/>
          <w:u w:val="single"/>
          <w:lang w:eastAsia="zh-CN"/>
        </w:rPr>
        <w:t>独立</w:t>
      </w:r>
      <w:r>
        <w:rPr>
          <w:rFonts w:hint="eastAsia" w:ascii="仿宋" w:hAnsi="仿宋" w:eastAsia="仿宋" w:cs="仿宋"/>
          <w:color w:val="auto"/>
          <w:kern w:val="0"/>
          <w:sz w:val="24"/>
          <w:szCs w:val="24"/>
          <w:highlight w:val="none"/>
          <w:u w:val="single"/>
        </w:rPr>
        <w:t>办公场所。承包人自行考虑临设可以使用的具体时间，如场地不满足需求时承包人须在场地范围外自行解决并承担以上费用。承包人须充分了解施工现场，以上措施方案及费用须在承包人方案及</w:t>
      </w:r>
      <w:r>
        <w:rPr>
          <w:rFonts w:hint="eastAsia" w:ascii="仿宋" w:hAnsi="仿宋" w:eastAsia="仿宋" w:cs="仿宋"/>
          <w:color w:val="auto"/>
          <w:sz w:val="24"/>
          <w:szCs w:val="24"/>
          <w:highlight w:val="none"/>
          <w:u w:val="single"/>
          <w:lang w:val="en-US" w:eastAsia="zh-CN"/>
        </w:rPr>
        <w:t>签约合同价</w:t>
      </w:r>
      <w:r>
        <w:rPr>
          <w:rFonts w:hint="eastAsia" w:ascii="仿宋" w:hAnsi="仿宋" w:eastAsia="仿宋" w:cs="仿宋"/>
          <w:color w:val="auto"/>
          <w:kern w:val="0"/>
          <w:sz w:val="24"/>
          <w:szCs w:val="24"/>
          <w:highlight w:val="none"/>
          <w:u w:val="single"/>
        </w:rPr>
        <w:t>中综合考虑，承包人不得因为场地不清楚等问题，另行向发包人提出费用补偿。</w:t>
      </w:r>
      <w:r>
        <w:rPr>
          <w:rFonts w:hint="eastAsia" w:ascii="仿宋" w:hAnsi="仿宋" w:eastAsia="仿宋" w:cs="仿宋"/>
          <w:color w:val="auto"/>
          <w:sz w:val="24"/>
          <w:szCs w:val="24"/>
          <w:highlight w:val="none"/>
          <w:u w:val="single"/>
        </w:rPr>
        <w:t>如场地红线范围用地不能搭建，承包人自行在周边地块租赁，租赁费用以及水电管线接驳费用由承包人承担。</w:t>
      </w:r>
    </w:p>
    <w:p>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val="en-US" w:eastAsia="zh-CN"/>
        </w:rPr>
        <w:t>7、</w:t>
      </w:r>
      <w:r>
        <w:rPr>
          <w:rFonts w:hint="eastAsia" w:ascii="仿宋" w:hAnsi="仿宋" w:eastAsia="仿宋" w:cs="仿宋"/>
          <w:color w:val="auto"/>
          <w:sz w:val="24"/>
          <w:szCs w:val="24"/>
          <w:highlight w:val="none"/>
          <w:u w:val="single"/>
        </w:rPr>
        <w:t>协助发包人办理工程规划验收。</w:t>
      </w:r>
    </w:p>
    <w:p>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val="en-US" w:eastAsia="zh-CN"/>
        </w:rPr>
        <w:t>8、</w:t>
      </w:r>
      <w:r>
        <w:rPr>
          <w:rFonts w:hint="eastAsia" w:ascii="仿宋" w:hAnsi="仿宋" w:eastAsia="仿宋" w:cs="仿宋"/>
          <w:color w:val="auto"/>
          <w:sz w:val="24"/>
          <w:szCs w:val="24"/>
          <w:highlight w:val="none"/>
          <w:u w:val="single"/>
        </w:rPr>
        <w:t>负责按照发包人要求定期在项目管理信息系统上传相应工程信息、文档、报表；组织信息管理人员培训。</w:t>
      </w:r>
    </w:p>
    <w:p>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val="en-US" w:eastAsia="zh-CN"/>
        </w:rPr>
        <w:t>9、</w:t>
      </w:r>
      <w:r>
        <w:rPr>
          <w:rFonts w:hint="eastAsia" w:ascii="仿宋" w:hAnsi="仿宋" w:eastAsia="仿宋" w:cs="仿宋"/>
          <w:color w:val="auto"/>
          <w:sz w:val="24"/>
          <w:szCs w:val="24"/>
          <w:highlight w:val="none"/>
          <w:u w:val="single"/>
        </w:rPr>
        <w:t>负责竣工资料的备案、归档（含对发包人平行发包的各专项工程承包人的竣工资料进行收集、整理、汇总和管理），完成后提供给发包人完整的竣工资料存档。</w:t>
      </w:r>
    </w:p>
    <w:p>
      <w:pPr>
        <w:spacing w:line="360" w:lineRule="auto"/>
        <w:ind w:firstLine="480" w:firstLineChars="200"/>
        <w:rPr>
          <w:rFonts w:hint="eastAsia" w:ascii="仿宋" w:hAnsi="仿宋" w:eastAsia="仿宋" w:cs="仿宋"/>
          <w:strike/>
          <w:dstrike w:val="0"/>
          <w:color w:val="auto"/>
          <w:sz w:val="24"/>
          <w:szCs w:val="24"/>
          <w:highlight w:val="none"/>
          <w:u w:val="single"/>
        </w:rPr>
      </w:pPr>
      <w:r>
        <w:rPr>
          <w:rFonts w:hint="eastAsia" w:ascii="仿宋" w:hAnsi="仿宋" w:eastAsia="仿宋" w:cs="仿宋"/>
          <w:color w:val="auto"/>
          <w:sz w:val="24"/>
          <w:szCs w:val="24"/>
          <w:highlight w:val="none"/>
          <w:u w:val="single"/>
          <w:lang w:val="en-US" w:eastAsia="zh-CN"/>
        </w:rPr>
        <w:t>10、</w:t>
      </w:r>
      <w:r>
        <w:rPr>
          <w:rFonts w:hint="eastAsia" w:ascii="仿宋" w:hAnsi="仿宋" w:eastAsia="仿宋" w:cs="仿宋"/>
          <w:color w:val="auto"/>
          <w:sz w:val="24"/>
          <w:szCs w:val="24"/>
          <w:highlight w:val="none"/>
          <w:u w:val="single"/>
        </w:rPr>
        <w:t>承包人作为施工总承包单位，须负责全面协调本项目内的工程，包括发包人平行发包的各专项工程承包人。对本项目内的工程质量、进度、安全、文明施工等负总协调、管理、配合的合同责任。</w:t>
      </w:r>
    </w:p>
    <w:p>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val="en-US" w:eastAsia="zh-CN"/>
        </w:rPr>
        <w:t>11、</w:t>
      </w:r>
      <w:r>
        <w:rPr>
          <w:rFonts w:hint="eastAsia" w:ascii="仿宋" w:hAnsi="仿宋" w:eastAsia="仿宋" w:cs="仿宋"/>
          <w:color w:val="auto"/>
          <w:sz w:val="24"/>
          <w:szCs w:val="24"/>
          <w:highlight w:val="none"/>
          <w:u w:val="single"/>
        </w:rPr>
        <w:t>在发包人规定的时间内，对因项目实施而施工的板房、道路、卫生间等临时设施设备全部进行拆卸并清理场地。</w:t>
      </w:r>
    </w:p>
    <w:p>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val="en-US" w:eastAsia="zh-CN"/>
        </w:rPr>
        <w:t>12、</w:t>
      </w:r>
      <w:r>
        <w:rPr>
          <w:rFonts w:hint="eastAsia" w:ascii="仿宋" w:hAnsi="仿宋" w:eastAsia="仿宋" w:cs="仿宋"/>
          <w:color w:val="auto"/>
          <w:sz w:val="24"/>
          <w:szCs w:val="24"/>
          <w:highlight w:val="none"/>
          <w:u w:val="single"/>
        </w:rPr>
        <w:t>完善与本工程有关的资料接收、整理和交接、归档工作，须完成与本项目有关的所有验收与交接工作。</w:t>
      </w:r>
    </w:p>
    <w:p>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val="en-US" w:eastAsia="zh-CN"/>
        </w:rPr>
        <w:t>13、</w:t>
      </w:r>
      <w:r>
        <w:rPr>
          <w:rFonts w:hint="eastAsia" w:ascii="仿宋" w:hAnsi="仿宋" w:eastAsia="仿宋" w:cs="仿宋"/>
          <w:color w:val="auto"/>
          <w:sz w:val="24"/>
          <w:szCs w:val="24"/>
          <w:highlight w:val="none"/>
          <w:u w:val="single"/>
        </w:rPr>
        <w:t>承包人提供施工所需劳务、材料、工程设备、施工设备和其他物品的约定：按招标文件、承包人的投标文件和相关承诺及本合同相关规定。</w:t>
      </w:r>
    </w:p>
    <w:p>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val="en-US" w:eastAsia="zh-CN"/>
        </w:rPr>
        <w:t>14、</w:t>
      </w:r>
      <w:r>
        <w:rPr>
          <w:rFonts w:hint="eastAsia" w:ascii="仿宋" w:hAnsi="仿宋" w:eastAsia="仿宋" w:cs="仿宋"/>
          <w:color w:val="auto"/>
          <w:sz w:val="24"/>
          <w:szCs w:val="24"/>
          <w:highlight w:val="none"/>
          <w:u w:val="single"/>
        </w:rPr>
        <w:t>承包人须充分考虑施工现场的环境影响，包括现有的临时建筑、现有的硬地化场地等，均包括在</w:t>
      </w:r>
      <w:r>
        <w:rPr>
          <w:rFonts w:hint="eastAsia" w:ascii="仿宋" w:hAnsi="仿宋" w:eastAsia="仿宋" w:cs="仿宋"/>
          <w:color w:val="auto"/>
          <w:sz w:val="24"/>
          <w:szCs w:val="24"/>
          <w:highlight w:val="none"/>
          <w:u w:val="single"/>
          <w:lang w:eastAsia="zh-CN"/>
        </w:rPr>
        <w:t>签约</w:t>
      </w:r>
      <w:r>
        <w:rPr>
          <w:rFonts w:hint="eastAsia" w:ascii="仿宋" w:hAnsi="仿宋" w:eastAsia="仿宋" w:cs="仿宋"/>
          <w:color w:val="auto"/>
          <w:sz w:val="24"/>
          <w:szCs w:val="24"/>
          <w:highlight w:val="none"/>
          <w:u w:val="single"/>
        </w:rPr>
        <w:t>合同价内，竣工验收清场后，承包人须将现场所有的临时设施及杂物全部清理。</w:t>
      </w:r>
    </w:p>
    <w:p>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val="en-US" w:eastAsia="zh-CN"/>
        </w:rPr>
        <w:t>15、</w:t>
      </w:r>
      <w:r>
        <w:rPr>
          <w:rFonts w:hint="eastAsia" w:ascii="仿宋" w:hAnsi="仿宋" w:eastAsia="仿宋" w:cs="仿宋"/>
          <w:color w:val="auto"/>
          <w:sz w:val="24"/>
          <w:szCs w:val="24"/>
          <w:highlight w:val="none"/>
          <w:u w:val="single"/>
        </w:rPr>
        <w:t>办理出入施工场地的道路通行权由承包人自行负责并承担相关费用。承包人在投标前应充分勘察现场，为实施合同工程所需修建的场外设施由承包人负责，费用</w:t>
      </w:r>
      <w:r>
        <w:rPr>
          <w:rFonts w:hint="eastAsia" w:ascii="仿宋" w:hAnsi="仿宋" w:eastAsia="仿宋" w:cs="仿宋"/>
          <w:color w:val="auto"/>
          <w:sz w:val="24"/>
          <w:szCs w:val="24"/>
          <w:highlight w:val="none"/>
          <w:u w:val="single"/>
          <w:lang w:val="en-US" w:eastAsia="zh-CN"/>
        </w:rPr>
        <w:t>已综合考虑包含在签约合同价中</w:t>
      </w:r>
      <w:r>
        <w:rPr>
          <w:rFonts w:hint="eastAsia" w:ascii="仿宋" w:hAnsi="仿宋" w:eastAsia="仿宋" w:cs="仿宋"/>
          <w:color w:val="auto"/>
          <w:sz w:val="24"/>
          <w:szCs w:val="24"/>
          <w:highlight w:val="none"/>
          <w:u w:val="single"/>
        </w:rPr>
        <w:t>。</w:t>
      </w:r>
    </w:p>
    <w:p>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val="en-US" w:eastAsia="zh-CN"/>
        </w:rPr>
        <w:t>16、</w:t>
      </w:r>
      <w:r>
        <w:rPr>
          <w:rFonts w:hint="eastAsia" w:ascii="仿宋" w:hAnsi="仿宋" w:eastAsia="仿宋" w:cs="仿宋"/>
          <w:color w:val="auto"/>
          <w:sz w:val="24"/>
          <w:szCs w:val="24"/>
          <w:highlight w:val="none"/>
          <w:u w:val="single"/>
        </w:rPr>
        <w:t>对承包人的其他要求：因承包人施工中所需临时施工道路（非图纸所列道路）由承包人自行提供施工方案并自行解决费用问题。</w:t>
      </w:r>
    </w:p>
    <w:p>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val="en-US" w:eastAsia="zh-CN"/>
        </w:rPr>
        <w:t>17、</w:t>
      </w:r>
      <w:r>
        <w:rPr>
          <w:rFonts w:hint="eastAsia" w:ascii="仿宋" w:hAnsi="仿宋" w:eastAsia="仿宋" w:cs="仿宋"/>
          <w:color w:val="auto"/>
          <w:sz w:val="24"/>
          <w:szCs w:val="24"/>
          <w:highlight w:val="none"/>
          <w:u w:val="single"/>
        </w:rPr>
        <w:t>承包人向雇员支付劳务工资</w:t>
      </w:r>
    </w:p>
    <w:p>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①承包人须根据劳动合同约定的民工工资标准等内容，按照依法签订的集体合同或劳动合同约定的日期按月支付工资，并不得低于当地最低工资标准。</w:t>
      </w:r>
    </w:p>
    <w:p>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②承包人应对劳务分包单位工资支付情况进行监督，督促其依法支付民工工资。</w:t>
      </w:r>
    </w:p>
    <w:p>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③承包人应按上述要求及国家、地方有关规定按时支付民工工资</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如果承包人拖欠、克扣本工程劳动者工资，造成发包人承担连带责任垫付工人工资，则发包人有权在工程款中扣除并保留进一步向承包人索偿的权利。</w:t>
      </w:r>
    </w:p>
    <w:p>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④承包人应当执行《住房城乡建设部人力资源社会保障部关于印发建筑工人实名管理办法（试行）的通知》（建市〔2019〕18号）、《广东省建设工程领域工人工资支付专用账户管理办法》（粤人社规〔2018〕14号）、《广州市住房和城乡建设局关于印发&lt;广州市建筑施工实名制管理办法&gt;的通知》（穗建规字〔2020〕18号）、《广州市建设领域工人工资支付分账管理实施细则》（穗建规字〔2020〕37号）、《关于印发广州市房屋建筑及市政工程实名制和工资支付分账平台化管理工作方案的通知》（穗建筑〔2018〕183号）、《广州市住房和城乡建设委员会关于转发&lt;广东省住房和城乡建设厅关于房屋建筑和市政基础设施工程用工实名管理暂行办法&gt;的通知》（穗建筑〔2018〕981号）及</w:t>
      </w:r>
      <w:r>
        <w:rPr>
          <w:rFonts w:hint="eastAsia" w:ascii="仿宋" w:hAnsi="仿宋" w:eastAsia="仿宋" w:cs="仿宋"/>
          <w:color w:val="auto"/>
          <w:sz w:val="24"/>
          <w:szCs w:val="24"/>
          <w:highlight w:val="none"/>
          <w:u w:val="single"/>
          <w:lang w:eastAsia="zh-CN"/>
        </w:rPr>
        <w:t>最新</w:t>
      </w:r>
      <w:r>
        <w:rPr>
          <w:rFonts w:hint="eastAsia" w:ascii="仿宋" w:hAnsi="仿宋" w:eastAsia="仿宋" w:cs="仿宋"/>
          <w:color w:val="auto"/>
          <w:sz w:val="24"/>
          <w:szCs w:val="24"/>
          <w:highlight w:val="none"/>
          <w:u w:val="single"/>
        </w:rPr>
        <w:t>有关法律法规的规定，在当地商业银行设立工人工资支付基本账户，并采取工人工资支付保证保险或银行保函或现金存缴的方式缴纳工人工资保证金。在合同履行过程中承包人应及时、足额的发放所有劳动者的工资及相关费用，不得拖欠、克扣本工程劳动者工资。若承包人在合同履行过程中未能及时、足额的发放劳动者工资及相关费用，一经查实，发包人有权在承包人的工程进度款项或履约担保中扣留相应的费用，用于支付劳动者工资及相关费用，承包人不得有异议，若承包人拖欠、克扣劳动者工资引发影响公共秩序的事件；承包人的法定代表人或者主要经营者应在以上事件发生后</w:t>
      </w:r>
      <w:r>
        <w:rPr>
          <w:rFonts w:hint="eastAsia" w:ascii="仿宋" w:hAnsi="仿宋" w:eastAsia="仿宋" w:cs="仿宋"/>
          <w:color w:val="auto"/>
          <w:sz w:val="24"/>
          <w:szCs w:val="24"/>
          <w:highlight w:val="none"/>
          <w:u w:val="single"/>
          <w:lang w:val="en-US" w:eastAsia="zh-CN"/>
        </w:rPr>
        <w:t>2</w:t>
      </w:r>
      <w:r>
        <w:rPr>
          <w:rFonts w:hint="eastAsia" w:ascii="仿宋" w:hAnsi="仿宋" w:eastAsia="仿宋" w:cs="仿宋"/>
          <w:color w:val="auto"/>
          <w:sz w:val="24"/>
          <w:szCs w:val="24"/>
          <w:highlight w:val="none"/>
          <w:u w:val="single"/>
        </w:rPr>
        <w:t>小时内到现场协助处理事件；未到现场的，依据有关法律法规进行处罚。若事件给发包人造成了信誉伤害，承包人应承担赔偿责任。</w:t>
      </w:r>
    </w:p>
    <w:p>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val="en-US" w:eastAsia="zh-CN"/>
        </w:rPr>
        <w:t>18、</w:t>
      </w:r>
      <w:r>
        <w:rPr>
          <w:rFonts w:hint="eastAsia" w:ascii="仿宋" w:hAnsi="仿宋" w:eastAsia="仿宋" w:cs="仿宋"/>
          <w:color w:val="auto"/>
          <w:sz w:val="24"/>
          <w:szCs w:val="24"/>
          <w:highlight w:val="none"/>
          <w:u w:val="single"/>
        </w:rPr>
        <w:t>承包人须无条件配合基坑支护工程的第三方检测工作，如检测人交通便道修筑、桩头处理、钢筋切割、桩帽施工等，该部分费用，承包人</w:t>
      </w:r>
      <w:r>
        <w:rPr>
          <w:rFonts w:hint="eastAsia" w:ascii="仿宋" w:hAnsi="仿宋" w:eastAsia="仿宋" w:cs="仿宋"/>
          <w:color w:val="auto"/>
          <w:sz w:val="24"/>
          <w:szCs w:val="24"/>
          <w:highlight w:val="none"/>
          <w:u w:val="single"/>
          <w:lang w:eastAsia="zh-CN"/>
        </w:rPr>
        <w:t>投标报价</w:t>
      </w:r>
      <w:r>
        <w:rPr>
          <w:rFonts w:hint="eastAsia" w:ascii="仿宋" w:hAnsi="仿宋" w:eastAsia="仿宋" w:cs="仿宋"/>
          <w:color w:val="auto"/>
          <w:sz w:val="24"/>
          <w:szCs w:val="24"/>
          <w:highlight w:val="none"/>
          <w:u w:val="single"/>
        </w:rPr>
        <w:t>时已经综合考虑，含在</w:t>
      </w:r>
      <w:r>
        <w:rPr>
          <w:rFonts w:hint="eastAsia" w:ascii="仿宋" w:hAnsi="仿宋" w:eastAsia="仿宋" w:cs="Times New Roman"/>
          <w:color w:val="auto"/>
          <w:sz w:val="24"/>
          <w:szCs w:val="24"/>
          <w:highlight w:val="none"/>
          <w:u w:val="single"/>
          <w:shd w:val="clear" w:color="auto" w:fill="auto"/>
        </w:rPr>
        <w:t>投标报价(签约合同价)</w:t>
      </w:r>
      <w:r>
        <w:rPr>
          <w:rFonts w:hint="eastAsia" w:ascii="仿宋" w:hAnsi="仿宋" w:eastAsia="仿宋" w:cs="仿宋"/>
          <w:color w:val="auto"/>
          <w:sz w:val="24"/>
          <w:szCs w:val="24"/>
          <w:highlight w:val="none"/>
          <w:u w:val="single"/>
        </w:rPr>
        <w:t>内，发包人不另给付费用。</w:t>
      </w:r>
    </w:p>
    <w:p>
      <w:pP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val="en-US" w:eastAsia="zh-CN"/>
        </w:rPr>
        <w:t>19、</w:t>
      </w:r>
      <w:r>
        <w:rPr>
          <w:rFonts w:hint="eastAsia" w:ascii="仿宋" w:hAnsi="仿宋" w:eastAsia="仿宋" w:cs="仿宋"/>
          <w:color w:val="auto"/>
          <w:sz w:val="24"/>
          <w:szCs w:val="24"/>
          <w:highlight w:val="none"/>
          <w:u w:val="single"/>
        </w:rPr>
        <w:t>配合平行检测所需提供的原材料（例如电线电缆），费用已包含在</w:t>
      </w:r>
      <w:r>
        <w:rPr>
          <w:rFonts w:hint="eastAsia" w:ascii="仿宋" w:hAnsi="仿宋" w:eastAsia="仿宋" w:cs="仿宋"/>
          <w:color w:val="auto"/>
          <w:sz w:val="24"/>
          <w:szCs w:val="24"/>
          <w:highlight w:val="none"/>
          <w:u w:val="single"/>
          <w:lang w:eastAsia="zh-CN"/>
        </w:rPr>
        <w:t>签约</w:t>
      </w:r>
      <w:r>
        <w:rPr>
          <w:rFonts w:hint="eastAsia" w:ascii="仿宋" w:hAnsi="仿宋" w:eastAsia="仿宋" w:cs="仿宋"/>
          <w:color w:val="auto"/>
          <w:sz w:val="24"/>
          <w:szCs w:val="24"/>
          <w:highlight w:val="none"/>
          <w:u w:val="single"/>
        </w:rPr>
        <w:t>合同价中。</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sz w:val="24"/>
          <w:szCs w:val="24"/>
          <w:highlight w:val="none"/>
          <w:u w:val="single"/>
          <w:lang w:val="en-US" w:eastAsia="zh-CN"/>
        </w:rPr>
        <w:t>20、</w:t>
      </w:r>
      <w:r>
        <w:rPr>
          <w:rFonts w:hint="eastAsia" w:ascii="仿宋" w:hAnsi="仿宋" w:eastAsia="仿宋" w:cs="仿宋"/>
          <w:color w:val="auto"/>
          <w:sz w:val="24"/>
          <w:szCs w:val="24"/>
          <w:highlight w:val="none"/>
          <w:u w:val="single"/>
        </w:rPr>
        <w:t>发包人发出的在承包人施工范围内的工程变更、签证等内容，承包人须无条件接受并完成施工。</w:t>
      </w:r>
    </w:p>
    <w:p>
      <w:pPr>
        <w:adjustRightInd w:val="0"/>
        <w:snapToGri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u w:val="single"/>
          <w:lang w:val="en-US" w:eastAsia="zh-CN"/>
        </w:rPr>
        <w:t>21、</w:t>
      </w:r>
      <w:r>
        <w:rPr>
          <w:rFonts w:hint="eastAsia" w:ascii="仿宋" w:hAnsi="仿宋" w:eastAsia="仿宋"/>
          <w:color w:val="auto"/>
          <w:highlight w:val="none"/>
          <w:u w:val="single"/>
          <w:lang w:eastAsia="zh-CN"/>
        </w:rPr>
        <w:t>承包人应按发包人要求做好样板引路工作，在每个分部分项工程施工前先行做好样板，经监理、发包人组织验收合格后作为参照标准。相关费用已包含在投标报价中，发包人不另行计量支付。</w:t>
      </w:r>
    </w:p>
    <w:p>
      <w:pPr>
        <w:pStyle w:val="25"/>
        <w:snapToGrid w:val="0"/>
        <w:spacing w:line="360" w:lineRule="auto"/>
        <w:ind w:firstLine="480" w:firstLineChars="200"/>
        <w:rPr>
          <w:rFonts w:hint="eastAsia" w:ascii="仿宋" w:hAnsi="仿宋" w:eastAsia="仿宋"/>
          <w:color w:val="auto"/>
          <w:highlight w:val="none"/>
        </w:rPr>
      </w:pPr>
      <w:r>
        <w:rPr>
          <w:rFonts w:hint="eastAsia" w:ascii="仿宋" w:hAnsi="仿宋" w:eastAsia="仿宋"/>
          <w:color w:val="auto"/>
          <w:highlight w:val="none"/>
          <w:u w:val="single"/>
          <w:lang w:val="en-US" w:eastAsia="zh-CN"/>
        </w:rPr>
        <w:t>22、</w:t>
      </w:r>
      <w:r>
        <w:rPr>
          <w:rFonts w:hint="eastAsia" w:ascii="仿宋" w:hAnsi="仿宋" w:eastAsia="仿宋"/>
          <w:color w:val="auto"/>
          <w:highlight w:val="none"/>
          <w:u w:val="single"/>
        </w:rPr>
        <w:t>承包人应按工作界面表及发包人要求组织各项验收工作。</w:t>
      </w:r>
    </w:p>
    <w:p>
      <w:pPr>
        <w:spacing w:line="360" w:lineRule="auto"/>
        <w:ind w:left="137" w:leftChars="57"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23.3 承包人实施工作</w:t>
      </w:r>
    </w:p>
    <w:p>
      <w:pPr>
        <w:spacing w:line="360" w:lineRule="auto"/>
        <w:ind w:left="137" w:leftChars="57"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承包人提供施工所需勘察资料、设计文件、建筑信息模型（BIM）、劳务、工程材料、工程设备、施工设备和其他物品的约定：</w:t>
      </w:r>
      <w:r>
        <w:rPr>
          <w:rFonts w:hint="eastAsia" w:ascii="仿宋" w:hAnsi="仿宋" w:eastAsia="仿宋" w:cs="仿宋"/>
          <w:color w:val="auto"/>
          <w:highlight w:val="none"/>
          <w:u w:val="single"/>
          <w:lang w:eastAsia="zh-CN"/>
        </w:rPr>
        <w:t>按通用条款执行。</w:t>
      </w:r>
    </w:p>
    <w:p>
      <w:pPr>
        <w:pStyle w:val="6"/>
        <w:tabs>
          <w:tab w:val="left" w:pos="420"/>
        </w:tabs>
        <w:spacing w:line="360" w:lineRule="auto"/>
        <w:rPr>
          <w:rFonts w:hint="eastAsia"/>
          <w:color w:val="auto"/>
          <w:highlight w:val="none"/>
          <w:lang w:eastAsia="zh-CN"/>
        </w:rPr>
      </w:pPr>
      <w:bookmarkStart w:id="453" w:name="_Toc31181"/>
      <w:r>
        <w:rPr>
          <w:rFonts w:hint="eastAsia" w:ascii="仿宋" w:hAnsi="仿宋" w:eastAsia="仿宋" w:cs="仿宋"/>
          <w:b w:val="0"/>
          <w:bCs w:val="0"/>
          <w:color w:val="auto"/>
          <w:sz w:val="24"/>
          <w:szCs w:val="24"/>
          <w:highlight w:val="none"/>
          <w:lang w:eastAsia="zh-CN"/>
        </w:rPr>
        <w:t>24.  现场管理人员任命和更换</w:t>
      </w:r>
      <w:bookmarkEnd w:id="453"/>
    </w:p>
    <w:p>
      <w:pPr>
        <w:spacing w:line="360" w:lineRule="auto"/>
        <w:ind w:left="240" w:leftChars="100"/>
        <w:rPr>
          <w:rFonts w:hint="eastAsia" w:ascii="仿宋" w:hAnsi="仿宋" w:eastAsia="仿宋" w:cs="仿宋"/>
          <w:color w:val="auto"/>
          <w:highlight w:val="none"/>
          <w:lang w:eastAsia="zh-CN"/>
        </w:rPr>
      </w:pPr>
      <w:bookmarkStart w:id="454" w:name="OLE_LINK13"/>
      <w:bookmarkStart w:id="455" w:name="OLE_LINK12"/>
      <w:r>
        <w:rPr>
          <w:rFonts w:hint="eastAsia" w:ascii="仿宋" w:hAnsi="仿宋" w:eastAsia="仿宋" w:cs="仿宋"/>
          <w:color w:val="auto"/>
          <w:highlight w:val="none"/>
          <w:lang w:eastAsia="zh-CN"/>
        </w:rPr>
        <w:t>24.1发包人现场管理人员任命和更换</w:t>
      </w:r>
    </w:p>
    <w:p>
      <w:pPr>
        <w:spacing w:line="360" w:lineRule="auto"/>
        <w:ind w:left="240" w:leftChars="1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发包人现场管理人员任命和更换的约定：</w:t>
      </w:r>
    </w:p>
    <w:p>
      <w:pPr>
        <w:spacing w:line="360" w:lineRule="auto"/>
        <w:ind w:left="240" w:leftChars="10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发包人代表：</w:t>
      </w:r>
      <w:r>
        <w:rPr>
          <w:rFonts w:hint="eastAsia" w:ascii="仿宋" w:hAnsi="仿宋" w:eastAsia="仿宋" w:cs="仿宋"/>
          <w:color w:val="auto"/>
          <w:highlight w:val="none"/>
          <w:u w:val="single"/>
          <w:lang w:eastAsia="zh-CN"/>
        </w:rPr>
        <w:t xml:space="preserve">        按通用条款执行。                                       </w:t>
      </w:r>
    </w:p>
    <w:p>
      <w:pPr>
        <w:spacing w:line="360" w:lineRule="auto"/>
        <w:ind w:left="240" w:leftChars="10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□设计顾问人代表：</w:t>
      </w:r>
      <w:r>
        <w:rPr>
          <w:rFonts w:hint="eastAsia" w:ascii="仿宋" w:hAnsi="仿宋" w:eastAsia="仿宋" w:cs="仿宋"/>
          <w:color w:val="auto"/>
          <w:highlight w:val="none"/>
          <w:u w:val="single"/>
          <w:lang w:eastAsia="zh-CN"/>
        </w:rPr>
        <w:t xml:space="preserve">                                                     </w:t>
      </w:r>
    </w:p>
    <w:p>
      <w:pPr>
        <w:spacing w:line="360" w:lineRule="auto"/>
        <w:ind w:left="240" w:leftChars="1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监理人代表：</w:t>
      </w:r>
      <w:r>
        <w:rPr>
          <w:rFonts w:hint="eastAsia" w:ascii="仿宋" w:hAnsi="仿宋" w:eastAsia="仿宋" w:cs="仿宋"/>
          <w:color w:val="auto"/>
          <w:highlight w:val="none"/>
          <w:u w:val="single"/>
          <w:lang w:eastAsia="zh-CN"/>
        </w:rPr>
        <w:t xml:space="preserve">        按通用条款执行。                                                  </w:t>
      </w:r>
    </w:p>
    <w:p>
      <w:pPr>
        <w:spacing w:line="360" w:lineRule="auto"/>
        <w:ind w:left="240" w:leftChars="1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造价咨询人代表：</w:t>
      </w:r>
      <w:r>
        <w:rPr>
          <w:rFonts w:hint="eastAsia" w:ascii="仿宋" w:hAnsi="仿宋" w:eastAsia="仿宋" w:cs="仿宋"/>
          <w:color w:val="auto"/>
          <w:highlight w:val="none"/>
          <w:u w:val="single"/>
          <w:lang w:eastAsia="zh-CN"/>
        </w:rPr>
        <w:t xml:space="preserve">    按通用条款执行。                                                </w:t>
      </w:r>
    </w:p>
    <w:p>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24.2 承包人代表及专业负责人任命和更换</w:t>
      </w:r>
    </w:p>
    <w:p>
      <w:pPr>
        <w:spacing w:line="360" w:lineRule="auto"/>
        <w:ind w:left="240" w:leftChars="1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承包人代表及专业负责人任命和更换的约定</w:t>
      </w:r>
    </w:p>
    <w:p>
      <w:pPr>
        <w:spacing w:line="360" w:lineRule="auto"/>
        <w:ind w:firstLine="720" w:firstLineChars="300"/>
        <w:rPr>
          <w:rFonts w:ascii="仿宋" w:hAnsi="仿宋" w:eastAsia="仿宋" w:cs="仿宋"/>
          <w:color w:val="auto"/>
          <w:kern w:val="0"/>
          <w:sz w:val="24"/>
          <w:szCs w:val="24"/>
          <w:highlight w:val="none"/>
          <w:u w:val="single"/>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承包人代表：</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kern w:val="0"/>
          <w:sz w:val="24"/>
          <w:szCs w:val="24"/>
          <w:highlight w:val="none"/>
          <w:u w:val="single"/>
        </w:rPr>
        <w:t>承包人未经发包人允许，私自更换其</w:t>
      </w:r>
      <w:r>
        <w:rPr>
          <w:rFonts w:hint="eastAsia" w:ascii="仿宋" w:hAnsi="仿宋" w:eastAsia="仿宋" w:cs="仿宋"/>
          <w:color w:val="auto"/>
          <w:kern w:val="0"/>
          <w:sz w:val="24"/>
          <w:szCs w:val="24"/>
          <w:highlight w:val="none"/>
          <w:u w:val="single"/>
          <w:lang w:eastAsia="zh-CN"/>
        </w:rPr>
        <w:t>承包人代表【即项目负责人（兼施工负责人）】</w:t>
      </w:r>
      <w:r>
        <w:rPr>
          <w:rFonts w:hint="eastAsia" w:ascii="仿宋" w:hAnsi="仿宋" w:eastAsia="仿宋" w:cs="仿宋"/>
          <w:color w:val="auto"/>
          <w:kern w:val="0"/>
          <w:sz w:val="24"/>
          <w:szCs w:val="24"/>
          <w:highlight w:val="none"/>
          <w:u w:val="single"/>
        </w:rPr>
        <w:t>，发包人有权认定承包人违约，并按照合同有关规定进行处罚。除因不可抗力、</w:t>
      </w:r>
      <w:r>
        <w:rPr>
          <w:rFonts w:hint="eastAsia" w:ascii="仿宋" w:hAnsi="宋体" w:eastAsia="仿宋" w:cs="Times New Roman"/>
          <w:color w:val="auto"/>
          <w:sz w:val="24"/>
          <w:szCs w:val="24"/>
          <w:highlight w:val="none"/>
          <w:u w:val="single"/>
          <w:shd w:val="clear" w:color="auto" w:fill="auto"/>
        </w:rPr>
        <w:t>死亡、重病或重伤（持有县、区以上医院证明）两个月以上不能履行职责</w:t>
      </w:r>
      <w:r>
        <w:rPr>
          <w:rFonts w:hint="eastAsia" w:ascii="仿宋" w:hAnsi="仿宋" w:eastAsia="仿宋" w:cs="仿宋"/>
          <w:color w:val="auto"/>
          <w:kern w:val="0"/>
          <w:sz w:val="24"/>
          <w:szCs w:val="24"/>
          <w:highlight w:val="none"/>
          <w:u w:val="single"/>
        </w:rPr>
        <w:t>外。符合上述规定确需更换的，承包人应向监理人和发包人出具书面申请，包括但不限于：</w:t>
      </w:r>
    </w:p>
    <w:p>
      <w:pPr>
        <w:pStyle w:val="27"/>
        <w:adjustRightInd w:val="0"/>
        <w:snapToGrid w:val="0"/>
        <w:spacing w:line="360" w:lineRule="auto"/>
        <w:ind w:firstLine="480" w:firstLineChars="200"/>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（1）书面请示报告；</w:t>
      </w:r>
    </w:p>
    <w:p>
      <w:pPr>
        <w:pStyle w:val="27"/>
        <w:adjustRightInd w:val="0"/>
        <w:snapToGrid w:val="0"/>
        <w:spacing w:line="360" w:lineRule="auto"/>
        <w:ind w:firstLine="480" w:firstLineChars="200"/>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（2）人员变更原因；</w:t>
      </w:r>
    </w:p>
    <w:p>
      <w:pPr>
        <w:pStyle w:val="27"/>
        <w:adjustRightInd w:val="0"/>
        <w:snapToGrid w:val="0"/>
        <w:spacing w:line="360" w:lineRule="auto"/>
        <w:ind w:firstLine="480" w:firstLineChars="200"/>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（3）替换人员的技术职称、学历证明、相关工作经验等资历证明材料（不得低于原投标承诺人员所具有的资格和业绩条件）。</w:t>
      </w:r>
    </w:p>
    <w:p>
      <w:pPr>
        <w:spacing w:line="360" w:lineRule="auto"/>
        <w:ind w:left="240" w:leftChars="100" w:firstLine="480" w:firstLineChars="200"/>
        <w:rPr>
          <w:rFonts w:hint="eastAsia" w:ascii="仿宋" w:hAnsi="仿宋" w:eastAsia="仿宋" w:cs="仿宋"/>
          <w:color w:val="auto"/>
          <w:highlight w:val="none"/>
          <w:lang w:eastAsia="zh-CN"/>
        </w:rPr>
      </w:pPr>
      <w:r>
        <w:rPr>
          <w:rFonts w:hint="eastAsia" w:ascii="仿宋" w:hAnsi="仿宋" w:eastAsia="仿宋" w:cs="仿宋"/>
          <w:color w:val="auto"/>
          <w:kern w:val="0"/>
          <w:sz w:val="24"/>
          <w:szCs w:val="24"/>
          <w:highlight w:val="none"/>
          <w:u w:val="single"/>
        </w:rPr>
        <w:t>发包人在接到承包人请求后，将视情况予以审批，即使承包人的人员更换要求获得审批同意，但发包人仍有权追究承包人违约责任。</w:t>
      </w:r>
      <w:r>
        <w:rPr>
          <w:rFonts w:hint="eastAsia" w:ascii="仿宋" w:hAnsi="仿宋" w:eastAsia="仿宋" w:cs="仿宋"/>
          <w:color w:val="auto"/>
          <w:highlight w:val="none"/>
          <w:u w:val="single"/>
          <w:lang w:eastAsia="zh-CN"/>
        </w:rPr>
        <w:t xml:space="preserve">   </w:t>
      </w:r>
    </w:p>
    <w:p>
      <w:pPr>
        <w:spacing w:line="360" w:lineRule="auto"/>
        <w:ind w:left="240" w:leftChars="10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勘察负责人：</w:t>
      </w:r>
      <w:r>
        <w:rPr>
          <w:rFonts w:hint="eastAsia" w:ascii="仿宋" w:hAnsi="仿宋" w:eastAsia="仿宋" w:cs="仿宋"/>
          <w:color w:val="auto"/>
          <w:highlight w:val="none"/>
          <w:u w:val="single"/>
          <w:lang w:eastAsia="zh-CN"/>
        </w:rPr>
        <w:t xml:space="preserve">                                                        </w:t>
      </w:r>
    </w:p>
    <w:p>
      <w:pPr>
        <w:spacing w:line="360" w:lineRule="auto"/>
        <w:ind w:left="240" w:leftChars="1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设计负责人：</w:t>
      </w:r>
      <w:r>
        <w:rPr>
          <w:rFonts w:hint="eastAsia" w:ascii="仿宋" w:hAnsi="仿宋" w:eastAsia="仿宋" w:cs="仿宋"/>
          <w:color w:val="auto"/>
          <w:highlight w:val="none"/>
          <w:u w:val="single"/>
          <w:lang w:eastAsia="zh-CN"/>
        </w:rPr>
        <w:t xml:space="preserve">       按通用条款执行。                                                   </w:t>
      </w:r>
    </w:p>
    <w:p>
      <w:pPr>
        <w:spacing w:line="360" w:lineRule="auto"/>
        <w:ind w:left="240" w:leftChars="1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□BIM技术负责人：</w:t>
      </w:r>
      <w:r>
        <w:rPr>
          <w:rFonts w:hint="eastAsia" w:ascii="仿宋" w:hAnsi="仿宋" w:eastAsia="仿宋" w:cs="仿宋"/>
          <w:color w:val="auto"/>
          <w:highlight w:val="none"/>
          <w:u w:val="single"/>
          <w:lang w:eastAsia="zh-CN"/>
        </w:rPr>
        <w:t xml:space="preserve">                                                     </w:t>
      </w:r>
    </w:p>
    <w:p>
      <w:pPr>
        <w:spacing w:line="360" w:lineRule="auto"/>
        <w:ind w:left="240" w:leftChars="10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□设备及工器具购置负责人：</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ascii="仿宋" w:hAnsi="仿宋" w:eastAsia="仿宋" w:cs="仿宋"/>
          <w:color w:val="auto"/>
          <w:kern w:val="0"/>
          <w:sz w:val="24"/>
          <w:szCs w:val="24"/>
          <w:highlight w:val="none"/>
          <w:u w:val="single"/>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施工负责人：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kern w:val="0"/>
          <w:sz w:val="24"/>
          <w:szCs w:val="24"/>
          <w:highlight w:val="none"/>
          <w:u w:val="single"/>
        </w:rPr>
        <w:t>承包人未经发包人允许，私自更换其</w:t>
      </w:r>
      <w:r>
        <w:rPr>
          <w:rFonts w:hint="eastAsia" w:ascii="仿宋" w:hAnsi="仿宋" w:eastAsia="仿宋" w:cs="仿宋"/>
          <w:color w:val="auto"/>
          <w:kern w:val="0"/>
          <w:sz w:val="24"/>
          <w:szCs w:val="24"/>
          <w:highlight w:val="none"/>
          <w:u w:val="single"/>
          <w:lang w:eastAsia="zh-CN"/>
        </w:rPr>
        <w:t>施工负责人</w:t>
      </w:r>
      <w:r>
        <w:rPr>
          <w:rFonts w:hint="eastAsia" w:ascii="仿宋" w:hAnsi="仿宋" w:eastAsia="仿宋" w:cs="仿宋"/>
          <w:color w:val="auto"/>
          <w:kern w:val="0"/>
          <w:sz w:val="24"/>
          <w:szCs w:val="24"/>
          <w:highlight w:val="none"/>
          <w:u w:val="single"/>
        </w:rPr>
        <w:t>，发包人有权认定承包人违约，并按照合同有关规定进行处罚。除因不可抗力、</w:t>
      </w:r>
      <w:r>
        <w:rPr>
          <w:rFonts w:hint="eastAsia" w:ascii="仿宋" w:hAnsi="宋体" w:eastAsia="仿宋" w:cs="Times New Roman"/>
          <w:color w:val="auto"/>
          <w:sz w:val="24"/>
          <w:szCs w:val="24"/>
          <w:highlight w:val="none"/>
          <w:u w:val="single"/>
          <w:shd w:val="clear" w:color="auto" w:fill="auto"/>
        </w:rPr>
        <w:t>死亡、重病或重伤（持有县、区以上医院证明）两个月以上不能履行职责</w:t>
      </w:r>
      <w:r>
        <w:rPr>
          <w:rFonts w:hint="eastAsia" w:ascii="仿宋" w:hAnsi="仿宋" w:eastAsia="仿宋" w:cs="仿宋"/>
          <w:color w:val="auto"/>
          <w:kern w:val="0"/>
          <w:sz w:val="24"/>
          <w:szCs w:val="24"/>
          <w:highlight w:val="none"/>
          <w:u w:val="single"/>
        </w:rPr>
        <w:t>外。符合上述规定确需更换的，承包人应向监理人和发包人出具书面申请，包括但不限于：</w:t>
      </w:r>
    </w:p>
    <w:p>
      <w:pPr>
        <w:pStyle w:val="27"/>
        <w:adjustRightInd w:val="0"/>
        <w:snapToGrid w:val="0"/>
        <w:spacing w:line="360" w:lineRule="auto"/>
        <w:ind w:firstLine="480" w:firstLineChars="200"/>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（1）书面请示报告；</w:t>
      </w:r>
    </w:p>
    <w:p>
      <w:pPr>
        <w:pStyle w:val="27"/>
        <w:adjustRightInd w:val="0"/>
        <w:snapToGrid w:val="0"/>
        <w:spacing w:line="360" w:lineRule="auto"/>
        <w:ind w:firstLine="480" w:firstLineChars="200"/>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（2）人员变更原因；</w:t>
      </w:r>
    </w:p>
    <w:p>
      <w:pPr>
        <w:pStyle w:val="27"/>
        <w:adjustRightInd w:val="0"/>
        <w:snapToGrid w:val="0"/>
        <w:spacing w:line="360" w:lineRule="auto"/>
        <w:ind w:firstLine="480" w:firstLineChars="200"/>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（3）替换人员的技术职称、学历证明、相关工作经验等资历证明材料（不得低于原投标承诺人员所具有的资格和业绩条件）。</w:t>
      </w:r>
    </w:p>
    <w:p>
      <w:pPr>
        <w:spacing w:line="360" w:lineRule="auto"/>
        <w:ind w:left="240" w:leftChars="1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kern w:val="0"/>
          <w:sz w:val="24"/>
          <w:szCs w:val="24"/>
          <w:highlight w:val="none"/>
          <w:u w:val="single"/>
        </w:rPr>
        <w:t>发包人在接到承包人请求后，将视情况予以审批，即使承包人的人员更换要求获得审批同意，但发包人仍有权追究承包人违约责任。</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其他工作负责人：</w:t>
      </w:r>
      <w:r>
        <w:rPr>
          <w:rFonts w:hint="eastAsia" w:ascii="仿宋" w:hAnsi="仿宋" w:eastAsia="仿宋" w:cs="仿宋"/>
          <w:color w:val="auto"/>
          <w:kern w:val="0"/>
          <w:sz w:val="24"/>
          <w:szCs w:val="24"/>
          <w:highlight w:val="none"/>
          <w:u w:val="single"/>
        </w:rPr>
        <w:t>现场管理机构各部主要组织管理人员应与投标文件保持一致，发包人不要求更换时不得更换。因特殊情况需要更换的，承包人应以书面形式向监理单位提出意向（附前任和后任人员的详细履历资料），经总监理工程师签署意见后向发包人提出申请，征得发包人同意后方可更换。承包人必须保证后任人员的资质、资历、业绩、实际工作能力不低于前任人员的素质。</w:t>
      </w:r>
      <w:r>
        <w:rPr>
          <w:rFonts w:hint="eastAsia" w:ascii="仿宋" w:hAnsi="仿宋" w:eastAsia="仿宋" w:cs="仿宋"/>
          <w:strike w:val="0"/>
          <w:dstrike w:val="0"/>
          <w:color w:val="auto"/>
          <w:kern w:val="0"/>
          <w:sz w:val="24"/>
          <w:szCs w:val="24"/>
          <w:highlight w:val="none"/>
          <w:u w:val="single"/>
        </w:rPr>
        <w:t>并按照合同有关规定进行处罚。</w:t>
      </w:r>
    </w:p>
    <w:p>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24.3设计顾问人代表、监理人代表、造价咨询人代表任命和撤回</w:t>
      </w:r>
    </w:p>
    <w:p>
      <w:pPr>
        <w:spacing w:line="360" w:lineRule="auto"/>
        <w:ind w:left="240" w:leftChars="1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□设计顾问人代表任命和撤回的约定：</w:t>
      </w:r>
      <w:r>
        <w:rPr>
          <w:rFonts w:hint="eastAsia" w:ascii="仿宋" w:hAnsi="仿宋" w:eastAsia="仿宋" w:cs="仿宋"/>
          <w:color w:val="auto"/>
          <w:highlight w:val="none"/>
          <w:u w:val="single"/>
          <w:lang w:eastAsia="zh-CN"/>
        </w:rPr>
        <w:t xml:space="preserve">                                   </w:t>
      </w:r>
    </w:p>
    <w:p>
      <w:pPr>
        <w:spacing w:line="360" w:lineRule="auto"/>
        <w:ind w:left="240" w:leftChars="1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监理人代表任命和撤回的约定：</w:t>
      </w:r>
      <w:r>
        <w:rPr>
          <w:rFonts w:hint="eastAsia" w:ascii="仿宋" w:hAnsi="仿宋" w:eastAsia="仿宋" w:cs="仿宋"/>
          <w:color w:val="auto"/>
          <w:highlight w:val="none"/>
          <w:u w:val="single"/>
          <w:lang w:eastAsia="zh-CN"/>
        </w:rPr>
        <w:t xml:space="preserve">        按通用条款执行。                                    </w:t>
      </w:r>
    </w:p>
    <w:p>
      <w:pPr>
        <w:spacing w:line="360" w:lineRule="auto"/>
        <w:ind w:left="240" w:leftChars="1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造价咨询人代表任命和撤回的约定：</w:t>
      </w:r>
      <w:r>
        <w:rPr>
          <w:rFonts w:hint="eastAsia" w:ascii="仿宋" w:hAnsi="仿宋" w:eastAsia="仿宋" w:cs="仿宋"/>
          <w:color w:val="auto"/>
          <w:highlight w:val="none"/>
          <w:u w:val="single"/>
          <w:lang w:eastAsia="zh-CN"/>
        </w:rPr>
        <w:t xml:space="preserve">       按通用条款执行。                             </w:t>
      </w:r>
    </w:p>
    <w:bookmarkEnd w:id="454"/>
    <w:bookmarkEnd w:id="455"/>
    <w:p>
      <w:pPr>
        <w:pStyle w:val="6"/>
        <w:tabs>
          <w:tab w:val="left" w:pos="420"/>
        </w:tabs>
        <w:spacing w:line="360" w:lineRule="auto"/>
        <w:rPr>
          <w:rFonts w:hint="eastAsia"/>
          <w:color w:val="auto"/>
          <w:highlight w:val="none"/>
          <w:lang w:eastAsia="zh-CN"/>
        </w:rPr>
      </w:pPr>
      <w:bookmarkStart w:id="456" w:name="_Toc3221"/>
      <w:r>
        <w:rPr>
          <w:rFonts w:hint="eastAsia" w:ascii="仿宋" w:hAnsi="仿宋" w:eastAsia="仿宋" w:cs="仿宋"/>
          <w:b w:val="0"/>
          <w:bCs w:val="0"/>
          <w:color w:val="auto"/>
          <w:sz w:val="24"/>
          <w:szCs w:val="24"/>
          <w:highlight w:val="none"/>
          <w:lang w:eastAsia="zh-CN"/>
        </w:rPr>
        <w:t>25.  发包人代表</w:t>
      </w:r>
      <w:bookmarkEnd w:id="456"/>
    </w:p>
    <w:p>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25.1 发包人对其代表授权</w:t>
      </w:r>
    </w:p>
    <w:p>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发包人代表及其权力的限制</w:t>
      </w:r>
    </w:p>
    <w:p>
      <w:pPr>
        <w:numPr>
          <w:ilvl w:val="0"/>
          <w:numId w:val="36"/>
        </w:numPr>
        <w:spacing w:line="360" w:lineRule="auto"/>
        <w:ind w:left="240" w:firstLine="36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包人任命（             ）为发包人代表，其通讯方式为（另行告知）</w:t>
      </w:r>
    </w:p>
    <w:p>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宋体" w:eastAsia="仿宋" w:cs="Times New Roman"/>
          <w:color w:val="auto"/>
          <w:sz w:val="24"/>
          <w:szCs w:val="24"/>
          <w:highlight w:val="none"/>
          <w:u w:val="single"/>
          <w:shd w:val="clear" w:color="auto" w:fill="auto"/>
        </w:rPr>
      </w:pPr>
      <w:r>
        <w:rPr>
          <w:rFonts w:hint="eastAsia" w:ascii="仿宋" w:hAnsi="仿宋" w:eastAsia="仿宋" w:cs="仿宋"/>
          <w:color w:val="auto"/>
          <w:highlight w:val="none"/>
          <w:lang w:eastAsia="zh-CN"/>
        </w:rPr>
        <w:t>②发包人对发包人代表权力做如下限制：</w:t>
      </w:r>
      <w:r>
        <w:rPr>
          <w:rFonts w:hint="eastAsia" w:ascii="仿宋" w:hAnsi="宋体" w:eastAsia="仿宋" w:cs="Times New Roman"/>
          <w:color w:val="auto"/>
          <w:sz w:val="24"/>
          <w:szCs w:val="24"/>
          <w:highlight w:val="none"/>
          <w:u w:val="single"/>
          <w:shd w:val="clear" w:color="auto" w:fill="auto"/>
        </w:rPr>
        <w:t>1、发包人在专用条款中写明发包人代表具体人选，并在开工前将发包人代表任命书以书面形式通知承包人方，授予其代表发包人履行合同规定职责所需的一切权力。除专用条款另有约定外，发包人不应对发包人代表的权力另有限制。</w:t>
      </w:r>
    </w:p>
    <w:p>
      <w:pPr>
        <w:spacing w:line="360" w:lineRule="auto"/>
        <w:ind w:left="240" w:leftChars="100" w:firstLine="360" w:firstLineChars="150"/>
        <w:rPr>
          <w:rFonts w:hint="eastAsia" w:ascii="仿宋" w:hAnsi="仿宋" w:eastAsia="仿宋" w:cs="仿宋"/>
          <w:color w:val="auto"/>
          <w:highlight w:val="none"/>
          <w:u w:val="single"/>
          <w:lang w:eastAsia="zh-CN"/>
        </w:rPr>
      </w:pPr>
      <w:r>
        <w:rPr>
          <w:rFonts w:hint="eastAsia" w:ascii="仿宋" w:hAnsi="宋体" w:eastAsia="仿宋" w:cs="Times New Roman"/>
          <w:color w:val="auto"/>
          <w:sz w:val="24"/>
          <w:szCs w:val="24"/>
          <w:highlight w:val="none"/>
          <w:u w:val="single"/>
          <w:shd w:val="clear" w:color="auto" w:fill="auto"/>
        </w:rPr>
        <w:t>2、发包人代表代表发包人履行合同规定的职责、行使合同明文规定和必然隐含的权力，对发包人负责。发包人代表代表发包人负责工程施工的监督和管理工作。本工程中涉及变更工程、调整合同价格、变更工期、索赔处理、影响工程款支付与结算等问题须经发包人内部管理制度审核之后盖章确认</w:t>
      </w:r>
      <w:r>
        <w:rPr>
          <w:rFonts w:hint="eastAsia" w:ascii="仿宋" w:hAnsi="宋体" w:eastAsia="仿宋" w:cs="Times New Roman"/>
          <w:color w:val="auto"/>
          <w:sz w:val="24"/>
          <w:szCs w:val="24"/>
          <w:highlight w:val="none"/>
          <w:u w:val="single"/>
          <w:shd w:val="clear" w:color="auto" w:fill="auto"/>
          <w:lang w:eastAsia="zh-CN"/>
        </w:rPr>
        <w:t>。</w:t>
      </w:r>
    </w:p>
    <w:p>
      <w:pPr>
        <w:pStyle w:val="6"/>
        <w:tabs>
          <w:tab w:val="left" w:pos="360"/>
          <w:tab w:val="left" w:pos="420"/>
        </w:tabs>
        <w:spacing w:line="360" w:lineRule="auto"/>
        <w:ind w:firstLine="105"/>
        <w:rPr>
          <w:rFonts w:ascii="仿宋" w:hAnsi="仿宋" w:eastAsia="仿宋" w:cs="仿宋"/>
          <w:b w:val="0"/>
          <w:bCs w:val="0"/>
          <w:i w:val="0"/>
          <w:iCs w:val="0"/>
          <w:color w:val="auto"/>
          <w:sz w:val="24"/>
          <w:szCs w:val="24"/>
          <w:highlight w:val="none"/>
          <w:lang w:eastAsia="zh-CN" w:bidi="en-US"/>
        </w:rPr>
      </w:pPr>
      <w:bookmarkStart w:id="457" w:name="_Toc4737"/>
      <w:r>
        <w:rPr>
          <w:rFonts w:hint="eastAsia" w:ascii="仿宋" w:hAnsi="仿宋" w:eastAsia="仿宋" w:cs="仿宋"/>
          <w:b w:val="0"/>
          <w:bCs w:val="0"/>
          <w:color w:val="auto"/>
          <w:sz w:val="24"/>
          <w:szCs w:val="24"/>
          <w:highlight w:val="none"/>
          <w:lang w:eastAsia="zh-CN"/>
        </w:rPr>
        <w:t>26.  设计顾问人</w:t>
      </w:r>
      <w:r>
        <w:rPr>
          <w:rFonts w:hint="eastAsia" w:ascii="仿宋" w:hAnsi="仿宋" w:eastAsia="仿宋" w:cs="仿宋"/>
          <w:b w:val="0"/>
          <w:bCs w:val="0"/>
          <w:i w:val="0"/>
          <w:iCs w:val="0"/>
          <w:color w:val="auto"/>
          <w:sz w:val="24"/>
          <w:szCs w:val="24"/>
          <w:highlight w:val="none"/>
          <w:lang w:eastAsia="zh-CN" w:bidi="en-US"/>
        </w:rPr>
        <w:t>（另行告知）</w:t>
      </w:r>
      <w:bookmarkEnd w:id="457"/>
    </w:p>
    <w:p>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26.1 发包人对设计顾问人授权</w:t>
      </w:r>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负责合同工程的设计顾问人及任命的设计顾问人代表</w:t>
      </w:r>
    </w:p>
    <w:p>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①设计顾问人：</w:t>
      </w:r>
      <w:r>
        <w:rPr>
          <w:rFonts w:hint="eastAsia" w:ascii="仿宋" w:hAnsi="仿宋" w:eastAsia="仿宋" w:cs="仿宋"/>
          <w:i/>
          <w:color w:val="auto"/>
          <w:highlight w:val="none"/>
          <w:u w:val="single"/>
          <w:lang w:eastAsia="zh-CN"/>
        </w:rPr>
        <w:t>（没有独立聘请设计顾问人的，可授权监理人或发包人代表或其他单位行使设计顾问人职权，并在本处明确）</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②任命（               ）为设计顾问人代表，其通讯方式为</w:t>
      </w:r>
    </w:p>
    <w:p>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26.3 设计顾问人职权限制</w:t>
      </w:r>
    </w:p>
    <w:p>
      <w:pPr>
        <w:spacing w:line="360" w:lineRule="auto"/>
        <w:ind w:left="240" w:leftChars="100" w:firstLine="24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w:t>
      </w:r>
    </w:p>
    <w:p>
      <w:pPr>
        <w:pStyle w:val="6"/>
        <w:tabs>
          <w:tab w:val="left" w:pos="420"/>
        </w:tabs>
        <w:spacing w:line="360" w:lineRule="auto"/>
        <w:ind w:firstLine="105"/>
        <w:rPr>
          <w:rFonts w:hint="eastAsia" w:eastAsia="仿宋"/>
          <w:color w:val="auto"/>
          <w:highlight w:val="none"/>
          <w:lang w:eastAsia="zh-CN"/>
        </w:rPr>
      </w:pPr>
      <w:bookmarkStart w:id="458" w:name="_Toc21343"/>
      <w:r>
        <w:rPr>
          <w:rFonts w:hint="eastAsia" w:ascii="仿宋" w:hAnsi="仿宋" w:eastAsia="仿宋" w:cs="仿宋"/>
          <w:b w:val="0"/>
          <w:bCs w:val="0"/>
          <w:color w:val="auto"/>
          <w:sz w:val="24"/>
          <w:szCs w:val="24"/>
          <w:highlight w:val="none"/>
          <w:lang w:eastAsia="zh-CN"/>
        </w:rPr>
        <w:t>27.  监理人</w:t>
      </w:r>
      <w:r>
        <w:rPr>
          <w:rFonts w:hint="eastAsia" w:ascii="仿宋" w:hAnsi="仿宋" w:eastAsia="仿宋" w:cs="仿宋"/>
          <w:b w:val="0"/>
          <w:bCs w:val="0"/>
          <w:i w:val="0"/>
          <w:iCs w:val="0"/>
          <w:color w:val="auto"/>
          <w:sz w:val="24"/>
          <w:szCs w:val="24"/>
          <w:highlight w:val="none"/>
          <w:lang w:eastAsia="zh-CN" w:bidi="en-US"/>
        </w:rPr>
        <w:t>（另行告知）</w:t>
      </w:r>
      <w:bookmarkEnd w:id="458"/>
    </w:p>
    <w:p>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27.1 发包人对监理人授权</w:t>
      </w:r>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负责合同工程的监理人及任命的监理人代表</w:t>
      </w:r>
    </w:p>
    <w:p>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①监理人：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②任命（               ）为监理人代表，其通讯方式为</w:t>
      </w:r>
    </w:p>
    <w:p>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27.3 监理人职权限制</w:t>
      </w:r>
    </w:p>
    <w:p>
      <w:pPr>
        <w:spacing w:line="360" w:lineRule="auto"/>
        <w:ind w:left="240" w:leftChars="100"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(12)需要发包人批准的其他事项：</w:t>
      </w:r>
      <w:r>
        <w:rPr>
          <w:rFonts w:hint="eastAsia" w:ascii="仿宋" w:hAnsi="仿宋" w:eastAsia="仿宋" w:cs="仿宋"/>
          <w:color w:val="auto"/>
          <w:highlight w:val="none"/>
          <w:u w:val="single"/>
          <w:lang w:eastAsia="zh-CN"/>
        </w:rPr>
        <w:t xml:space="preserve"> </w:t>
      </w:r>
      <w:r>
        <w:rPr>
          <w:rFonts w:hint="eastAsia" w:ascii="仿宋" w:hAnsi="宋体" w:eastAsia="仿宋" w:cs="Times New Roman"/>
          <w:color w:val="auto"/>
          <w:sz w:val="24"/>
          <w:szCs w:val="24"/>
          <w:highlight w:val="none"/>
          <w:u w:val="single"/>
          <w:shd w:val="clear" w:color="auto" w:fill="auto"/>
        </w:rPr>
        <w:t>确定开工令，开工报告，停工令，复工令，工程变更</w:t>
      </w:r>
      <w:r>
        <w:rPr>
          <w:rFonts w:hint="eastAsia" w:ascii="仿宋" w:hAnsi="宋体" w:eastAsia="仿宋" w:cs="Times New Roman"/>
          <w:color w:val="auto"/>
          <w:sz w:val="24"/>
          <w:szCs w:val="24"/>
          <w:highlight w:val="none"/>
          <w:u w:val="single"/>
          <w:shd w:val="clear" w:color="auto" w:fill="auto"/>
          <w:lang w:eastAsia="zh-CN"/>
        </w:rPr>
        <w:t>及签证</w:t>
      </w:r>
      <w:r>
        <w:rPr>
          <w:rFonts w:hint="eastAsia" w:ascii="仿宋" w:hAnsi="宋体" w:eastAsia="仿宋" w:cs="Times New Roman"/>
          <w:color w:val="auto"/>
          <w:sz w:val="24"/>
          <w:szCs w:val="24"/>
          <w:highlight w:val="none"/>
          <w:u w:val="single"/>
          <w:shd w:val="clear" w:color="auto" w:fill="auto"/>
        </w:rPr>
        <w:t>和</w:t>
      </w:r>
      <w:r>
        <w:rPr>
          <w:rFonts w:hint="eastAsia" w:ascii="仿宋" w:hAnsi="宋体" w:eastAsia="仿宋" w:cs="Times New Roman"/>
          <w:color w:val="auto"/>
          <w:sz w:val="24"/>
          <w:szCs w:val="24"/>
          <w:highlight w:val="none"/>
          <w:u w:val="single"/>
          <w:shd w:val="clear" w:color="auto" w:fill="auto"/>
          <w:lang w:eastAsia="zh-CN"/>
        </w:rPr>
        <w:t>施工</w:t>
      </w:r>
      <w:r>
        <w:rPr>
          <w:rFonts w:hint="eastAsia" w:ascii="仿宋" w:hAnsi="宋体" w:eastAsia="仿宋" w:cs="Times New Roman"/>
          <w:color w:val="auto"/>
          <w:sz w:val="24"/>
          <w:szCs w:val="24"/>
          <w:highlight w:val="none"/>
          <w:u w:val="single"/>
          <w:shd w:val="clear" w:color="auto" w:fill="auto"/>
        </w:rPr>
        <w:t>组织计划</w:t>
      </w:r>
      <w:r>
        <w:rPr>
          <w:rFonts w:hint="eastAsia" w:ascii="仿宋" w:hAnsi="宋体" w:eastAsia="仿宋" w:cs="Times New Roman"/>
          <w:color w:val="auto"/>
          <w:sz w:val="24"/>
          <w:szCs w:val="24"/>
          <w:highlight w:val="none"/>
          <w:u w:val="single"/>
          <w:shd w:val="clear" w:color="auto" w:fill="auto"/>
          <w:lang w:eastAsia="zh-CN"/>
        </w:rPr>
        <w:t>、</w:t>
      </w:r>
      <w:r>
        <w:rPr>
          <w:rFonts w:hint="eastAsia" w:ascii="仿宋" w:hAnsi="仿宋" w:eastAsia="仿宋" w:cs="仿宋"/>
          <w:color w:val="auto"/>
          <w:sz w:val="24"/>
          <w:szCs w:val="24"/>
          <w:highlight w:val="none"/>
          <w:u w:val="single"/>
        </w:rPr>
        <w:t>月度计量、项目结算等确认</w:t>
      </w:r>
      <w:r>
        <w:rPr>
          <w:rFonts w:hint="eastAsia" w:ascii="仿宋" w:hAnsi="宋体" w:eastAsia="仿宋" w:cs="Times New Roman"/>
          <w:color w:val="auto"/>
          <w:sz w:val="24"/>
          <w:szCs w:val="24"/>
          <w:highlight w:val="none"/>
          <w:u w:val="single"/>
          <w:shd w:val="clear" w:color="auto" w:fill="auto"/>
          <w:lang w:eastAsia="zh-CN"/>
        </w:rPr>
        <w:t>和</w:t>
      </w:r>
      <w:r>
        <w:rPr>
          <w:rFonts w:hint="eastAsia" w:ascii="仿宋" w:hAnsi="宋体" w:eastAsia="仿宋" w:cs="Times New Roman"/>
          <w:color w:val="auto"/>
          <w:sz w:val="24"/>
          <w:szCs w:val="24"/>
          <w:highlight w:val="none"/>
          <w:u w:val="single"/>
          <w:shd w:val="clear" w:color="auto" w:fill="auto"/>
        </w:rPr>
        <w:t>调整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pStyle w:val="6"/>
        <w:tabs>
          <w:tab w:val="left" w:pos="420"/>
        </w:tabs>
        <w:spacing w:line="360" w:lineRule="auto"/>
        <w:ind w:firstLine="105"/>
        <w:rPr>
          <w:rFonts w:hint="eastAsia" w:eastAsia="仿宋"/>
          <w:color w:val="auto"/>
          <w:highlight w:val="none"/>
          <w:lang w:eastAsia="zh-CN"/>
        </w:rPr>
      </w:pPr>
      <w:bookmarkStart w:id="459" w:name="_Toc12431"/>
      <w:r>
        <w:rPr>
          <w:rFonts w:hint="eastAsia" w:ascii="仿宋" w:hAnsi="仿宋" w:eastAsia="仿宋" w:cs="仿宋"/>
          <w:b w:val="0"/>
          <w:bCs w:val="0"/>
          <w:color w:val="auto"/>
          <w:sz w:val="24"/>
          <w:szCs w:val="24"/>
          <w:highlight w:val="none"/>
          <w:lang w:eastAsia="zh-CN"/>
        </w:rPr>
        <w:t>28.  造价咨询人</w:t>
      </w:r>
      <w:bookmarkEnd w:id="459"/>
    </w:p>
    <w:p>
      <w:pPr>
        <w:spacing w:line="360" w:lineRule="auto"/>
        <w:rPr>
          <w:rFonts w:hint="eastAsia" w:ascii="仿宋" w:hAnsi="仿宋" w:eastAsia="仿宋" w:cs="仿宋"/>
          <w:color w:val="auto"/>
          <w:highlight w:val="none"/>
          <w:lang w:eastAsia="zh-CN"/>
        </w:rPr>
      </w:pPr>
      <w:bookmarkStart w:id="460" w:name="_Toc9789"/>
      <w:r>
        <w:rPr>
          <w:rFonts w:hint="eastAsia" w:ascii="仿宋" w:hAnsi="仿宋" w:eastAsia="仿宋" w:cs="仿宋"/>
          <w:color w:val="auto"/>
          <w:highlight w:val="none"/>
          <w:lang w:eastAsia="zh-CN"/>
        </w:rPr>
        <w:t>28.1 发包人对造价咨询人授权</w:t>
      </w:r>
      <w:bookmarkEnd w:id="460"/>
    </w:p>
    <w:p>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负责合同工程的造价咨询人及任命的造价咨询人代表</w:t>
      </w:r>
    </w:p>
    <w:p>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①造价咨询人：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②任命（              ）为造价咨询人代表，其通讯方式为</w:t>
      </w:r>
    </w:p>
    <w:p>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spacing w:line="360" w:lineRule="auto"/>
        <w:rPr>
          <w:rFonts w:hint="eastAsia" w:ascii="仿宋" w:hAnsi="仿宋" w:eastAsia="仿宋" w:cs="仿宋"/>
          <w:color w:val="auto"/>
          <w:highlight w:val="none"/>
          <w:lang w:eastAsia="zh-CN"/>
        </w:rPr>
      </w:pPr>
      <w:bookmarkStart w:id="461" w:name="_Toc22730"/>
      <w:r>
        <w:rPr>
          <w:rFonts w:hint="eastAsia" w:ascii="仿宋" w:hAnsi="仿宋" w:eastAsia="仿宋" w:cs="仿宋"/>
          <w:color w:val="auto"/>
          <w:highlight w:val="none"/>
          <w:lang w:eastAsia="zh-CN"/>
        </w:rPr>
        <w:t>28.3 造价咨询人职权限制</w:t>
      </w:r>
      <w:bookmarkEnd w:id="461"/>
    </w:p>
    <w:p>
      <w:pPr>
        <w:spacing w:line="360" w:lineRule="auto"/>
        <w:ind w:left="240" w:leftChars="1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ind w:firstLine="120" w:firstLineChars="50"/>
        <w:rPr>
          <w:rFonts w:hint="eastAsia" w:ascii="仿宋" w:hAnsi="仿宋" w:eastAsia="仿宋" w:cs="仿宋"/>
          <w:color w:val="auto"/>
          <w:highlight w:val="none"/>
          <w:lang w:eastAsia="zh-CN"/>
        </w:rPr>
      </w:pPr>
    </w:p>
    <w:p>
      <w:pPr>
        <w:pStyle w:val="6"/>
        <w:tabs>
          <w:tab w:val="left" w:pos="420"/>
        </w:tabs>
        <w:spacing w:line="360" w:lineRule="auto"/>
        <w:rPr>
          <w:rFonts w:hint="eastAsia"/>
          <w:color w:val="auto"/>
          <w:highlight w:val="none"/>
          <w:lang w:eastAsia="zh-CN"/>
        </w:rPr>
      </w:pPr>
      <w:bookmarkStart w:id="462" w:name="_Toc12948"/>
      <w:r>
        <w:rPr>
          <w:rFonts w:hint="eastAsia" w:ascii="仿宋" w:hAnsi="仿宋" w:eastAsia="仿宋" w:cs="仿宋"/>
          <w:b w:val="0"/>
          <w:bCs w:val="0"/>
          <w:color w:val="auto"/>
          <w:sz w:val="24"/>
          <w:szCs w:val="24"/>
          <w:highlight w:val="none"/>
          <w:lang w:eastAsia="zh-CN"/>
        </w:rPr>
        <w:t>29.  承包人代表及其专业负责人</w:t>
      </w:r>
      <w:bookmarkEnd w:id="462"/>
    </w:p>
    <w:p>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29.1 承包人对其代表授权</w:t>
      </w:r>
    </w:p>
    <w:p>
      <w:pPr>
        <w:spacing w:line="360" w:lineRule="auto"/>
        <w:ind w:left="240" w:leftChars="100"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承包人代表：承包人任命（              ）为承包人代表【</w:t>
      </w:r>
      <w:r>
        <w:rPr>
          <w:rFonts w:ascii="仿宋" w:hAnsi="仿宋" w:eastAsia="仿宋" w:cs="仿宋"/>
          <w:b/>
          <w:bCs/>
          <w:color w:val="auto"/>
          <w:sz w:val="24"/>
          <w:szCs w:val="24"/>
          <w:highlight w:val="none"/>
          <w:u w:val="single"/>
          <w:shd w:val="clear" w:color="auto" w:fill="auto"/>
        </w:rPr>
        <w:t xml:space="preserve"> </w:t>
      </w:r>
      <w:r>
        <w:rPr>
          <w:rFonts w:hint="eastAsia" w:ascii="仿宋" w:hAnsi="仿宋" w:eastAsia="仿宋" w:cs="仿宋"/>
          <w:b/>
          <w:bCs/>
          <w:color w:val="auto"/>
          <w:sz w:val="24"/>
          <w:szCs w:val="24"/>
          <w:highlight w:val="none"/>
          <w:u w:val="single"/>
          <w:shd w:val="clear" w:color="auto" w:fill="auto"/>
          <w:lang w:eastAsia="zh-CN"/>
        </w:rPr>
        <w:t>即项目负责人（兼施工负责人）</w:t>
      </w:r>
      <w:r>
        <w:rPr>
          <w:rFonts w:hint="eastAsia" w:ascii="仿宋" w:hAnsi="仿宋" w:eastAsia="仿宋" w:cs="仿宋"/>
          <w:color w:val="auto"/>
          <w:highlight w:val="none"/>
          <w:lang w:eastAsia="zh-CN"/>
        </w:rPr>
        <w:t>】，其通讯方式为</w:t>
      </w:r>
    </w:p>
    <w:p>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spacing w:line="360" w:lineRule="auto"/>
        <w:ind w:left="240" w:leftChars="100"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□勘察负责人：承包人任命（              ）为勘察负责人，其通讯方式为</w:t>
      </w:r>
    </w:p>
    <w:p>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spacing w:line="360" w:lineRule="auto"/>
        <w:ind w:left="240" w:leftChars="100"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设计负责人：承包人任命（              ）为设计负责人，其通讯方式为</w:t>
      </w:r>
    </w:p>
    <w:p>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keepNext w:val="0"/>
        <w:keepLines w:val="0"/>
        <w:pageBreakBefore w:val="0"/>
        <w:kinsoku/>
        <w:wordWrap/>
        <w:overflowPunct/>
        <w:topLinePunct w:val="0"/>
        <w:bidi w:val="0"/>
        <w:spacing w:line="360" w:lineRule="auto"/>
        <w:ind w:firstLine="600" w:firstLineChars="250"/>
        <w:textAlignment w:val="auto"/>
        <w:rPr>
          <w:rFonts w:hint="eastAsia" w:ascii="仿宋" w:hAnsi="宋体" w:eastAsia="仿宋" w:cs="Times New Roman"/>
          <w:color w:val="auto"/>
          <w:sz w:val="24"/>
          <w:szCs w:val="24"/>
          <w:highlight w:val="none"/>
          <w:u w:val="single"/>
          <w:shd w:val="clear" w:color="auto" w:fill="auto"/>
        </w:rPr>
      </w:pPr>
      <w:r>
        <w:rPr>
          <w:rFonts w:hint="eastAsia" w:ascii="仿宋" w:hAnsi="仿宋" w:eastAsia="仿宋" w:cs="仿宋"/>
          <w:color w:val="auto"/>
          <w:highlight w:val="none"/>
          <w:u w:val="single"/>
          <w:lang w:eastAsia="zh-CN"/>
        </w:rPr>
        <w:t>设计负责人</w:t>
      </w:r>
      <w:r>
        <w:rPr>
          <w:rFonts w:hint="eastAsia" w:ascii="仿宋" w:hAnsi="宋体" w:eastAsia="仿宋" w:cs="Times New Roman"/>
          <w:color w:val="auto"/>
          <w:sz w:val="24"/>
          <w:szCs w:val="24"/>
          <w:highlight w:val="none"/>
          <w:u w:val="single"/>
          <w:shd w:val="clear" w:color="auto" w:fill="auto"/>
        </w:rPr>
        <w:t>须参加发包人或监理组织的工程会议，除经发包人书面同意，否则每</w:t>
      </w:r>
      <w:r>
        <w:rPr>
          <w:rFonts w:hint="eastAsia" w:ascii="仿宋" w:hAnsi="宋体" w:eastAsia="仿宋" w:cs="Times New Roman"/>
          <w:color w:val="auto"/>
          <w:sz w:val="24"/>
          <w:szCs w:val="24"/>
          <w:highlight w:val="none"/>
          <w:u w:val="single"/>
          <w:shd w:val="clear" w:color="auto" w:fill="auto"/>
          <w:lang w:val="en-US" w:eastAsia="zh-CN"/>
        </w:rPr>
        <w:t>迟到</w:t>
      </w:r>
      <w:r>
        <w:rPr>
          <w:rFonts w:hint="eastAsia" w:ascii="仿宋" w:hAnsi="宋体" w:eastAsia="仿宋" w:cs="Times New Roman"/>
          <w:color w:val="auto"/>
          <w:sz w:val="24"/>
          <w:szCs w:val="24"/>
          <w:highlight w:val="none"/>
          <w:u w:val="single"/>
          <w:shd w:val="clear" w:color="auto" w:fill="auto"/>
        </w:rPr>
        <w:t>一人次扣除</w:t>
      </w:r>
      <w:r>
        <w:rPr>
          <w:rFonts w:hint="eastAsia" w:ascii="仿宋" w:hAnsi="宋体" w:eastAsia="仿宋" w:cs="Times New Roman"/>
          <w:color w:val="auto"/>
          <w:sz w:val="24"/>
          <w:szCs w:val="24"/>
          <w:highlight w:val="none"/>
          <w:u w:val="single"/>
          <w:shd w:val="clear" w:color="auto" w:fill="auto"/>
          <w:lang w:val="en-US" w:eastAsia="zh-CN"/>
        </w:rPr>
        <w:t>500</w:t>
      </w:r>
      <w:r>
        <w:rPr>
          <w:rFonts w:hint="eastAsia" w:ascii="仿宋" w:hAnsi="宋体" w:eastAsia="仿宋" w:cs="Times New Roman"/>
          <w:color w:val="auto"/>
          <w:sz w:val="24"/>
          <w:szCs w:val="24"/>
          <w:highlight w:val="none"/>
          <w:u w:val="single"/>
          <w:shd w:val="clear" w:color="auto" w:fill="auto"/>
        </w:rPr>
        <w:t>元</w:t>
      </w:r>
      <w:r>
        <w:rPr>
          <w:rFonts w:hint="eastAsia" w:ascii="仿宋" w:hAnsi="宋体" w:eastAsia="仿宋" w:cs="Times New Roman"/>
          <w:color w:val="auto"/>
          <w:sz w:val="24"/>
          <w:szCs w:val="24"/>
          <w:highlight w:val="none"/>
          <w:u w:val="single"/>
          <w:shd w:val="clear" w:color="auto" w:fill="auto"/>
          <w:lang w:eastAsia="zh-CN"/>
        </w:rPr>
        <w:t>（</w:t>
      </w:r>
      <w:r>
        <w:rPr>
          <w:rFonts w:hint="eastAsia" w:ascii="仿宋" w:hAnsi="宋体" w:eastAsia="仿宋" w:cs="Times New Roman"/>
          <w:color w:val="auto"/>
          <w:sz w:val="24"/>
          <w:szCs w:val="24"/>
          <w:highlight w:val="none"/>
          <w:u w:val="single"/>
          <w:shd w:val="clear" w:color="auto" w:fill="auto"/>
          <w:lang w:val="en-US" w:eastAsia="zh-CN"/>
        </w:rPr>
        <w:t>迟到30分钟及以上按缺席处理</w:t>
      </w:r>
      <w:r>
        <w:rPr>
          <w:rFonts w:hint="eastAsia" w:ascii="仿宋" w:hAnsi="宋体" w:eastAsia="仿宋" w:cs="Times New Roman"/>
          <w:color w:val="auto"/>
          <w:sz w:val="24"/>
          <w:szCs w:val="24"/>
          <w:highlight w:val="none"/>
          <w:u w:val="single"/>
          <w:shd w:val="clear" w:color="auto" w:fill="auto"/>
          <w:lang w:eastAsia="zh-CN"/>
        </w:rPr>
        <w:t>）、</w:t>
      </w:r>
      <w:r>
        <w:rPr>
          <w:rFonts w:hint="eastAsia" w:ascii="仿宋" w:hAnsi="宋体" w:eastAsia="仿宋" w:cs="Times New Roman"/>
          <w:color w:val="auto"/>
          <w:sz w:val="24"/>
          <w:szCs w:val="24"/>
          <w:highlight w:val="none"/>
          <w:u w:val="single"/>
          <w:shd w:val="clear" w:color="auto" w:fill="auto"/>
        </w:rPr>
        <w:t>每缺席一人次扣除1000元，发包人作好记录，在工程</w:t>
      </w:r>
      <w:r>
        <w:rPr>
          <w:rFonts w:hint="eastAsia" w:ascii="仿宋" w:hAnsi="宋体" w:eastAsia="仿宋" w:cs="Times New Roman"/>
          <w:color w:val="auto"/>
          <w:sz w:val="24"/>
          <w:szCs w:val="24"/>
          <w:highlight w:val="none"/>
          <w:u w:val="single"/>
          <w:shd w:val="clear" w:color="auto" w:fill="auto"/>
          <w:lang w:eastAsia="zh-CN"/>
        </w:rPr>
        <w:t>设计费</w:t>
      </w:r>
      <w:r>
        <w:rPr>
          <w:rFonts w:hint="eastAsia" w:ascii="仿宋" w:hAnsi="宋体" w:eastAsia="仿宋" w:cs="Times New Roman"/>
          <w:color w:val="auto"/>
          <w:sz w:val="24"/>
          <w:szCs w:val="24"/>
          <w:highlight w:val="none"/>
          <w:u w:val="single"/>
          <w:shd w:val="clear" w:color="auto" w:fill="auto"/>
        </w:rPr>
        <w:t>支付时扣除。</w:t>
      </w:r>
    </w:p>
    <w:p>
      <w:pPr>
        <w:spacing w:line="360" w:lineRule="auto"/>
        <w:ind w:left="240" w:leftChars="100"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□BIM技术负责人：承包人任命（              ）为BIM技术负责人，其通讯方式为</w:t>
      </w:r>
    </w:p>
    <w:p>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spacing w:line="360" w:lineRule="auto"/>
        <w:ind w:left="924" w:leftChars="38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□设备及工器具购置负责人：承包人任命（         ）为设备及工器具购置负责人，其通讯方式为</w:t>
      </w:r>
    </w:p>
    <w:p>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spacing w:line="360" w:lineRule="auto"/>
        <w:ind w:left="240" w:leftChars="100"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施工负责人：承包人任命（        ）为施工负责人，其通讯方式为</w:t>
      </w:r>
    </w:p>
    <w:p>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keepNext w:val="0"/>
        <w:keepLines w:val="0"/>
        <w:pageBreakBefore w:val="0"/>
        <w:kinsoku/>
        <w:wordWrap/>
        <w:overflowPunct/>
        <w:topLinePunct w:val="0"/>
        <w:bidi w:val="0"/>
        <w:spacing w:line="360" w:lineRule="auto"/>
        <w:ind w:left="120" w:firstLine="720" w:firstLineChars="300"/>
        <w:textAlignment w:val="auto"/>
        <w:rPr>
          <w:rFonts w:hint="default" w:ascii="仿宋" w:hAnsi="仿宋" w:eastAsia="仿宋" w:cs="仿宋"/>
          <w:color w:val="auto"/>
          <w:kern w:val="0"/>
          <w:sz w:val="24"/>
          <w:szCs w:val="24"/>
          <w:highlight w:val="none"/>
          <w:u w:val="single"/>
          <w:shd w:val="clear" w:color="auto" w:fill="auto"/>
          <w:lang w:val="en-US" w:eastAsia="zh-CN"/>
        </w:rPr>
      </w:pPr>
      <w:r>
        <w:rPr>
          <w:rFonts w:hint="eastAsia" w:ascii="仿宋" w:hAnsi="仿宋" w:eastAsia="仿宋" w:cs="仿宋"/>
          <w:color w:val="auto"/>
          <w:kern w:val="0"/>
          <w:sz w:val="24"/>
          <w:szCs w:val="24"/>
          <w:highlight w:val="none"/>
          <w:shd w:val="clear" w:color="auto" w:fill="auto"/>
        </w:rPr>
        <w:t>身份证号：</w:t>
      </w:r>
      <w:r>
        <w:rPr>
          <w:rFonts w:hint="eastAsia" w:ascii="仿宋" w:hAnsi="仿宋" w:eastAsia="仿宋" w:cs="仿宋"/>
          <w:color w:val="auto"/>
          <w:kern w:val="0"/>
          <w:sz w:val="24"/>
          <w:szCs w:val="24"/>
          <w:highlight w:val="none"/>
          <w:u w:val="single"/>
          <w:shd w:val="clear" w:color="auto" w:fill="auto"/>
          <w:lang w:val="en-US" w:eastAsia="zh-CN"/>
        </w:rPr>
        <w:t xml:space="preserve">                 </w:t>
      </w:r>
    </w:p>
    <w:p>
      <w:pPr>
        <w:keepNext w:val="0"/>
        <w:keepLines w:val="0"/>
        <w:pageBreakBefore w:val="0"/>
        <w:kinsoku/>
        <w:wordWrap/>
        <w:overflowPunct/>
        <w:topLinePunct w:val="0"/>
        <w:bidi w:val="0"/>
        <w:spacing w:line="360" w:lineRule="auto"/>
        <w:ind w:left="120" w:firstLine="720" w:firstLineChars="300"/>
        <w:textAlignment w:val="auto"/>
        <w:rPr>
          <w:rFonts w:hint="default" w:ascii="仿宋" w:hAnsi="仿宋" w:eastAsia="仿宋" w:cs="仿宋"/>
          <w:color w:val="auto"/>
          <w:kern w:val="0"/>
          <w:sz w:val="24"/>
          <w:szCs w:val="24"/>
          <w:highlight w:val="none"/>
          <w:u w:val="single"/>
          <w:shd w:val="clear" w:color="auto" w:fill="auto"/>
          <w:lang w:val="en-US" w:eastAsia="zh-CN"/>
        </w:rPr>
      </w:pPr>
      <w:r>
        <w:rPr>
          <w:rFonts w:hint="eastAsia" w:ascii="仿宋" w:hAnsi="仿宋" w:eastAsia="仿宋" w:cs="仿宋"/>
          <w:color w:val="auto"/>
          <w:kern w:val="0"/>
          <w:sz w:val="24"/>
          <w:szCs w:val="24"/>
          <w:highlight w:val="none"/>
          <w:shd w:val="clear" w:color="auto" w:fill="auto"/>
        </w:rPr>
        <w:t>建造师执业资格等级：</w:t>
      </w:r>
      <w:r>
        <w:rPr>
          <w:rFonts w:hint="eastAsia" w:ascii="仿宋" w:hAnsi="仿宋" w:eastAsia="仿宋" w:cs="仿宋"/>
          <w:color w:val="auto"/>
          <w:kern w:val="0"/>
          <w:sz w:val="24"/>
          <w:szCs w:val="24"/>
          <w:highlight w:val="none"/>
          <w:u w:val="single"/>
          <w:shd w:val="clear" w:color="auto" w:fill="auto"/>
          <w:lang w:val="en-US" w:eastAsia="zh-CN"/>
        </w:rPr>
        <w:t xml:space="preserve">                 </w:t>
      </w:r>
    </w:p>
    <w:p>
      <w:pPr>
        <w:keepNext w:val="0"/>
        <w:keepLines w:val="0"/>
        <w:pageBreakBefore w:val="0"/>
        <w:kinsoku/>
        <w:wordWrap/>
        <w:overflowPunct/>
        <w:topLinePunct w:val="0"/>
        <w:bidi w:val="0"/>
        <w:spacing w:line="360" w:lineRule="auto"/>
        <w:ind w:left="120" w:firstLine="720" w:firstLineChars="300"/>
        <w:textAlignment w:val="auto"/>
        <w:rPr>
          <w:rFonts w:hint="default" w:ascii="仿宋" w:hAnsi="仿宋" w:eastAsia="仿宋" w:cs="仿宋"/>
          <w:color w:val="auto"/>
          <w:kern w:val="0"/>
          <w:sz w:val="24"/>
          <w:szCs w:val="24"/>
          <w:highlight w:val="none"/>
          <w:u w:val="single"/>
          <w:shd w:val="clear" w:color="auto" w:fill="auto"/>
          <w:lang w:val="en-US" w:eastAsia="zh-CN"/>
        </w:rPr>
      </w:pPr>
      <w:r>
        <w:rPr>
          <w:rFonts w:hint="eastAsia" w:ascii="仿宋" w:hAnsi="仿宋" w:eastAsia="仿宋" w:cs="仿宋"/>
          <w:color w:val="auto"/>
          <w:kern w:val="0"/>
          <w:sz w:val="24"/>
          <w:szCs w:val="24"/>
          <w:highlight w:val="none"/>
          <w:shd w:val="clear" w:color="auto" w:fill="auto"/>
        </w:rPr>
        <w:t>建造师注册证书号：</w:t>
      </w:r>
      <w:r>
        <w:rPr>
          <w:rFonts w:hint="eastAsia" w:ascii="仿宋" w:hAnsi="仿宋" w:eastAsia="仿宋" w:cs="仿宋"/>
          <w:color w:val="auto"/>
          <w:kern w:val="0"/>
          <w:sz w:val="24"/>
          <w:szCs w:val="24"/>
          <w:highlight w:val="none"/>
          <w:u w:val="single"/>
          <w:shd w:val="clear" w:color="auto" w:fill="auto"/>
          <w:lang w:val="en-US" w:eastAsia="zh-CN"/>
        </w:rPr>
        <w:t xml:space="preserve">                      </w:t>
      </w:r>
    </w:p>
    <w:p>
      <w:pPr>
        <w:keepNext w:val="0"/>
        <w:keepLines w:val="0"/>
        <w:pageBreakBefore w:val="0"/>
        <w:kinsoku/>
        <w:wordWrap/>
        <w:overflowPunct/>
        <w:topLinePunct w:val="0"/>
        <w:bidi w:val="0"/>
        <w:spacing w:line="360" w:lineRule="auto"/>
        <w:ind w:left="120" w:firstLine="720" w:firstLineChars="300"/>
        <w:textAlignment w:val="auto"/>
        <w:rPr>
          <w:rFonts w:hint="default" w:ascii="仿宋" w:hAnsi="仿宋" w:eastAsia="仿宋" w:cs="仿宋"/>
          <w:color w:val="auto"/>
          <w:kern w:val="0"/>
          <w:sz w:val="24"/>
          <w:szCs w:val="24"/>
          <w:highlight w:val="none"/>
          <w:u w:val="single"/>
          <w:shd w:val="clear" w:color="auto" w:fill="auto"/>
          <w:lang w:val="en-US" w:eastAsia="zh-CN"/>
        </w:rPr>
      </w:pPr>
      <w:r>
        <w:rPr>
          <w:rFonts w:hint="eastAsia" w:ascii="仿宋" w:hAnsi="仿宋" w:eastAsia="仿宋" w:cs="仿宋"/>
          <w:color w:val="auto"/>
          <w:kern w:val="0"/>
          <w:sz w:val="24"/>
          <w:szCs w:val="24"/>
          <w:highlight w:val="none"/>
          <w:shd w:val="clear" w:color="auto" w:fill="auto"/>
        </w:rPr>
        <w:t>建造师执业印章号：</w:t>
      </w:r>
      <w:r>
        <w:rPr>
          <w:rFonts w:hint="eastAsia" w:ascii="仿宋" w:hAnsi="仿宋" w:eastAsia="仿宋" w:cs="仿宋"/>
          <w:color w:val="auto"/>
          <w:kern w:val="0"/>
          <w:sz w:val="24"/>
          <w:szCs w:val="24"/>
          <w:highlight w:val="none"/>
          <w:u w:val="single"/>
          <w:shd w:val="clear" w:color="auto" w:fill="auto"/>
          <w:lang w:val="en-US" w:eastAsia="zh-CN"/>
        </w:rPr>
        <w:t xml:space="preserve">                  </w:t>
      </w:r>
    </w:p>
    <w:p>
      <w:pPr>
        <w:spacing w:line="360" w:lineRule="auto"/>
        <w:ind w:left="240" w:leftChars="100" w:firstLine="720" w:firstLineChars="300"/>
        <w:rPr>
          <w:rFonts w:hint="eastAsia" w:ascii="仿宋" w:hAnsi="仿宋" w:eastAsia="仿宋" w:cs="仿宋"/>
          <w:color w:val="auto"/>
          <w:highlight w:val="none"/>
          <w:lang w:eastAsia="zh-CN"/>
        </w:rPr>
      </w:pPr>
      <w:r>
        <w:rPr>
          <w:rFonts w:hint="eastAsia" w:ascii="仿宋" w:hAnsi="仿宋" w:eastAsia="仿宋" w:cs="仿宋"/>
          <w:color w:val="auto"/>
          <w:kern w:val="0"/>
          <w:sz w:val="24"/>
          <w:szCs w:val="24"/>
          <w:highlight w:val="none"/>
          <w:shd w:val="clear" w:color="auto" w:fill="auto"/>
        </w:rPr>
        <w:t>安全生产考核合格证书号：</w:t>
      </w:r>
      <w:r>
        <w:rPr>
          <w:rFonts w:hint="eastAsia" w:ascii="仿宋" w:hAnsi="仿宋" w:eastAsia="仿宋" w:cs="仿宋"/>
          <w:color w:val="auto"/>
          <w:kern w:val="0"/>
          <w:sz w:val="24"/>
          <w:szCs w:val="24"/>
          <w:highlight w:val="none"/>
          <w:u w:val="single"/>
          <w:shd w:val="clear" w:color="auto" w:fill="auto"/>
          <w:lang w:val="en-US" w:eastAsia="zh-CN"/>
        </w:rPr>
        <w:t xml:space="preserve">                  </w:t>
      </w:r>
    </w:p>
    <w:p>
      <w:pPr>
        <w:spacing w:line="360" w:lineRule="auto"/>
        <w:ind w:left="240" w:leftChars="100"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□其他工作负责人：承包人任命（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）为其他工作负责人，其通讯方式为</w:t>
      </w:r>
    </w:p>
    <w:p>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pPr>
        <w:keepNext w:val="0"/>
        <w:keepLines w:val="0"/>
        <w:pageBreakBefore w:val="0"/>
        <w:kinsoku/>
        <w:wordWrap/>
        <w:overflowPunct/>
        <w:topLinePunct w:val="0"/>
        <w:bidi w:val="0"/>
        <w:spacing w:line="360" w:lineRule="auto"/>
        <w:ind w:firstLine="435"/>
        <w:textAlignment w:val="auto"/>
        <w:rPr>
          <w:rFonts w:hint="eastAsia" w:ascii="仿宋" w:hAnsi="宋体" w:eastAsia="仿宋" w:cs="Times New Roman"/>
          <w:color w:val="auto"/>
          <w:sz w:val="24"/>
          <w:szCs w:val="24"/>
          <w:highlight w:val="none"/>
          <w:u w:val="single"/>
          <w:shd w:val="clear" w:color="auto" w:fill="auto"/>
        </w:rPr>
      </w:pPr>
      <w:r>
        <w:rPr>
          <w:rFonts w:hint="eastAsia" w:ascii="仿宋" w:hAnsi="宋体" w:eastAsia="仿宋" w:cs="Times New Roman"/>
          <w:color w:val="auto"/>
          <w:sz w:val="24"/>
          <w:szCs w:val="24"/>
          <w:highlight w:val="none"/>
          <w:u w:val="single"/>
          <w:shd w:val="clear" w:color="auto" w:fill="auto"/>
        </w:rPr>
        <w:t>2</w:t>
      </w:r>
      <w:r>
        <w:rPr>
          <w:rFonts w:hint="eastAsia" w:ascii="仿宋" w:hAnsi="宋体" w:eastAsia="仿宋" w:cs="Times New Roman"/>
          <w:color w:val="auto"/>
          <w:sz w:val="24"/>
          <w:szCs w:val="24"/>
          <w:highlight w:val="none"/>
          <w:u w:val="single"/>
          <w:shd w:val="clear" w:color="auto" w:fill="auto"/>
          <w:lang w:val="en-US" w:eastAsia="zh-CN"/>
        </w:rPr>
        <w:t>9</w:t>
      </w:r>
      <w:r>
        <w:rPr>
          <w:rFonts w:hint="eastAsia" w:ascii="仿宋" w:hAnsi="宋体" w:eastAsia="仿宋" w:cs="Times New Roman"/>
          <w:color w:val="auto"/>
          <w:sz w:val="24"/>
          <w:szCs w:val="24"/>
          <w:highlight w:val="none"/>
          <w:u w:val="single"/>
          <w:shd w:val="clear" w:color="auto" w:fill="auto"/>
        </w:rPr>
        <w:t>.</w:t>
      </w:r>
      <w:r>
        <w:rPr>
          <w:rFonts w:hint="eastAsia" w:ascii="仿宋" w:hAnsi="宋体" w:eastAsia="仿宋" w:cs="Times New Roman"/>
          <w:color w:val="auto"/>
          <w:sz w:val="24"/>
          <w:szCs w:val="24"/>
          <w:highlight w:val="none"/>
          <w:u w:val="single"/>
          <w:shd w:val="clear" w:color="auto" w:fill="auto"/>
          <w:lang w:val="en-US" w:eastAsia="zh-CN"/>
        </w:rPr>
        <w:t>5</w:t>
      </w:r>
      <w:r>
        <w:rPr>
          <w:rFonts w:hint="eastAsia" w:ascii="仿宋" w:hAnsi="宋体" w:eastAsia="仿宋" w:cs="Times New Roman"/>
          <w:color w:val="auto"/>
          <w:sz w:val="24"/>
          <w:szCs w:val="24"/>
          <w:highlight w:val="none"/>
          <w:u w:val="single"/>
          <w:shd w:val="clear" w:color="auto" w:fill="auto"/>
        </w:rPr>
        <w:t>承包人必须按照投标文件中所做出的承诺，建立以项目负责人</w:t>
      </w:r>
      <w:r>
        <w:rPr>
          <w:rFonts w:hint="eastAsia" w:ascii="仿宋" w:hAnsi="宋体" w:eastAsia="仿宋" w:cs="Times New Roman"/>
          <w:color w:val="auto"/>
          <w:sz w:val="24"/>
          <w:szCs w:val="24"/>
          <w:highlight w:val="none"/>
          <w:u w:val="single"/>
          <w:shd w:val="clear" w:color="auto" w:fill="auto"/>
          <w:lang w:eastAsia="zh-CN"/>
        </w:rPr>
        <w:t>（兼施工负责人）</w:t>
      </w:r>
      <w:r>
        <w:rPr>
          <w:rFonts w:hint="eastAsia" w:ascii="仿宋" w:hAnsi="宋体" w:eastAsia="仿宋" w:cs="Times New Roman"/>
          <w:color w:val="auto"/>
          <w:sz w:val="24"/>
          <w:szCs w:val="24"/>
          <w:highlight w:val="none"/>
          <w:u w:val="single"/>
          <w:shd w:val="clear" w:color="auto" w:fill="auto"/>
        </w:rPr>
        <w:t>为首的现场管理机构，承包人的项目负责人</w:t>
      </w:r>
      <w:r>
        <w:rPr>
          <w:rFonts w:hint="eastAsia" w:ascii="仿宋" w:hAnsi="宋体" w:eastAsia="仿宋" w:cs="Times New Roman"/>
          <w:color w:val="auto"/>
          <w:sz w:val="24"/>
          <w:szCs w:val="24"/>
          <w:highlight w:val="none"/>
          <w:u w:val="single"/>
          <w:shd w:val="clear" w:color="auto" w:fill="auto"/>
          <w:lang w:eastAsia="zh-CN"/>
        </w:rPr>
        <w:t>（兼施工负责人）</w:t>
      </w:r>
      <w:r>
        <w:rPr>
          <w:rFonts w:hint="eastAsia" w:ascii="仿宋" w:hAnsi="宋体" w:eastAsia="仿宋" w:cs="Times New Roman"/>
          <w:color w:val="auto"/>
          <w:sz w:val="24"/>
          <w:szCs w:val="24"/>
          <w:highlight w:val="none"/>
          <w:u w:val="single"/>
          <w:shd w:val="clear" w:color="auto" w:fill="auto"/>
        </w:rPr>
        <w:t>、项目技术负责人和安全员等，必须常驻工地，不得兼职</w:t>
      </w:r>
      <w:r>
        <w:rPr>
          <w:rFonts w:hint="eastAsia" w:ascii="仿宋" w:hAnsi="宋体" w:eastAsia="仿宋" w:cs="Times New Roman"/>
          <w:color w:val="auto"/>
          <w:sz w:val="24"/>
          <w:szCs w:val="24"/>
          <w:highlight w:val="none"/>
          <w:u w:val="single"/>
          <w:shd w:val="clear" w:color="auto" w:fill="auto"/>
          <w:lang w:eastAsia="zh-CN"/>
        </w:rPr>
        <w:t>其他项目</w:t>
      </w:r>
      <w:r>
        <w:rPr>
          <w:rFonts w:hint="eastAsia" w:ascii="仿宋" w:hAnsi="宋体" w:eastAsia="仿宋" w:cs="Times New Roman"/>
          <w:color w:val="auto"/>
          <w:sz w:val="24"/>
          <w:szCs w:val="24"/>
          <w:highlight w:val="none"/>
          <w:u w:val="single"/>
          <w:shd w:val="clear" w:color="auto" w:fill="auto"/>
        </w:rPr>
        <w:t>。必须保证投标文件中拟定的项目负责人</w:t>
      </w:r>
      <w:r>
        <w:rPr>
          <w:rFonts w:hint="eastAsia" w:ascii="仿宋" w:hAnsi="宋体" w:eastAsia="仿宋" w:cs="Times New Roman"/>
          <w:color w:val="auto"/>
          <w:sz w:val="24"/>
          <w:szCs w:val="24"/>
          <w:highlight w:val="none"/>
          <w:u w:val="single"/>
          <w:shd w:val="clear" w:color="auto" w:fill="auto"/>
          <w:lang w:eastAsia="zh-CN"/>
        </w:rPr>
        <w:t>（兼施工负责人）</w:t>
      </w:r>
      <w:r>
        <w:rPr>
          <w:rFonts w:hint="eastAsia" w:ascii="仿宋" w:hAnsi="宋体" w:eastAsia="仿宋" w:cs="Times New Roman"/>
          <w:color w:val="auto"/>
          <w:sz w:val="24"/>
          <w:szCs w:val="24"/>
          <w:highlight w:val="none"/>
          <w:u w:val="single"/>
          <w:shd w:val="clear" w:color="auto" w:fill="auto"/>
        </w:rPr>
        <w:t xml:space="preserve">及其主要管理人员和技术人员能及时地、始终地参与本工程的施工管理，未经发包人同意，不得随意更换； </w:t>
      </w:r>
    </w:p>
    <w:p>
      <w:pPr>
        <w:keepNext w:val="0"/>
        <w:keepLines w:val="0"/>
        <w:pageBreakBefore w:val="0"/>
        <w:kinsoku/>
        <w:wordWrap/>
        <w:overflowPunct/>
        <w:topLinePunct w:val="0"/>
        <w:bidi w:val="0"/>
        <w:spacing w:line="360" w:lineRule="auto"/>
        <w:ind w:firstLine="435"/>
        <w:textAlignment w:val="auto"/>
        <w:rPr>
          <w:rFonts w:hint="eastAsia" w:ascii="仿宋" w:hAnsi="宋体" w:eastAsia="仿宋" w:cs="Times New Roman"/>
          <w:color w:val="auto"/>
          <w:sz w:val="24"/>
          <w:szCs w:val="24"/>
          <w:highlight w:val="none"/>
          <w:u w:val="single"/>
          <w:shd w:val="clear" w:color="auto" w:fill="auto"/>
        </w:rPr>
      </w:pPr>
      <w:r>
        <w:rPr>
          <w:rFonts w:hint="eastAsia" w:ascii="仿宋" w:hAnsi="宋体" w:eastAsia="仿宋" w:cs="Times New Roman"/>
          <w:color w:val="auto"/>
          <w:sz w:val="24"/>
          <w:szCs w:val="24"/>
          <w:highlight w:val="none"/>
          <w:u w:val="single"/>
          <w:shd w:val="clear" w:color="auto" w:fill="auto"/>
        </w:rPr>
        <w:t>承包人不得擅自变更项目负责人</w:t>
      </w:r>
      <w:r>
        <w:rPr>
          <w:rFonts w:hint="eastAsia" w:ascii="仿宋" w:hAnsi="宋体" w:eastAsia="仿宋" w:cs="Times New Roman"/>
          <w:color w:val="auto"/>
          <w:sz w:val="24"/>
          <w:szCs w:val="24"/>
          <w:highlight w:val="none"/>
          <w:u w:val="single"/>
          <w:shd w:val="clear" w:color="auto" w:fill="auto"/>
          <w:lang w:eastAsia="zh-CN"/>
        </w:rPr>
        <w:t>（兼施工负责人）</w:t>
      </w:r>
      <w:r>
        <w:rPr>
          <w:rFonts w:hint="eastAsia" w:ascii="仿宋" w:hAnsi="宋体" w:eastAsia="仿宋" w:cs="Times New Roman"/>
          <w:color w:val="auto"/>
          <w:sz w:val="24"/>
          <w:szCs w:val="24"/>
          <w:highlight w:val="none"/>
          <w:u w:val="single"/>
          <w:shd w:val="clear" w:color="auto" w:fill="auto"/>
        </w:rPr>
        <w:t>，若需变更应征得发包人同意，应至少提前7天以书面形式通知发包人，并征得发包人书面同意，并按行业主管部门要求办理相关手续，后任继续行使合同文件约定的前任的职权，履行前任的义务。未征得发包人书面同意，承包人不得更换</w:t>
      </w:r>
      <w:r>
        <w:rPr>
          <w:rFonts w:hint="eastAsia" w:ascii="仿宋" w:hAnsi="宋体" w:eastAsia="仿宋" w:cs="Times New Roman"/>
          <w:color w:val="auto"/>
          <w:sz w:val="24"/>
          <w:szCs w:val="24"/>
          <w:highlight w:val="none"/>
          <w:u w:val="single"/>
          <w:shd w:val="clear" w:color="auto" w:fill="auto"/>
          <w:lang w:eastAsia="zh-CN"/>
        </w:rPr>
        <w:t>项目负责人（兼施工负责人）</w:t>
      </w:r>
      <w:r>
        <w:rPr>
          <w:rFonts w:hint="eastAsia" w:ascii="仿宋" w:hAnsi="宋体" w:eastAsia="仿宋" w:cs="Times New Roman"/>
          <w:color w:val="auto"/>
          <w:sz w:val="24"/>
          <w:szCs w:val="24"/>
          <w:highlight w:val="none"/>
          <w:u w:val="single"/>
          <w:shd w:val="clear" w:color="auto" w:fill="auto"/>
        </w:rPr>
        <w:t>。</w:t>
      </w:r>
    </w:p>
    <w:p>
      <w:pPr>
        <w:keepNext w:val="0"/>
        <w:keepLines w:val="0"/>
        <w:pageBreakBefore w:val="0"/>
        <w:kinsoku/>
        <w:wordWrap/>
        <w:overflowPunct/>
        <w:topLinePunct w:val="0"/>
        <w:bidi w:val="0"/>
        <w:spacing w:line="360" w:lineRule="auto"/>
        <w:ind w:firstLine="435"/>
        <w:textAlignment w:val="auto"/>
        <w:rPr>
          <w:rFonts w:hint="eastAsia" w:ascii="仿宋" w:hAnsi="宋体" w:eastAsia="仿宋" w:cs="Times New Roman"/>
          <w:color w:val="auto"/>
          <w:sz w:val="24"/>
          <w:szCs w:val="24"/>
          <w:highlight w:val="none"/>
          <w:u w:val="single"/>
          <w:shd w:val="clear" w:color="auto" w:fill="auto"/>
        </w:rPr>
      </w:pPr>
      <w:r>
        <w:rPr>
          <w:rFonts w:hint="eastAsia" w:ascii="仿宋" w:hAnsi="宋体" w:eastAsia="仿宋" w:cs="Times New Roman"/>
          <w:color w:val="auto"/>
          <w:sz w:val="24"/>
          <w:szCs w:val="24"/>
          <w:highlight w:val="none"/>
          <w:u w:val="single"/>
          <w:shd w:val="clear" w:color="auto" w:fill="auto"/>
        </w:rPr>
        <w:t>在承包人中标后，</w:t>
      </w:r>
      <w:r>
        <w:rPr>
          <w:rFonts w:hint="eastAsia" w:ascii="仿宋" w:hAnsi="宋体" w:eastAsia="仿宋" w:cs="Times New Roman"/>
          <w:color w:val="auto"/>
          <w:sz w:val="24"/>
          <w:szCs w:val="24"/>
          <w:highlight w:val="none"/>
          <w:u w:val="single"/>
          <w:shd w:val="clear" w:color="auto" w:fill="auto"/>
          <w:lang w:eastAsia="zh-CN"/>
        </w:rPr>
        <w:t>项目负责人（兼施工负责人）</w:t>
      </w:r>
      <w:r>
        <w:rPr>
          <w:rFonts w:hint="eastAsia" w:ascii="仿宋" w:hAnsi="宋体" w:eastAsia="仿宋" w:cs="Times New Roman"/>
          <w:color w:val="auto"/>
          <w:sz w:val="24"/>
          <w:szCs w:val="24"/>
          <w:highlight w:val="none"/>
          <w:u w:val="single"/>
          <w:shd w:val="clear" w:color="auto" w:fill="auto"/>
        </w:rPr>
        <w:t>如需更换，除因死亡、重病或重伤（持有县、区以上医院证明）两个月以上不能履行职责</w:t>
      </w:r>
      <w:r>
        <w:rPr>
          <w:rFonts w:hint="eastAsia" w:ascii="仿宋" w:hAnsi="仿宋" w:eastAsia="仿宋" w:cs="仿宋"/>
          <w:color w:val="auto"/>
          <w:kern w:val="0"/>
          <w:sz w:val="24"/>
          <w:szCs w:val="24"/>
          <w:highlight w:val="none"/>
          <w:u w:val="single"/>
        </w:rPr>
        <w:t>或因不可抗力</w:t>
      </w:r>
      <w:r>
        <w:rPr>
          <w:rFonts w:hint="eastAsia" w:ascii="仿宋" w:hAnsi="宋体" w:eastAsia="仿宋" w:cs="Times New Roman"/>
          <w:color w:val="auto"/>
          <w:sz w:val="24"/>
          <w:szCs w:val="24"/>
          <w:highlight w:val="none"/>
          <w:u w:val="single"/>
          <w:shd w:val="clear" w:color="auto" w:fill="auto"/>
        </w:rPr>
        <w:t>的外，每更换一次赔偿发包人</w:t>
      </w:r>
      <w:r>
        <w:rPr>
          <w:rFonts w:hint="eastAsia" w:ascii="仿宋" w:hAnsi="宋体" w:eastAsia="仿宋" w:cs="Times New Roman"/>
          <w:color w:val="auto"/>
          <w:sz w:val="24"/>
          <w:szCs w:val="24"/>
          <w:highlight w:val="none"/>
          <w:u w:val="single"/>
          <w:shd w:val="clear" w:color="auto" w:fill="auto"/>
          <w:lang w:val="en-US" w:eastAsia="zh-CN"/>
        </w:rPr>
        <w:t>20</w:t>
      </w:r>
      <w:r>
        <w:rPr>
          <w:rFonts w:hint="eastAsia" w:ascii="仿宋" w:hAnsi="宋体" w:eastAsia="仿宋" w:cs="Times New Roman"/>
          <w:color w:val="auto"/>
          <w:sz w:val="24"/>
          <w:szCs w:val="24"/>
          <w:highlight w:val="none"/>
          <w:u w:val="single"/>
          <w:shd w:val="clear" w:color="auto" w:fill="auto"/>
          <w:lang w:eastAsia="zh-CN"/>
        </w:rPr>
        <w:t>万</w:t>
      </w:r>
      <w:r>
        <w:rPr>
          <w:rFonts w:hint="eastAsia" w:ascii="仿宋" w:hAnsi="宋体" w:eastAsia="仿宋" w:cs="Times New Roman"/>
          <w:color w:val="auto"/>
          <w:sz w:val="24"/>
          <w:szCs w:val="24"/>
          <w:highlight w:val="none"/>
          <w:u w:val="single"/>
          <w:shd w:val="clear" w:color="auto" w:fill="auto"/>
        </w:rPr>
        <w:t>元违约金（在工程款支付时扣除</w:t>
      </w:r>
      <w:r>
        <w:rPr>
          <w:rFonts w:hint="eastAsia" w:ascii="仿宋" w:hAnsi="宋体" w:eastAsia="仿宋" w:cs="Times New Roman"/>
          <w:color w:val="auto"/>
          <w:sz w:val="24"/>
          <w:szCs w:val="24"/>
          <w:highlight w:val="none"/>
          <w:u w:val="single"/>
          <w:shd w:val="clear" w:color="auto" w:fill="auto"/>
          <w:lang w:eastAsia="zh-CN"/>
        </w:rPr>
        <w:t>）</w:t>
      </w:r>
      <w:r>
        <w:rPr>
          <w:rFonts w:hint="eastAsia" w:ascii="仿宋" w:hAnsi="宋体" w:eastAsia="仿宋" w:cs="Times New Roman"/>
          <w:color w:val="auto"/>
          <w:sz w:val="24"/>
          <w:szCs w:val="24"/>
          <w:highlight w:val="none"/>
          <w:u w:val="single"/>
          <w:shd w:val="clear" w:color="auto" w:fill="auto"/>
        </w:rPr>
        <w:t>，且更换的</w:t>
      </w:r>
      <w:r>
        <w:rPr>
          <w:rFonts w:hint="eastAsia" w:ascii="仿宋" w:hAnsi="宋体" w:eastAsia="仿宋" w:cs="Times New Roman"/>
          <w:color w:val="auto"/>
          <w:sz w:val="24"/>
          <w:szCs w:val="24"/>
          <w:highlight w:val="none"/>
          <w:u w:val="single"/>
          <w:shd w:val="clear" w:color="auto" w:fill="auto"/>
          <w:lang w:eastAsia="zh-CN"/>
        </w:rPr>
        <w:t>项目负责人（兼施工负责人）</w:t>
      </w:r>
      <w:r>
        <w:rPr>
          <w:rFonts w:hint="eastAsia" w:ascii="仿宋" w:hAnsi="宋体" w:eastAsia="仿宋" w:cs="Times New Roman"/>
          <w:color w:val="auto"/>
          <w:sz w:val="24"/>
          <w:szCs w:val="24"/>
          <w:highlight w:val="none"/>
          <w:u w:val="single"/>
          <w:shd w:val="clear" w:color="auto" w:fill="auto"/>
        </w:rPr>
        <w:t>必须为不低于投标资历（资格、经历）的人员。</w:t>
      </w:r>
    </w:p>
    <w:p>
      <w:pPr>
        <w:keepNext w:val="0"/>
        <w:keepLines w:val="0"/>
        <w:pageBreakBefore w:val="0"/>
        <w:kinsoku/>
        <w:wordWrap/>
        <w:overflowPunct/>
        <w:topLinePunct w:val="0"/>
        <w:bidi w:val="0"/>
        <w:spacing w:line="360" w:lineRule="auto"/>
        <w:ind w:firstLine="435"/>
        <w:textAlignment w:val="auto"/>
        <w:rPr>
          <w:rFonts w:hint="eastAsia" w:ascii="仿宋" w:hAnsi="宋体" w:eastAsia="仿宋" w:cs="Times New Roman"/>
          <w:color w:val="auto"/>
          <w:sz w:val="24"/>
          <w:szCs w:val="24"/>
          <w:highlight w:val="none"/>
          <w:u w:val="single"/>
          <w:shd w:val="clear" w:color="auto" w:fill="auto"/>
          <w:lang w:eastAsia="zh-CN"/>
        </w:rPr>
      </w:pPr>
      <w:r>
        <w:rPr>
          <w:rFonts w:hint="eastAsia" w:ascii="仿宋" w:hAnsi="宋体" w:eastAsia="仿宋" w:cs="Times New Roman"/>
          <w:color w:val="auto"/>
          <w:sz w:val="24"/>
          <w:szCs w:val="24"/>
          <w:highlight w:val="none"/>
          <w:u w:val="single"/>
          <w:shd w:val="clear" w:color="auto" w:fill="auto"/>
        </w:rPr>
        <w:t>发包人有权要求更换不称职的</w:t>
      </w:r>
      <w:r>
        <w:rPr>
          <w:rFonts w:hint="eastAsia" w:ascii="仿宋" w:hAnsi="宋体" w:eastAsia="仿宋" w:cs="Times New Roman"/>
          <w:color w:val="auto"/>
          <w:sz w:val="24"/>
          <w:szCs w:val="24"/>
          <w:highlight w:val="none"/>
          <w:u w:val="single"/>
          <w:shd w:val="clear" w:color="auto" w:fill="auto"/>
          <w:lang w:eastAsia="zh-CN"/>
        </w:rPr>
        <w:t>项目负责人（兼施工负责人）</w:t>
      </w:r>
      <w:r>
        <w:rPr>
          <w:rFonts w:hint="eastAsia" w:ascii="仿宋" w:hAnsi="宋体" w:eastAsia="仿宋" w:cs="Times New Roman"/>
          <w:color w:val="auto"/>
          <w:sz w:val="24"/>
          <w:szCs w:val="24"/>
          <w:highlight w:val="none"/>
          <w:u w:val="single"/>
          <w:shd w:val="clear" w:color="auto" w:fill="auto"/>
        </w:rPr>
        <w:t>。承包人未能及时更换不称职</w:t>
      </w:r>
      <w:r>
        <w:rPr>
          <w:rFonts w:hint="eastAsia" w:ascii="仿宋" w:hAnsi="宋体" w:eastAsia="仿宋" w:cs="Times New Roman"/>
          <w:color w:val="auto"/>
          <w:sz w:val="24"/>
          <w:szCs w:val="24"/>
          <w:highlight w:val="none"/>
          <w:u w:val="single"/>
          <w:shd w:val="clear" w:color="auto" w:fill="auto"/>
          <w:lang w:eastAsia="zh-CN"/>
        </w:rPr>
        <w:t>项目负责人（兼施工负责人）</w:t>
      </w:r>
      <w:r>
        <w:rPr>
          <w:rFonts w:hint="eastAsia" w:ascii="仿宋" w:hAnsi="宋体" w:eastAsia="仿宋" w:cs="Times New Roman"/>
          <w:color w:val="auto"/>
          <w:sz w:val="24"/>
          <w:szCs w:val="24"/>
          <w:highlight w:val="none"/>
          <w:u w:val="single"/>
          <w:shd w:val="clear" w:color="auto" w:fill="auto"/>
        </w:rPr>
        <w:t>，承包人承担</w:t>
      </w:r>
      <w:r>
        <w:rPr>
          <w:rFonts w:hint="eastAsia" w:ascii="仿宋" w:hAnsi="宋体" w:eastAsia="仿宋" w:cs="Times New Roman"/>
          <w:color w:val="auto"/>
          <w:sz w:val="24"/>
          <w:szCs w:val="24"/>
          <w:highlight w:val="none"/>
          <w:u w:val="single"/>
          <w:shd w:val="clear" w:color="auto" w:fill="auto"/>
          <w:lang w:val="en-US" w:eastAsia="zh-CN"/>
        </w:rPr>
        <w:t>5</w:t>
      </w:r>
      <w:r>
        <w:rPr>
          <w:rFonts w:hint="eastAsia" w:ascii="仿宋" w:hAnsi="宋体" w:eastAsia="仿宋" w:cs="Times New Roman"/>
          <w:color w:val="auto"/>
          <w:sz w:val="24"/>
          <w:szCs w:val="24"/>
          <w:highlight w:val="none"/>
          <w:u w:val="single"/>
          <w:shd w:val="clear" w:color="auto" w:fill="auto"/>
        </w:rPr>
        <w:t>万元违约金（在工程款支付时扣除</w:t>
      </w:r>
      <w:r>
        <w:rPr>
          <w:rFonts w:hint="eastAsia" w:ascii="仿宋" w:hAnsi="宋体" w:eastAsia="仿宋" w:cs="Times New Roman"/>
          <w:color w:val="auto"/>
          <w:sz w:val="24"/>
          <w:szCs w:val="24"/>
          <w:highlight w:val="none"/>
          <w:u w:val="single"/>
          <w:shd w:val="clear" w:color="auto" w:fill="auto"/>
          <w:lang w:eastAsia="zh-CN"/>
        </w:rPr>
        <w:t>）</w:t>
      </w:r>
      <w:r>
        <w:rPr>
          <w:rFonts w:hint="eastAsia" w:ascii="仿宋" w:hAnsi="宋体" w:eastAsia="仿宋" w:cs="Times New Roman"/>
          <w:color w:val="auto"/>
          <w:sz w:val="24"/>
          <w:szCs w:val="24"/>
          <w:highlight w:val="none"/>
          <w:u w:val="single"/>
          <w:shd w:val="clear" w:color="auto" w:fill="auto"/>
        </w:rPr>
        <w:t>。</w:t>
      </w:r>
    </w:p>
    <w:p>
      <w:pPr>
        <w:keepNext w:val="0"/>
        <w:keepLines w:val="0"/>
        <w:pageBreakBefore w:val="0"/>
        <w:kinsoku/>
        <w:wordWrap/>
        <w:overflowPunct/>
        <w:topLinePunct w:val="0"/>
        <w:bidi w:val="0"/>
        <w:spacing w:line="360" w:lineRule="auto"/>
        <w:ind w:firstLine="435"/>
        <w:textAlignment w:val="auto"/>
        <w:rPr>
          <w:rFonts w:hint="eastAsia" w:ascii="仿宋" w:hAnsi="宋体" w:eastAsia="仿宋" w:cs="Times New Roman"/>
          <w:color w:val="auto"/>
          <w:sz w:val="24"/>
          <w:szCs w:val="24"/>
          <w:highlight w:val="none"/>
          <w:u w:val="single"/>
          <w:shd w:val="clear" w:color="auto" w:fill="auto"/>
        </w:rPr>
      </w:pPr>
      <w:r>
        <w:rPr>
          <w:rFonts w:hint="eastAsia" w:ascii="仿宋" w:hAnsi="宋体" w:eastAsia="仿宋" w:cs="Times New Roman"/>
          <w:color w:val="auto"/>
          <w:sz w:val="24"/>
          <w:szCs w:val="24"/>
          <w:highlight w:val="none"/>
          <w:u w:val="single"/>
          <w:shd w:val="clear" w:color="auto" w:fill="auto"/>
        </w:rPr>
        <w:t>在承包人中标后，项目</w:t>
      </w:r>
      <w:r>
        <w:rPr>
          <w:rFonts w:hint="eastAsia" w:ascii="仿宋" w:hAnsi="宋体" w:eastAsia="仿宋" w:cs="Times New Roman"/>
          <w:color w:val="auto"/>
          <w:sz w:val="24"/>
          <w:szCs w:val="24"/>
          <w:highlight w:val="none"/>
          <w:u w:val="single"/>
          <w:shd w:val="clear" w:color="auto" w:fill="auto"/>
          <w:lang w:eastAsia="zh-CN"/>
        </w:rPr>
        <w:t>技术</w:t>
      </w:r>
      <w:r>
        <w:rPr>
          <w:rFonts w:hint="eastAsia" w:ascii="仿宋" w:hAnsi="宋体" w:eastAsia="仿宋" w:cs="Times New Roman"/>
          <w:color w:val="auto"/>
          <w:sz w:val="24"/>
          <w:szCs w:val="24"/>
          <w:highlight w:val="none"/>
          <w:u w:val="single"/>
          <w:shd w:val="clear" w:color="auto" w:fill="auto"/>
        </w:rPr>
        <w:t>负责人如需更换，除因死亡、</w:t>
      </w:r>
      <w:r>
        <w:rPr>
          <w:rFonts w:hint="eastAsia" w:ascii="仿宋" w:hAnsi="仿宋" w:eastAsia="仿宋" w:cs="仿宋"/>
          <w:color w:val="auto"/>
          <w:kern w:val="0"/>
          <w:sz w:val="24"/>
          <w:szCs w:val="24"/>
          <w:highlight w:val="none"/>
          <w:u w:val="single"/>
        </w:rPr>
        <w:t>正常退休</w:t>
      </w:r>
      <w:r>
        <w:rPr>
          <w:rFonts w:hint="eastAsia" w:ascii="仿宋" w:hAnsi="宋体" w:eastAsia="仿宋" w:cs="Times New Roman"/>
          <w:color w:val="auto"/>
          <w:sz w:val="24"/>
          <w:szCs w:val="24"/>
          <w:highlight w:val="none"/>
          <w:u w:val="single"/>
          <w:shd w:val="clear" w:color="auto" w:fill="auto"/>
          <w:lang w:eastAsia="zh-CN"/>
        </w:rPr>
        <w:t>、</w:t>
      </w:r>
      <w:r>
        <w:rPr>
          <w:rFonts w:hint="eastAsia" w:ascii="仿宋" w:hAnsi="宋体" w:eastAsia="仿宋" w:cs="Times New Roman"/>
          <w:color w:val="auto"/>
          <w:sz w:val="24"/>
          <w:szCs w:val="24"/>
          <w:highlight w:val="none"/>
          <w:u w:val="single"/>
          <w:shd w:val="clear" w:color="auto" w:fill="auto"/>
        </w:rPr>
        <w:t>重病或重伤（持有县、区以上医院证明）两个月以上不能履行职责</w:t>
      </w:r>
      <w:r>
        <w:rPr>
          <w:rFonts w:hint="eastAsia" w:ascii="仿宋" w:hAnsi="仿宋" w:eastAsia="仿宋" w:cs="仿宋"/>
          <w:color w:val="auto"/>
          <w:kern w:val="0"/>
          <w:sz w:val="24"/>
          <w:szCs w:val="24"/>
          <w:highlight w:val="none"/>
          <w:u w:val="single"/>
        </w:rPr>
        <w:t>或因不可抗力</w:t>
      </w:r>
      <w:r>
        <w:rPr>
          <w:rFonts w:hint="eastAsia" w:ascii="仿宋" w:hAnsi="宋体" w:eastAsia="仿宋" w:cs="Times New Roman"/>
          <w:color w:val="auto"/>
          <w:sz w:val="24"/>
          <w:szCs w:val="24"/>
          <w:highlight w:val="none"/>
          <w:u w:val="single"/>
          <w:shd w:val="clear" w:color="auto" w:fill="auto"/>
        </w:rPr>
        <w:t>的外，每更换一次赔偿发包人</w:t>
      </w:r>
      <w:r>
        <w:rPr>
          <w:rFonts w:hint="eastAsia" w:ascii="仿宋" w:hAnsi="宋体" w:eastAsia="仿宋" w:cs="Times New Roman"/>
          <w:color w:val="auto"/>
          <w:sz w:val="24"/>
          <w:szCs w:val="24"/>
          <w:highlight w:val="none"/>
          <w:u w:val="single"/>
          <w:shd w:val="clear" w:color="auto" w:fill="auto"/>
          <w:lang w:val="en-US" w:eastAsia="zh-CN"/>
        </w:rPr>
        <w:t>10</w:t>
      </w:r>
      <w:r>
        <w:rPr>
          <w:rFonts w:hint="eastAsia" w:ascii="仿宋" w:hAnsi="宋体" w:eastAsia="仿宋" w:cs="Times New Roman"/>
          <w:color w:val="auto"/>
          <w:sz w:val="24"/>
          <w:szCs w:val="24"/>
          <w:highlight w:val="none"/>
          <w:u w:val="single"/>
          <w:shd w:val="clear" w:color="auto" w:fill="auto"/>
          <w:lang w:eastAsia="zh-CN"/>
        </w:rPr>
        <w:t>万</w:t>
      </w:r>
      <w:r>
        <w:rPr>
          <w:rFonts w:hint="eastAsia" w:ascii="仿宋" w:hAnsi="宋体" w:eastAsia="仿宋" w:cs="Times New Roman"/>
          <w:color w:val="auto"/>
          <w:sz w:val="24"/>
          <w:szCs w:val="24"/>
          <w:highlight w:val="none"/>
          <w:u w:val="single"/>
          <w:shd w:val="clear" w:color="auto" w:fill="auto"/>
        </w:rPr>
        <w:t>元违约金（在工程款支付时扣除</w:t>
      </w:r>
      <w:r>
        <w:rPr>
          <w:rFonts w:hint="eastAsia" w:ascii="仿宋" w:hAnsi="宋体" w:eastAsia="仿宋" w:cs="Times New Roman"/>
          <w:color w:val="auto"/>
          <w:sz w:val="24"/>
          <w:szCs w:val="24"/>
          <w:highlight w:val="none"/>
          <w:u w:val="single"/>
          <w:shd w:val="clear" w:color="auto" w:fill="auto"/>
          <w:lang w:eastAsia="zh-CN"/>
        </w:rPr>
        <w:t>）</w:t>
      </w:r>
      <w:r>
        <w:rPr>
          <w:rFonts w:hint="eastAsia" w:ascii="仿宋" w:hAnsi="宋体" w:eastAsia="仿宋" w:cs="Times New Roman"/>
          <w:color w:val="auto"/>
          <w:sz w:val="24"/>
          <w:szCs w:val="24"/>
          <w:highlight w:val="none"/>
          <w:u w:val="single"/>
          <w:shd w:val="clear" w:color="auto" w:fill="auto"/>
        </w:rPr>
        <w:t>，且更换的项目</w:t>
      </w:r>
      <w:r>
        <w:rPr>
          <w:rFonts w:hint="eastAsia" w:ascii="仿宋" w:hAnsi="宋体" w:eastAsia="仿宋" w:cs="Times New Roman"/>
          <w:color w:val="auto"/>
          <w:sz w:val="24"/>
          <w:szCs w:val="24"/>
          <w:highlight w:val="none"/>
          <w:u w:val="single"/>
          <w:shd w:val="clear" w:color="auto" w:fill="auto"/>
          <w:lang w:eastAsia="zh-CN"/>
        </w:rPr>
        <w:t>技术</w:t>
      </w:r>
      <w:r>
        <w:rPr>
          <w:rFonts w:hint="eastAsia" w:ascii="仿宋" w:hAnsi="宋体" w:eastAsia="仿宋" w:cs="Times New Roman"/>
          <w:color w:val="auto"/>
          <w:sz w:val="24"/>
          <w:szCs w:val="24"/>
          <w:highlight w:val="none"/>
          <w:u w:val="single"/>
          <w:shd w:val="clear" w:color="auto" w:fill="auto"/>
        </w:rPr>
        <w:t>负责人必须为不低于投标资历（资格、经历）的人员。</w:t>
      </w:r>
    </w:p>
    <w:p>
      <w:pPr>
        <w:keepNext w:val="0"/>
        <w:keepLines w:val="0"/>
        <w:pageBreakBefore w:val="0"/>
        <w:kinsoku/>
        <w:wordWrap/>
        <w:overflowPunct/>
        <w:topLinePunct w:val="0"/>
        <w:bidi w:val="0"/>
        <w:spacing w:line="360" w:lineRule="auto"/>
        <w:ind w:firstLine="435"/>
        <w:textAlignment w:val="auto"/>
        <w:rPr>
          <w:rFonts w:hint="eastAsia" w:ascii="仿宋" w:hAnsi="宋体" w:eastAsia="仿宋" w:cs="Times New Roman"/>
          <w:color w:val="auto"/>
          <w:sz w:val="24"/>
          <w:szCs w:val="24"/>
          <w:highlight w:val="none"/>
          <w:u w:val="single"/>
          <w:shd w:val="clear" w:color="auto" w:fill="auto"/>
        </w:rPr>
      </w:pPr>
      <w:r>
        <w:rPr>
          <w:rFonts w:hint="eastAsia" w:ascii="仿宋" w:hAnsi="宋体" w:eastAsia="仿宋" w:cs="Times New Roman"/>
          <w:color w:val="auto"/>
          <w:sz w:val="24"/>
          <w:szCs w:val="24"/>
          <w:highlight w:val="none"/>
          <w:u w:val="single"/>
          <w:shd w:val="clear" w:color="auto" w:fill="auto"/>
        </w:rPr>
        <w:t>如需更换项目技术负责人、安全</w:t>
      </w:r>
      <w:r>
        <w:rPr>
          <w:rFonts w:hint="eastAsia" w:ascii="仿宋" w:hAnsi="宋体" w:eastAsia="仿宋" w:cs="Times New Roman"/>
          <w:color w:val="auto"/>
          <w:sz w:val="24"/>
          <w:szCs w:val="24"/>
          <w:highlight w:val="none"/>
          <w:u w:val="single"/>
          <w:shd w:val="clear" w:color="auto" w:fill="auto"/>
          <w:lang w:val="en-US" w:eastAsia="zh-CN"/>
        </w:rPr>
        <w:t>负责人</w:t>
      </w:r>
      <w:r>
        <w:rPr>
          <w:rFonts w:hint="eastAsia" w:ascii="仿宋" w:hAnsi="宋体" w:eastAsia="仿宋" w:cs="Times New Roman"/>
          <w:color w:val="auto"/>
          <w:sz w:val="24"/>
          <w:szCs w:val="24"/>
          <w:highlight w:val="none"/>
          <w:u w:val="single"/>
          <w:shd w:val="clear" w:color="auto" w:fill="auto"/>
        </w:rPr>
        <w:t>和</w:t>
      </w:r>
      <w:r>
        <w:rPr>
          <w:rFonts w:hint="eastAsia" w:ascii="仿宋" w:hAnsi="宋体" w:eastAsia="仿宋" w:cs="Times New Roman"/>
          <w:color w:val="auto"/>
          <w:sz w:val="24"/>
          <w:szCs w:val="24"/>
          <w:highlight w:val="none"/>
          <w:u w:val="single"/>
          <w:shd w:val="clear" w:color="auto" w:fill="auto"/>
          <w:lang w:val="en-US" w:eastAsia="zh-CN"/>
        </w:rPr>
        <w:t>质量负责人</w:t>
      </w:r>
      <w:r>
        <w:rPr>
          <w:rFonts w:hint="eastAsia" w:ascii="仿宋" w:hAnsi="宋体" w:eastAsia="仿宋" w:cs="Times New Roman"/>
          <w:color w:val="auto"/>
          <w:sz w:val="24"/>
          <w:szCs w:val="24"/>
          <w:highlight w:val="none"/>
          <w:u w:val="single"/>
          <w:shd w:val="clear" w:color="auto" w:fill="auto"/>
        </w:rPr>
        <w:t>，应事先书面征得发包人同意，且必须为不低于投标资历（资格、经历）的人员。</w:t>
      </w:r>
    </w:p>
    <w:p>
      <w:pPr>
        <w:keepNext w:val="0"/>
        <w:keepLines w:val="0"/>
        <w:pageBreakBefore w:val="0"/>
        <w:kinsoku/>
        <w:wordWrap/>
        <w:overflowPunct/>
        <w:topLinePunct w:val="0"/>
        <w:bidi w:val="0"/>
        <w:spacing w:line="360" w:lineRule="auto"/>
        <w:ind w:firstLine="480" w:firstLineChars="200"/>
        <w:textAlignment w:val="auto"/>
        <w:rPr>
          <w:rFonts w:hint="eastAsia" w:ascii="仿宋" w:hAnsi="宋体" w:eastAsia="仿宋" w:cs="Times New Roman"/>
          <w:color w:val="auto"/>
          <w:sz w:val="24"/>
          <w:szCs w:val="24"/>
          <w:highlight w:val="none"/>
          <w:u w:val="single"/>
          <w:shd w:val="clear" w:color="auto" w:fill="auto"/>
        </w:rPr>
      </w:pPr>
      <w:r>
        <w:rPr>
          <w:rFonts w:hint="eastAsia" w:ascii="仿宋" w:hAnsi="宋体" w:eastAsia="仿宋" w:cs="Times New Roman"/>
          <w:color w:val="auto"/>
          <w:sz w:val="24"/>
          <w:szCs w:val="24"/>
          <w:highlight w:val="none"/>
          <w:u w:val="single"/>
          <w:shd w:val="clear" w:color="auto" w:fill="auto"/>
        </w:rPr>
        <w:t>25.</w:t>
      </w:r>
      <w:r>
        <w:rPr>
          <w:rFonts w:hint="eastAsia" w:ascii="仿宋" w:hAnsi="宋体" w:eastAsia="仿宋" w:cs="Times New Roman"/>
          <w:color w:val="auto"/>
          <w:sz w:val="24"/>
          <w:szCs w:val="24"/>
          <w:highlight w:val="none"/>
          <w:u w:val="single"/>
          <w:shd w:val="clear" w:color="auto" w:fill="auto"/>
          <w:lang w:val="en-US" w:eastAsia="zh-CN"/>
        </w:rPr>
        <w:t>6</w:t>
      </w:r>
      <w:r>
        <w:rPr>
          <w:rFonts w:hint="eastAsia" w:ascii="仿宋" w:hAnsi="宋体" w:eastAsia="仿宋" w:cs="Times New Roman"/>
          <w:color w:val="auto"/>
          <w:sz w:val="24"/>
          <w:szCs w:val="24"/>
          <w:highlight w:val="none"/>
          <w:u w:val="single"/>
          <w:shd w:val="clear" w:color="auto" w:fill="auto"/>
        </w:rPr>
        <w:t>现场管理要求</w:t>
      </w:r>
    </w:p>
    <w:p>
      <w:pPr>
        <w:keepNext w:val="0"/>
        <w:keepLines w:val="0"/>
        <w:pageBreakBefore w:val="0"/>
        <w:kinsoku/>
        <w:wordWrap/>
        <w:overflowPunct/>
        <w:topLinePunct w:val="0"/>
        <w:bidi w:val="0"/>
        <w:spacing w:line="360" w:lineRule="auto"/>
        <w:ind w:firstLine="360" w:firstLineChars="150"/>
        <w:textAlignment w:val="auto"/>
        <w:rPr>
          <w:rFonts w:hint="eastAsia" w:ascii="仿宋" w:hAnsi="宋体" w:eastAsia="仿宋" w:cs="Times New Roman"/>
          <w:color w:val="auto"/>
          <w:sz w:val="24"/>
          <w:szCs w:val="24"/>
          <w:highlight w:val="none"/>
          <w:u w:val="single"/>
          <w:shd w:val="clear" w:color="auto" w:fill="auto"/>
        </w:rPr>
      </w:pPr>
      <w:r>
        <w:rPr>
          <w:rFonts w:hint="eastAsia" w:ascii="仿宋" w:hAnsi="宋体" w:eastAsia="仿宋" w:cs="Times New Roman"/>
          <w:color w:val="auto"/>
          <w:sz w:val="24"/>
          <w:szCs w:val="24"/>
          <w:highlight w:val="none"/>
          <w:u w:val="single"/>
          <w:shd w:val="clear" w:color="auto" w:fill="auto"/>
        </w:rPr>
        <w:t>（1)承包人的</w:t>
      </w:r>
      <w:r>
        <w:rPr>
          <w:rFonts w:hint="eastAsia" w:ascii="仿宋" w:hAnsi="宋体" w:eastAsia="仿宋" w:cs="Times New Roman"/>
          <w:color w:val="auto"/>
          <w:sz w:val="24"/>
          <w:szCs w:val="24"/>
          <w:highlight w:val="none"/>
          <w:u w:val="single"/>
          <w:shd w:val="clear" w:color="auto" w:fill="auto"/>
          <w:lang w:eastAsia="zh-CN"/>
        </w:rPr>
        <w:t>项目负责人（兼施工负责人）</w:t>
      </w:r>
      <w:r>
        <w:rPr>
          <w:rFonts w:hint="eastAsia" w:ascii="仿宋" w:hAnsi="宋体" w:eastAsia="仿宋" w:cs="Times New Roman"/>
          <w:color w:val="auto"/>
          <w:sz w:val="24"/>
          <w:szCs w:val="24"/>
          <w:highlight w:val="none"/>
          <w:u w:val="single"/>
          <w:shd w:val="clear" w:color="auto" w:fill="auto"/>
        </w:rPr>
        <w:t>、项目技术负责人</w:t>
      </w:r>
      <w:r>
        <w:rPr>
          <w:rFonts w:hint="eastAsia" w:ascii="仿宋" w:hAnsi="宋体" w:eastAsia="仿宋" w:cs="Times New Roman"/>
          <w:color w:val="auto"/>
          <w:sz w:val="24"/>
          <w:szCs w:val="24"/>
          <w:highlight w:val="none"/>
          <w:u w:val="single"/>
          <w:shd w:val="clear" w:color="auto" w:fill="auto"/>
          <w:lang w:eastAsia="zh-CN"/>
        </w:rPr>
        <w:t>、</w:t>
      </w:r>
      <w:r>
        <w:rPr>
          <w:rFonts w:hint="eastAsia" w:ascii="仿宋" w:hAnsi="宋体" w:eastAsia="仿宋" w:cs="Times New Roman"/>
          <w:color w:val="auto"/>
          <w:sz w:val="24"/>
          <w:szCs w:val="24"/>
          <w:highlight w:val="none"/>
          <w:u w:val="single"/>
          <w:shd w:val="clear" w:color="auto" w:fill="auto"/>
        </w:rPr>
        <w:t>安全</w:t>
      </w:r>
      <w:r>
        <w:rPr>
          <w:rFonts w:hint="eastAsia" w:ascii="仿宋" w:hAnsi="宋体" w:eastAsia="仿宋" w:cs="Times New Roman"/>
          <w:color w:val="auto"/>
          <w:sz w:val="24"/>
          <w:szCs w:val="24"/>
          <w:highlight w:val="none"/>
          <w:u w:val="single"/>
          <w:shd w:val="clear" w:color="auto" w:fill="auto"/>
          <w:lang w:val="en-US" w:eastAsia="zh-CN"/>
        </w:rPr>
        <w:t>负责人</w:t>
      </w:r>
      <w:r>
        <w:rPr>
          <w:rFonts w:hint="eastAsia" w:ascii="仿宋" w:hAnsi="宋体" w:eastAsia="仿宋" w:cs="Times New Roman"/>
          <w:color w:val="auto"/>
          <w:sz w:val="24"/>
          <w:szCs w:val="24"/>
          <w:highlight w:val="none"/>
          <w:u w:val="single"/>
          <w:shd w:val="clear" w:color="auto" w:fill="auto"/>
        </w:rPr>
        <w:t>和</w:t>
      </w:r>
      <w:r>
        <w:rPr>
          <w:rFonts w:hint="eastAsia" w:ascii="仿宋" w:hAnsi="宋体" w:eastAsia="仿宋" w:cs="Times New Roman"/>
          <w:color w:val="auto"/>
          <w:sz w:val="24"/>
          <w:szCs w:val="24"/>
          <w:highlight w:val="none"/>
          <w:u w:val="single"/>
          <w:shd w:val="clear" w:color="auto" w:fill="auto"/>
          <w:lang w:val="en-US" w:eastAsia="zh-CN"/>
        </w:rPr>
        <w:t>质量负责人</w:t>
      </w:r>
      <w:r>
        <w:rPr>
          <w:rFonts w:hint="eastAsia" w:ascii="仿宋" w:hAnsi="宋体" w:eastAsia="仿宋" w:cs="Times New Roman"/>
          <w:color w:val="auto"/>
          <w:sz w:val="24"/>
          <w:szCs w:val="24"/>
          <w:highlight w:val="none"/>
          <w:u w:val="single"/>
          <w:shd w:val="clear" w:color="auto" w:fill="auto"/>
        </w:rPr>
        <w:t>，必须全职在现场办公，不得兼职或者擅自离岗。因特殊情况需短暂离岗的，不超过</w:t>
      </w:r>
      <w:r>
        <w:rPr>
          <w:rFonts w:hint="eastAsia" w:ascii="仿宋" w:hAnsi="宋体" w:eastAsia="仿宋" w:cs="Times New Roman"/>
          <w:color w:val="auto"/>
          <w:sz w:val="24"/>
          <w:szCs w:val="24"/>
          <w:highlight w:val="none"/>
          <w:u w:val="single"/>
          <w:shd w:val="clear" w:color="auto" w:fill="auto"/>
          <w:lang w:val="en-US" w:eastAsia="zh-CN"/>
        </w:rPr>
        <w:t>一</w:t>
      </w:r>
      <w:r>
        <w:rPr>
          <w:rFonts w:hint="eastAsia" w:ascii="仿宋" w:hAnsi="宋体" w:eastAsia="仿宋" w:cs="Times New Roman"/>
          <w:color w:val="auto"/>
          <w:sz w:val="24"/>
          <w:szCs w:val="24"/>
          <w:highlight w:val="none"/>
          <w:u w:val="single"/>
          <w:shd w:val="clear" w:color="auto" w:fill="auto"/>
        </w:rPr>
        <w:t>天的应当事先报监理单位批准，超过</w:t>
      </w:r>
      <w:r>
        <w:rPr>
          <w:rFonts w:hint="eastAsia" w:ascii="仿宋" w:hAnsi="宋体" w:eastAsia="仿宋" w:cs="Times New Roman"/>
          <w:color w:val="auto"/>
          <w:sz w:val="24"/>
          <w:szCs w:val="24"/>
          <w:highlight w:val="none"/>
          <w:u w:val="single"/>
          <w:shd w:val="clear" w:color="auto" w:fill="auto"/>
          <w:lang w:val="en-US" w:eastAsia="zh-CN"/>
        </w:rPr>
        <w:t>一</w:t>
      </w:r>
      <w:r>
        <w:rPr>
          <w:rFonts w:hint="eastAsia" w:ascii="仿宋" w:hAnsi="宋体" w:eastAsia="仿宋" w:cs="Times New Roman"/>
          <w:color w:val="auto"/>
          <w:sz w:val="24"/>
          <w:szCs w:val="24"/>
          <w:highlight w:val="none"/>
          <w:u w:val="single"/>
          <w:shd w:val="clear" w:color="auto" w:fill="auto"/>
        </w:rPr>
        <w:t>天的必须报发包人批准，必须妥善安排工地现场的工作交接，如未经监理单位或发包人批准擅自离岗的，视为违约，每违约一次，发包人有权从应付承包人工程款中扣除</w:t>
      </w:r>
      <w:r>
        <w:rPr>
          <w:rFonts w:hint="eastAsia" w:ascii="仿宋" w:hAnsi="宋体" w:eastAsia="仿宋" w:cs="Times New Roman"/>
          <w:color w:val="auto"/>
          <w:sz w:val="24"/>
          <w:szCs w:val="24"/>
          <w:highlight w:val="none"/>
          <w:u w:val="single"/>
          <w:shd w:val="clear" w:color="auto" w:fill="auto"/>
          <w:lang w:val="en-US" w:eastAsia="zh-CN"/>
        </w:rPr>
        <w:t>1</w:t>
      </w:r>
      <w:r>
        <w:rPr>
          <w:rFonts w:hint="eastAsia" w:ascii="仿宋" w:hAnsi="宋体" w:eastAsia="仿宋" w:cs="Times New Roman"/>
          <w:color w:val="auto"/>
          <w:sz w:val="24"/>
          <w:szCs w:val="24"/>
          <w:highlight w:val="none"/>
          <w:u w:val="single"/>
          <w:shd w:val="clear" w:color="auto" w:fill="auto"/>
        </w:rPr>
        <w:t>000元。</w:t>
      </w:r>
    </w:p>
    <w:p>
      <w:pPr>
        <w:keepNext w:val="0"/>
        <w:keepLines w:val="0"/>
        <w:pageBreakBefore w:val="0"/>
        <w:kinsoku/>
        <w:wordWrap/>
        <w:overflowPunct/>
        <w:topLinePunct w:val="0"/>
        <w:bidi w:val="0"/>
        <w:spacing w:line="360" w:lineRule="auto"/>
        <w:ind w:firstLine="360" w:firstLineChars="150"/>
        <w:textAlignment w:val="auto"/>
        <w:rPr>
          <w:rFonts w:hint="eastAsia" w:ascii="仿宋" w:hAnsi="宋体" w:eastAsia="仿宋" w:cs="Times New Roman"/>
          <w:color w:val="auto"/>
          <w:sz w:val="24"/>
          <w:szCs w:val="24"/>
          <w:highlight w:val="none"/>
          <w:u w:val="single"/>
          <w:shd w:val="clear" w:color="auto" w:fill="auto"/>
        </w:rPr>
      </w:pPr>
      <w:r>
        <w:rPr>
          <w:rFonts w:hint="eastAsia" w:ascii="仿宋" w:hAnsi="宋体" w:eastAsia="仿宋" w:cs="Times New Roman"/>
          <w:color w:val="auto"/>
          <w:sz w:val="24"/>
          <w:szCs w:val="24"/>
          <w:highlight w:val="none"/>
          <w:u w:val="single"/>
          <w:shd w:val="clear" w:color="auto" w:fill="auto"/>
        </w:rPr>
        <w:t>（2）其他主要管理人员和技术人员必须随工程实施进度及发包人要求随时驻场。</w:t>
      </w:r>
    </w:p>
    <w:p>
      <w:pPr>
        <w:keepNext w:val="0"/>
        <w:keepLines w:val="0"/>
        <w:pageBreakBefore w:val="0"/>
        <w:kinsoku/>
        <w:wordWrap/>
        <w:overflowPunct/>
        <w:topLinePunct w:val="0"/>
        <w:bidi w:val="0"/>
        <w:spacing w:line="360" w:lineRule="auto"/>
        <w:ind w:firstLine="360" w:firstLineChars="150"/>
        <w:textAlignment w:val="auto"/>
        <w:rPr>
          <w:rFonts w:hint="eastAsia" w:ascii="仿宋" w:hAnsi="宋体" w:eastAsia="仿宋" w:cs="Times New Roman"/>
          <w:color w:val="auto"/>
          <w:sz w:val="24"/>
          <w:szCs w:val="24"/>
          <w:highlight w:val="none"/>
          <w:u w:val="single"/>
          <w:shd w:val="clear" w:color="auto" w:fill="auto"/>
        </w:rPr>
      </w:pPr>
      <w:r>
        <w:rPr>
          <w:rFonts w:hint="eastAsia" w:ascii="仿宋" w:hAnsi="宋体" w:eastAsia="仿宋" w:cs="Times New Roman"/>
          <w:color w:val="auto"/>
          <w:sz w:val="24"/>
          <w:szCs w:val="24"/>
          <w:highlight w:val="none"/>
          <w:u w:val="single"/>
          <w:shd w:val="clear" w:color="auto" w:fill="auto"/>
        </w:rPr>
        <w:t>（3）承包人必须确保施工现场机构能及时地、始终有效地参与本工程的施工管理，承包人应建立指纹管理登记考勤制度，自觉接受发包人监管。</w:t>
      </w:r>
    </w:p>
    <w:p>
      <w:pPr>
        <w:keepNext w:val="0"/>
        <w:keepLines w:val="0"/>
        <w:pageBreakBefore w:val="0"/>
        <w:kinsoku/>
        <w:wordWrap/>
        <w:overflowPunct/>
        <w:topLinePunct w:val="0"/>
        <w:bidi w:val="0"/>
        <w:spacing w:line="360" w:lineRule="auto"/>
        <w:ind w:firstLine="600" w:firstLineChars="250"/>
        <w:textAlignment w:val="auto"/>
        <w:rPr>
          <w:rFonts w:hint="eastAsia" w:ascii="仿宋" w:hAnsi="宋体" w:eastAsia="仿宋" w:cs="Times New Roman"/>
          <w:color w:val="auto"/>
          <w:sz w:val="24"/>
          <w:szCs w:val="24"/>
          <w:highlight w:val="none"/>
          <w:u w:val="single"/>
          <w:shd w:val="clear" w:color="auto" w:fill="auto"/>
        </w:rPr>
      </w:pPr>
      <w:r>
        <w:rPr>
          <w:rFonts w:hint="eastAsia" w:ascii="仿宋" w:hAnsi="宋体" w:eastAsia="仿宋" w:cs="Times New Roman"/>
          <w:color w:val="auto"/>
          <w:sz w:val="24"/>
          <w:szCs w:val="24"/>
          <w:highlight w:val="none"/>
          <w:u w:val="single"/>
          <w:shd w:val="clear" w:color="auto" w:fill="auto"/>
        </w:rPr>
        <w:t>①</w:t>
      </w:r>
      <w:r>
        <w:rPr>
          <w:rFonts w:hint="eastAsia" w:ascii="仿宋" w:hAnsi="宋体" w:eastAsia="仿宋" w:cs="Times New Roman"/>
          <w:color w:val="auto"/>
          <w:sz w:val="24"/>
          <w:szCs w:val="24"/>
          <w:highlight w:val="none"/>
          <w:u w:val="single"/>
          <w:shd w:val="clear" w:color="auto" w:fill="auto"/>
          <w:lang w:eastAsia="zh-CN"/>
        </w:rPr>
        <w:t>项目负责人（兼施工负责人）</w:t>
      </w:r>
      <w:r>
        <w:rPr>
          <w:rFonts w:hint="eastAsia" w:ascii="仿宋" w:hAnsi="宋体" w:eastAsia="仿宋" w:cs="Times New Roman"/>
          <w:color w:val="auto"/>
          <w:sz w:val="24"/>
          <w:szCs w:val="24"/>
          <w:highlight w:val="none"/>
          <w:u w:val="single"/>
          <w:shd w:val="clear" w:color="auto" w:fill="auto"/>
        </w:rPr>
        <w:t>及项目技术负责人须参加发包人或监理组织的工程会议，除经发包人书面同意，否则每</w:t>
      </w:r>
      <w:r>
        <w:rPr>
          <w:rFonts w:hint="eastAsia" w:ascii="仿宋" w:hAnsi="宋体" w:eastAsia="仿宋" w:cs="Times New Roman"/>
          <w:color w:val="auto"/>
          <w:sz w:val="24"/>
          <w:szCs w:val="24"/>
          <w:highlight w:val="none"/>
          <w:u w:val="single"/>
          <w:shd w:val="clear" w:color="auto" w:fill="auto"/>
          <w:lang w:val="en-US" w:eastAsia="zh-CN"/>
        </w:rPr>
        <w:t>迟到</w:t>
      </w:r>
      <w:r>
        <w:rPr>
          <w:rFonts w:hint="eastAsia" w:ascii="仿宋" w:hAnsi="宋体" w:eastAsia="仿宋" w:cs="Times New Roman"/>
          <w:color w:val="auto"/>
          <w:sz w:val="24"/>
          <w:szCs w:val="24"/>
          <w:highlight w:val="none"/>
          <w:u w:val="single"/>
          <w:shd w:val="clear" w:color="auto" w:fill="auto"/>
        </w:rPr>
        <w:t>一人次扣除</w:t>
      </w:r>
      <w:r>
        <w:rPr>
          <w:rFonts w:hint="eastAsia" w:ascii="仿宋" w:hAnsi="宋体" w:eastAsia="仿宋" w:cs="Times New Roman"/>
          <w:color w:val="auto"/>
          <w:sz w:val="24"/>
          <w:szCs w:val="24"/>
          <w:highlight w:val="none"/>
          <w:u w:val="single"/>
          <w:shd w:val="clear" w:color="auto" w:fill="auto"/>
          <w:lang w:val="en-US" w:eastAsia="zh-CN"/>
        </w:rPr>
        <w:t>500</w:t>
      </w:r>
      <w:r>
        <w:rPr>
          <w:rFonts w:hint="eastAsia" w:ascii="仿宋" w:hAnsi="宋体" w:eastAsia="仿宋" w:cs="Times New Roman"/>
          <w:color w:val="auto"/>
          <w:sz w:val="24"/>
          <w:szCs w:val="24"/>
          <w:highlight w:val="none"/>
          <w:u w:val="single"/>
          <w:shd w:val="clear" w:color="auto" w:fill="auto"/>
        </w:rPr>
        <w:t>元</w:t>
      </w:r>
      <w:r>
        <w:rPr>
          <w:rFonts w:hint="eastAsia" w:ascii="仿宋" w:hAnsi="宋体" w:eastAsia="仿宋" w:cs="Times New Roman"/>
          <w:color w:val="auto"/>
          <w:sz w:val="24"/>
          <w:szCs w:val="24"/>
          <w:highlight w:val="none"/>
          <w:u w:val="single"/>
          <w:shd w:val="clear" w:color="auto" w:fill="auto"/>
          <w:lang w:eastAsia="zh-CN"/>
        </w:rPr>
        <w:t>（</w:t>
      </w:r>
      <w:r>
        <w:rPr>
          <w:rFonts w:hint="eastAsia" w:ascii="仿宋" w:hAnsi="宋体" w:eastAsia="仿宋" w:cs="Times New Roman"/>
          <w:color w:val="auto"/>
          <w:sz w:val="24"/>
          <w:szCs w:val="24"/>
          <w:highlight w:val="none"/>
          <w:u w:val="single"/>
          <w:shd w:val="clear" w:color="auto" w:fill="auto"/>
          <w:lang w:val="en-US" w:eastAsia="zh-CN"/>
        </w:rPr>
        <w:t>迟到30分钟及以上按缺席处理</w:t>
      </w:r>
      <w:r>
        <w:rPr>
          <w:rFonts w:hint="eastAsia" w:ascii="仿宋" w:hAnsi="宋体" w:eastAsia="仿宋" w:cs="Times New Roman"/>
          <w:color w:val="auto"/>
          <w:sz w:val="24"/>
          <w:szCs w:val="24"/>
          <w:highlight w:val="none"/>
          <w:u w:val="single"/>
          <w:shd w:val="clear" w:color="auto" w:fill="auto"/>
          <w:lang w:eastAsia="zh-CN"/>
        </w:rPr>
        <w:t>）、</w:t>
      </w:r>
      <w:r>
        <w:rPr>
          <w:rFonts w:hint="eastAsia" w:ascii="仿宋" w:hAnsi="宋体" w:eastAsia="仿宋" w:cs="Times New Roman"/>
          <w:color w:val="auto"/>
          <w:sz w:val="24"/>
          <w:szCs w:val="24"/>
          <w:highlight w:val="none"/>
          <w:u w:val="single"/>
          <w:shd w:val="clear" w:color="auto" w:fill="auto"/>
        </w:rPr>
        <w:t>每缺席一人次扣除1000元，发包人作好记录，在工程款支付时扣除。</w:t>
      </w:r>
    </w:p>
    <w:p>
      <w:pPr>
        <w:keepNext w:val="0"/>
        <w:keepLines w:val="0"/>
        <w:pageBreakBefore w:val="0"/>
        <w:kinsoku/>
        <w:wordWrap/>
        <w:overflowPunct/>
        <w:topLinePunct w:val="0"/>
        <w:bidi w:val="0"/>
        <w:spacing w:line="360" w:lineRule="auto"/>
        <w:ind w:firstLine="480" w:firstLineChars="200"/>
        <w:textAlignment w:val="auto"/>
        <w:rPr>
          <w:rFonts w:hint="eastAsia" w:ascii="仿宋" w:hAnsi="宋体" w:eastAsia="仿宋" w:cs="Times New Roman"/>
          <w:color w:val="auto"/>
          <w:sz w:val="24"/>
          <w:szCs w:val="24"/>
          <w:highlight w:val="none"/>
          <w:u w:val="single"/>
          <w:shd w:val="clear" w:color="auto" w:fill="auto"/>
        </w:rPr>
      </w:pPr>
      <w:r>
        <w:rPr>
          <w:rFonts w:hint="eastAsia" w:ascii="仿宋" w:hAnsi="宋体" w:eastAsia="仿宋" w:cs="Times New Roman"/>
          <w:color w:val="auto"/>
          <w:sz w:val="24"/>
          <w:szCs w:val="24"/>
          <w:highlight w:val="none"/>
          <w:u w:val="single"/>
          <w:shd w:val="clear" w:color="auto" w:fill="auto"/>
        </w:rPr>
        <w:t>②派遣的</w:t>
      </w:r>
      <w:r>
        <w:rPr>
          <w:rFonts w:hint="eastAsia" w:ascii="仿宋" w:hAnsi="宋体" w:eastAsia="仿宋" w:cs="Times New Roman"/>
          <w:color w:val="auto"/>
          <w:sz w:val="24"/>
          <w:szCs w:val="24"/>
          <w:highlight w:val="none"/>
          <w:u w:val="single"/>
          <w:shd w:val="clear" w:color="auto" w:fill="auto"/>
          <w:lang w:eastAsia="zh-CN"/>
        </w:rPr>
        <w:t>项目负责人（兼施工负责人）</w:t>
      </w:r>
      <w:r>
        <w:rPr>
          <w:rFonts w:hint="eastAsia" w:ascii="仿宋" w:hAnsi="宋体" w:eastAsia="仿宋" w:cs="Times New Roman"/>
          <w:color w:val="auto"/>
          <w:sz w:val="24"/>
          <w:szCs w:val="24"/>
          <w:highlight w:val="none"/>
          <w:u w:val="single"/>
          <w:shd w:val="clear" w:color="auto" w:fill="auto"/>
        </w:rPr>
        <w:t>、项目技术负责人、安全</w:t>
      </w:r>
      <w:r>
        <w:rPr>
          <w:rFonts w:hint="eastAsia" w:ascii="仿宋" w:hAnsi="宋体" w:eastAsia="仿宋" w:cs="Times New Roman"/>
          <w:color w:val="auto"/>
          <w:sz w:val="24"/>
          <w:szCs w:val="24"/>
          <w:highlight w:val="none"/>
          <w:u w:val="single"/>
          <w:shd w:val="clear" w:color="auto" w:fill="auto"/>
          <w:lang w:val="en-US" w:eastAsia="zh-CN"/>
        </w:rPr>
        <w:t>负责人</w:t>
      </w:r>
      <w:r>
        <w:rPr>
          <w:rFonts w:hint="eastAsia" w:ascii="仿宋" w:hAnsi="宋体" w:eastAsia="仿宋" w:cs="Times New Roman"/>
          <w:color w:val="auto"/>
          <w:sz w:val="24"/>
          <w:szCs w:val="24"/>
          <w:highlight w:val="none"/>
          <w:u w:val="single"/>
          <w:shd w:val="clear" w:color="auto" w:fill="auto"/>
          <w:lang w:eastAsia="zh-CN"/>
        </w:rPr>
        <w:t>、</w:t>
      </w:r>
      <w:r>
        <w:rPr>
          <w:rFonts w:hint="eastAsia" w:ascii="仿宋" w:hAnsi="宋体" w:eastAsia="仿宋" w:cs="Times New Roman"/>
          <w:color w:val="auto"/>
          <w:sz w:val="24"/>
          <w:szCs w:val="24"/>
          <w:highlight w:val="none"/>
          <w:u w:val="single"/>
          <w:shd w:val="clear" w:color="auto" w:fill="auto"/>
          <w:lang w:val="en-US" w:eastAsia="zh-CN"/>
        </w:rPr>
        <w:t>质量负责人</w:t>
      </w:r>
      <w:r>
        <w:rPr>
          <w:rFonts w:hint="eastAsia" w:ascii="仿宋" w:hAnsi="宋体" w:eastAsia="仿宋" w:cs="Times New Roman"/>
          <w:color w:val="auto"/>
          <w:sz w:val="24"/>
          <w:szCs w:val="24"/>
          <w:highlight w:val="none"/>
          <w:u w:val="single"/>
          <w:shd w:val="clear" w:color="auto" w:fill="auto"/>
        </w:rPr>
        <w:t>和安全员，以及其他主要管理人员和技术人员（包括但不限于资料员、材料员、</w:t>
      </w:r>
      <w:r>
        <w:rPr>
          <w:rFonts w:hint="eastAsia" w:ascii="仿宋" w:hAnsi="宋体" w:eastAsia="仿宋" w:cs="Times New Roman"/>
          <w:color w:val="auto"/>
          <w:sz w:val="24"/>
          <w:szCs w:val="24"/>
          <w:highlight w:val="none"/>
          <w:u w:val="single"/>
          <w:shd w:val="clear" w:color="auto" w:fill="auto"/>
          <w:lang w:eastAsia="zh-CN"/>
        </w:rPr>
        <w:t>造价</w:t>
      </w:r>
      <w:r>
        <w:rPr>
          <w:rFonts w:hint="eastAsia" w:ascii="仿宋" w:hAnsi="宋体" w:eastAsia="仿宋" w:cs="Times New Roman"/>
          <w:color w:val="auto"/>
          <w:sz w:val="24"/>
          <w:szCs w:val="24"/>
          <w:highlight w:val="none"/>
          <w:u w:val="single"/>
          <w:shd w:val="clear" w:color="auto" w:fill="auto"/>
        </w:rPr>
        <w:t>员及专业技术负责人等）存在过错行为、违法或涉嫌犯罪，其专业水平或人员素质不能胜任所担任的岗位要求、违反职业道德、不能有效配合发包人工作（如发包人向承包人书面发出书面指令，驻场工作人员拒签收等）等，发包人有权向承包人提出撤换。承包人可以提出整改意见；如发包人不予接受，或认为整改效果不明显的，则承包人必须在7天内无条件撤换，所调换来人员的资质、资历、学历、职称、业绩、实际工作能力不低于原投标书中所承诺人员的素质，更换的人员须经监理工程师和发包人的同意。即使发包人同意更换，也不免除</w:t>
      </w:r>
      <w:r>
        <w:rPr>
          <w:rFonts w:hint="eastAsia" w:ascii="仿宋" w:hAnsi="宋体" w:eastAsia="仿宋" w:cs="Times New Roman"/>
          <w:color w:val="auto"/>
          <w:sz w:val="24"/>
          <w:szCs w:val="24"/>
          <w:highlight w:val="none"/>
          <w:u w:val="single"/>
          <w:shd w:val="clear" w:color="auto" w:fill="auto"/>
          <w:lang w:eastAsia="zh-CN"/>
        </w:rPr>
        <w:t>承包人</w:t>
      </w:r>
      <w:r>
        <w:rPr>
          <w:rFonts w:hint="eastAsia" w:ascii="仿宋" w:hAnsi="宋体" w:eastAsia="仿宋" w:cs="Times New Roman"/>
          <w:color w:val="auto"/>
          <w:sz w:val="24"/>
          <w:szCs w:val="24"/>
          <w:highlight w:val="none"/>
          <w:u w:val="single"/>
          <w:shd w:val="clear" w:color="auto" w:fill="auto"/>
        </w:rPr>
        <w:t>应承担的违约责任。</w:t>
      </w:r>
    </w:p>
    <w:p>
      <w:pPr>
        <w:spacing w:line="360" w:lineRule="auto"/>
        <w:ind w:left="240" w:leftChars="100"/>
        <w:rPr>
          <w:rFonts w:hint="eastAsia" w:ascii="仿宋" w:hAnsi="宋体" w:eastAsia="仿宋" w:cs="Times New Roman"/>
          <w:color w:val="auto"/>
          <w:sz w:val="24"/>
          <w:szCs w:val="24"/>
          <w:highlight w:val="none"/>
          <w:u w:val="single"/>
          <w:shd w:val="clear" w:color="auto" w:fill="auto"/>
        </w:rPr>
      </w:pPr>
      <w:r>
        <w:rPr>
          <w:rFonts w:hint="eastAsia" w:ascii="仿宋" w:hAnsi="宋体" w:eastAsia="仿宋" w:cs="Times New Roman"/>
          <w:color w:val="auto"/>
          <w:sz w:val="24"/>
          <w:szCs w:val="24"/>
          <w:highlight w:val="none"/>
          <w:u w:val="single"/>
          <w:shd w:val="clear" w:color="auto" w:fill="auto"/>
        </w:rPr>
        <w:t>（4）承包人必须确保发包人与施工现场机构、与承包人高层管理人员能进行充分、有效和通畅的沟通反馈，必要时，承包人高层管理人员应到场指导协调。</w:t>
      </w:r>
    </w:p>
    <w:p>
      <w:pPr>
        <w:spacing w:line="360" w:lineRule="auto"/>
        <w:ind w:left="240" w:leftChars="100"/>
        <w:rPr>
          <w:rFonts w:hint="eastAsia" w:eastAsia="宋体"/>
          <w:color w:val="auto"/>
          <w:highlight w:val="none"/>
          <w:u w:val="single"/>
          <w:lang w:eastAsia="zh-CN"/>
        </w:rPr>
      </w:pPr>
      <w:r>
        <w:rPr>
          <w:rFonts w:hint="eastAsia"/>
          <w:color w:val="auto"/>
          <w:highlight w:val="none"/>
          <w:u w:val="single"/>
          <w:lang w:eastAsia="zh-CN"/>
        </w:rPr>
        <w:t>（</w:t>
      </w:r>
      <w:r>
        <w:rPr>
          <w:rFonts w:hint="eastAsia"/>
          <w:color w:val="auto"/>
          <w:highlight w:val="none"/>
          <w:u w:val="single"/>
          <w:lang w:val="en-US" w:eastAsia="zh-CN"/>
        </w:rPr>
        <w:t>5</w:t>
      </w:r>
      <w:r>
        <w:rPr>
          <w:rFonts w:hint="eastAsia"/>
          <w:color w:val="auto"/>
          <w:highlight w:val="none"/>
          <w:u w:val="single"/>
          <w:lang w:eastAsia="zh-CN"/>
        </w:rPr>
        <w:t>）</w:t>
      </w:r>
      <w:r>
        <w:rPr>
          <w:rFonts w:hint="eastAsia" w:ascii="仿宋" w:hAnsi="宋体" w:eastAsia="仿宋" w:cs="Times New Roman"/>
          <w:color w:val="auto"/>
          <w:sz w:val="24"/>
          <w:szCs w:val="24"/>
          <w:highlight w:val="none"/>
          <w:u w:val="single"/>
          <w:shd w:val="clear" w:color="auto" w:fill="auto"/>
        </w:rPr>
        <w:t>承包人</w:t>
      </w:r>
      <w:r>
        <w:rPr>
          <w:rFonts w:hint="eastAsia" w:ascii="仿宋" w:hAnsi="宋体" w:eastAsia="仿宋" w:cs="Times New Roman"/>
          <w:color w:val="auto"/>
          <w:sz w:val="24"/>
          <w:szCs w:val="24"/>
          <w:highlight w:val="none"/>
          <w:u w:val="single"/>
          <w:shd w:val="clear" w:color="auto" w:fill="auto"/>
          <w:lang w:val="en-US" w:eastAsia="zh-CN"/>
        </w:rPr>
        <w:t>（若为联合体投标，指承担设计任务方）</w:t>
      </w:r>
      <w:r>
        <w:rPr>
          <w:rFonts w:hint="eastAsia" w:ascii="仿宋" w:hAnsi="宋体" w:eastAsia="仿宋" w:cs="Times New Roman"/>
          <w:color w:val="auto"/>
          <w:sz w:val="24"/>
          <w:szCs w:val="24"/>
          <w:highlight w:val="none"/>
          <w:u w:val="single"/>
          <w:shd w:val="clear" w:color="auto" w:fill="auto"/>
          <w:lang w:eastAsia="zh-CN"/>
        </w:rPr>
        <w:t>根据现场需要，配备相应设计工程师驻场，具体以发包人通知为准。</w:t>
      </w:r>
    </w:p>
    <w:p>
      <w:pPr>
        <w:pStyle w:val="6"/>
        <w:tabs>
          <w:tab w:val="left" w:pos="420"/>
        </w:tabs>
        <w:spacing w:line="360" w:lineRule="auto"/>
        <w:ind w:firstLine="105"/>
        <w:rPr>
          <w:rFonts w:hint="eastAsia"/>
          <w:color w:val="auto"/>
          <w:highlight w:val="none"/>
        </w:rPr>
      </w:pPr>
      <w:bookmarkStart w:id="463" w:name="_Toc13561"/>
      <w:r>
        <w:rPr>
          <w:rFonts w:hint="eastAsia" w:ascii="仿宋" w:hAnsi="仿宋" w:eastAsia="仿宋" w:cs="仿宋"/>
          <w:b w:val="0"/>
          <w:bCs w:val="0"/>
          <w:color w:val="auto"/>
          <w:sz w:val="24"/>
          <w:szCs w:val="24"/>
          <w:highlight w:val="none"/>
        </w:rPr>
        <w:t>30.  指定分包人</w:t>
      </w:r>
      <w:bookmarkEnd w:id="463"/>
    </w:p>
    <w:p>
      <w:pPr>
        <w:spacing w:line="360" w:lineRule="auto"/>
        <w:rPr>
          <w:rFonts w:hint="eastAsia" w:ascii="仿宋" w:hAnsi="仿宋" w:eastAsia="仿宋" w:cs="仿宋"/>
          <w:color w:val="auto"/>
          <w:highlight w:val="none"/>
          <w:lang w:eastAsia="zh-CN"/>
        </w:rPr>
      </w:pPr>
      <w:bookmarkStart w:id="464" w:name="_Toc32745"/>
      <w:r>
        <w:rPr>
          <w:rFonts w:hint="eastAsia" w:ascii="仿宋" w:hAnsi="仿宋" w:eastAsia="仿宋" w:cs="仿宋"/>
          <w:color w:val="auto"/>
          <w:highlight w:val="none"/>
          <w:lang w:eastAsia="zh-CN"/>
        </w:rPr>
        <w:t>30.1 指定分包人工作</w:t>
      </w:r>
      <w:bookmarkEnd w:id="464"/>
    </w:p>
    <w:p>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依法指定的分包人</w:t>
      </w:r>
    </w:p>
    <w:p>
      <w:pPr>
        <w:spacing w:line="360" w:lineRule="auto"/>
        <w:ind w:left="240" w:leftChars="10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（1）实施、完成部分永久工程的分包人：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240" w:leftChars="10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（2）提供工程材料和工程设备供货的分包人：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（3）提供部分专业服务的分包人：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pPr>
        <w:pStyle w:val="6"/>
        <w:tabs>
          <w:tab w:val="left" w:pos="420"/>
        </w:tabs>
        <w:spacing w:line="360" w:lineRule="auto"/>
        <w:ind w:firstLine="105"/>
        <w:rPr>
          <w:rFonts w:hint="eastAsia"/>
          <w:color w:val="auto"/>
          <w:highlight w:val="none"/>
          <w:lang w:eastAsia="zh-CN"/>
        </w:rPr>
      </w:pPr>
      <w:bookmarkStart w:id="465" w:name="_Toc21723"/>
      <w:r>
        <w:rPr>
          <w:rFonts w:hint="eastAsia" w:ascii="仿宋" w:hAnsi="仿宋" w:eastAsia="仿宋" w:cs="仿宋"/>
          <w:b w:val="0"/>
          <w:bCs w:val="0"/>
          <w:color w:val="auto"/>
          <w:sz w:val="24"/>
          <w:szCs w:val="24"/>
          <w:highlight w:val="none"/>
          <w:lang w:eastAsia="zh-CN"/>
        </w:rPr>
        <w:t>32.  工程担保</w:t>
      </w:r>
      <w:bookmarkEnd w:id="465"/>
    </w:p>
    <w:p>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32.1 承包人提供履约担保的约定</w:t>
      </w:r>
    </w:p>
    <w:p>
      <w:pPr>
        <w:spacing w:line="360" w:lineRule="auto"/>
        <w:ind w:left="240" w:leftChars="10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承包人应按中标价的10%向发包人提供履约担保</w:t>
      </w:r>
    </w:p>
    <w:p>
      <w:pPr>
        <w:spacing w:line="360" w:lineRule="auto"/>
        <w:ind w:left="840" w:left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①履约担保的金额：（大写）</w:t>
      </w:r>
      <w:r>
        <w:rPr>
          <w:rFonts w:hint="eastAsia" w:ascii="仿宋" w:hAnsi="仿宋" w:eastAsia="仿宋" w:cs="仿宋"/>
          <w:color w:val="auto"/>
          <w:highlight w:val="none"/>
          <w:u w:val="single"/>
          <w:lang w:eastAsia="zh-CN"/>
        </w:rPr>
        <w:t xml:space="preserve">                 元</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840" w:leftChars="35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②提供履约担保的时间：</w:t>
      </w:r>
    </w:p>
    <w:p>
      <w:pPr>
        <w:spacing w:line="360" w:lineRule="auto"/>
        <w:ind w:firstLine="1068" w:firstLineChars="445"/>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签订本合同时</w:t>
      </w:r>
    </w:p>
    <w:p>
      <w:pPr>
        <w:spacing w:line="360" w:lineRule="auto"/>
        <w:ind w:firstLine="1068" w:firstLineChars="44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rPr>
        <w:sym w:font="Wingdings 2" w:char="0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合同签订之日起的30个日历天内。  </w:t>
      </w:r>
    </w:p>
    <w:p>
      <w:pPr>
        <w:numPr>
          <w:ilvl w:val="0"/>
          <w:numId w:val="0"/>
        </w:numPr>
        <w:spacing w:line="360" w:lineRule="auto"/>
        <w:ind w:left="6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③履约担保的形式</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hint="eastAsia" w:ascii="仿宋" w:hAnsi="仿宋" w:eastAsia="仿宋" w:cs="仿宋"/>
          <w:color w:val="auto"/>
          <w:highlight w:val="none"/>
          <w:lang w:eastAsia="zh-CN"/>
        </w:rPr>
        <w:t xml:space="preserve"> 出具履约保函的担保人：</w:t>
      </w:r>
      <w:r>
        <w:rPr>
          <w:rFonts w:hint="eastAsia" w:ascii="仿宋" w:hAnsi="仿宋" w:eastAsia="仿宋" w:cs="仿宋"/>
          <w:color w:val="auto"/>
          <w:highlight w:val="none"/>
          <w:u w:val="single"/>
          <w:lang w:eastAsia="zh-CN"/>
        </w:rPr>
        <w:t>承包人的履约担保应以银行保函的形式提供，且该银行保函应由在中国注册且营业地点的银行开具，是无条件、不可撤销银行保函，如发现承包人提供虚假银行保函，发包人将取消其中标资格，并追究法律责任。如承包人为联合体形式的，</w:t>
      </w:r>
      <w:r>
        <w:rPr>
          <w:rFonts w:hint="eastAsia" w:ascii="仿宋" w:hAnsi="仿宋" w:eastAsia="仿宋" w:cs="仿宋"/>
          <w:b/>
          <w:bCs/>
          <w:color w:val="auto"/>
          <w:highlight w:val="none"/>
          <w:u w:val="single"/>
          <w:lang w:eastAsia="zh-CN"/>
        </w:rPr>
        <w:t>由联合体主办方按</w:t>
      </w:r>
      <w:r>
        <w:rPr>
          <w:rFonts w:hint="eastAsia" w:ascii="仿宋" w:hAnsi="仿宋" w:eastAsia="仿宋" w:cs="仿宋"/>
          <w:b/>
          <w:bCs/>
          <w:color w:val="auto"/>
          <w:highlight w:val="none"/>
          <w:u w:val="single"/>
          <w:lang w:val="en-US" w:eastAsia="zh-CN"/>
        </w:rPr>
        <w:t>建筑安装工程费</w:t>
      </w:r>
      <w:r>
        <w:rPr>
          <w:rFonts w:hint="eastAsia" w:ascii="仿宋" w:hAnsi="仿宋" w:eastAsia="仿宋" w:cs="仿宋"/>
          <w:b/>
          <w:bCs/>
          <w:color w:val="auto"/>
          <w:highlight w:val="none"/>
          <w:u w:val="single"/>
          <w:lang w:eastAsia="zh-CN"/>
        </w:rPr>
        <w:t>中标价的10%向发包人提供履约担保</w:t>
      </w:r>
      <w:r>
        <w:rPr>
          <w:rFonts w:hint="eastAsia" w:ascii="仿宋" w:hAnsi="仿宋" w:eastAsia="仿宋" w:cs="仿宋"/>
          <w:color w:val="auto"/>
          <w:highlight w:val="none"/>
          <w:u w:val="single"/>
          <w:lang w:eastAsia="zh-CN"/>
        </w:rPr>
        <w:t>。（</w:t>
      </w:r>
      <w:r>
        <w:rPr>
          <w:rFonts w:hint="eastAsia" w:ascii="仿宋" w:hAnsi="仿宋" w:eastAsia="仿宋" w:cs="仿宋"/>
          <w:b/>
          <w:bCs/>
          <w:color w:val="auto"/>
          <w:highlight w:val="none"/>
          <w:u w:val="single"/>
          <w:lang w:eastAsia="zh-CN"/>
        </w:rPr>
        <w:t>履约担保指施工部分，勘察、设计无需担保。</w:t>
      </w:r>
      <w:r>
        <w:rPr>
          <w:rFonts w:hint="eastAsia" w:ascii="仿宋" w:hAnsi="仿宋" w:eastAsia="仿宋" w:cs="仿宋"/>
          <w:color w:val="auto"/>
          <w:highlight w:val="none"/>
          <w:u w:val="single"/>
          <w:lang w:eastAsia="zh-CN"/>
        </w:rPr>
        <w:t>）</w:t>
      </w:r>
    </w:p>
    <w:p>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出具履约担保的担保人：</w:t>
      </w:r>
      <w:r>
        <w:rPr>
          <w:rFonts w:hint="eastAsia" w:ascii="仿宋" w:hAnsi="仿宋" w:eastAsia="仿宋" w:cs="仿宋"/>
          <w:color w:val="auto"/>
          <w:highlight w:val="none"/>
          <w:u w:val="single"/>
          <w:lang w:eastAsia="zh-CN"/>
        </w:rPr>
        <w:t xml:space="preserve">                                                </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出具</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p>
    <w:p>
      <w:pPr>
        <w:spacing w:line="360" w:lineRule="auto"/>
        <w:ind w:firstLine="1080" w:firstLineChars="4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其它：</w:t>
      </w:r>
      <w:r>
        <w:rPr>
          <w:rFonts w:hint="eastAsia" w:ascii="仿宋" w:hAnsi="仿宋" w:eastAsia="仿宋" w:cs="仿宋"/>
          <w:color w:val="auto"/>
          <w:highlight w:val="none"/>
          <w:u w:val="single"/>
          <w:lang w:eastAsia="zh-CN"/>
        </w:rPr>
        <w:t xml:space="preserve">                                                                </w:t>
      </w:r>
    </w:p>
    <w:p>
      <w:pPr>
        <w:spacing w:line="360" w:lineRule="auto"/>
        <w:ind w:firstLine="1084" w:firstLineChars="450"/>
        <w:rPr>
          <w:rFonts w:hint="eastAsia" w:ascii="仿宋" w:hAnsi="仿宋" w:eastAsia="仿宋" w:cs="仿宋"/>
          <w:color w:val="auto"/>
          <w:highlight w:val="none"/>
          <w:shd w:val="clear" w:color="auto" w:fill="FFFFFF"/>
          <w:lang w:eastAsia="zh-CN"/>
        </w:rPr>
      </w:pPr>
      <w:r>
        <w:rPr>
          <w:rFonts w:hint="eastAsia" w:ascii="仿宋" w:hAnsi="仿宋" w:eastAsia="仿宋" w:cs="仿宋"/>
          <w:b/>
          <w:bCs/>
          <w:color w:val="auto"/>
          <w:highlight w:val="none"/>
          <w:lang w:eastAsia="zh-CN"/>
        </w:rPr>
        <w:t>双方协商一致，</w:t>
      </w:r>
      <w:r>
        <w:rPr>
          <w:rFonts w:hint="eastAsia" w:ascii="仿宋" w:hAnsi="仿宋" w:eastAsia="仿宋" w:cs="仿宋"/>
          <w:b/>
          <w:bCs/>
          <w:strike w:val="0"/>
          <w:dstrike w:val="0"/>
          <w:color w:val="auto"/>
          <w:highlight w:val="none"/>
          <w:lang w:eastAsia="zh-CN"/>
        </w:rPr>
        <w:t>增加以下条款</w:t>
      </w:r>
      <w:r>
        <w:rPr>
          <w:rFonts w:hint="eastAsia" w:ascii="仿宋" w:hAnsi="仿宋" w:eastAsia="仿宋" w:cs="仿宋"/>
          <w:b/>
          <w:bCs/>
          <w:color w:val="auto"/>
          <w:highlight w:val="none"/>
          <w:shd w:val="clear" w:color="auto" w:fill="FFFFFF"/>
          <w:lang w:eastAsia="zh-CN"/>
        </w:rPr>
        <w:t>：</w:t>
      </w:r>
      <w:r>
        <w:rPr>
          <w:rFonts w:hint="eastAsia" w:ascii="仿宋" w:hAnsi="仿宋" w:eastAsia="仿宋" w:cs="仿宋"/>
          <w:color w:val="auto"/>
          <w:highlight w:val="none"/>
          <w:shd w:val="clear" w:color="auto" w:fill="FFFFFF"/>
          <w:lang w:eastAsia="zh-CN"/>
        </w:rPr>
        <w:t>④履约担保的其它要求</w:t>
      </w:r>
    </w:p>
    <w:p>
      <w:pPr>
        <w:spacing w:line="360" w:lineRule="auto"/>
        <w:ind w:firstLine="480" w:firstLineChars="200"/>
        <w:rPr>
          <w:rFonts w:hint="eastAsia" w:ascii="仿宋" w:hAnsi="仿宋" w:eastAsia="仿宋" w:cs="仿宋"/>
          <w:color w:val="auto"/>
          <w:highlight w:val="none"/>
          <w:u w:val="single"/>
          <w:shd w:val="clear" w:color="auto" w:fill="FFFFFF"/>
          <w:lang w:eastAsia="zh-CN"/>
        </w:rPr>
      </w:pPr>
      <w:r>
        <w:rPr>
          <w:rFonts w:hint="eastAsia" w:ascii="仿宋" w:hAnsi="仿宋" w:eastAsia="仿宋" w:cs="仿宋"/>
          <w:color w:val="auto"/>
          <w:highlight w:val="none"/>
          <w:u w:val="single"/>
          <w:shd w:val="clear" w:color="auto" w:fill="FFFFFF"/>
          <w:lang w:eastAsia="zh-CN"/>
        </w:rPr>
        <w:t>承包人在银行保函到期前，承包人应提前7天向发包人提交新的保函以替换即将到期的保函，且新提交的保函的期限延长不得少于6个月。如承包人未及时提交的，发包人有权直接要求担保银行支付其担保的全部金额。</w:t>
      </w:r>
    </w:p>
    <w:p>
      <w:pPr>
        <w:spacing w:line="360" w:lineRule="auto"/>
        <w:ind w:firstLine="480" w:firstLineChars="200"/>
        <w:rPr>
          <w:rFonts w:hint="eastAsia" w:ascii="仿宋" w:hAnsi="仿宋" w:eastAsia="仿宋" w:cs="仿宋"/>
          <w:color w:val="auto"/>
          <w:highlight w:val="none"/>
          <w:u w:val="single"/>
          <w:shd w:val="clear" w:color="auto" w:fill="FFFFFF"/>
          <w:lang w:eastAsia="zh-CN"/>
        </w:rPr>
      </w:pPr>
      <w:r>
        <w:rPr>
          <w:rFonts w:hint="eastAsia" w:ascii="仿宋" w:hAnsi="仿宋" w:eastAsia="仿宋" w:cs="仿宋"/>
          <w:color w:val="auto"/>
          <w:highlight w:val="none"/>
          <w:u w:val="single"/>
          <w:shd w:val="clear" w:color="auto" w:fill="FFFFFF"/>
          <w:lang w:eastAsia="zh-CN"/>
        </w:rPr>
        <w:t>当发生违约情形而导致履约保证金被扣罚或因其他原因，而导致履约保证金余额少于剩余工程量的10%,或者少于合同总价的2%的，承包人应在收到发包人通知之日起在7天内补足，补足后的履约保证金金额应相当于剩余工程量的10%，且不得低于合同总价的2%，否则按两者较高者补足。对于未按时限要求补足的，发包人有权扣罚剩余的全部履约保证金并有权解除合同。</w:t>
      </w:r>
    </w:p>
    <w:p>
      <w:pPr>
        <w:spacing w:line="360" w:lineRule="auto"/>
        <w:ind w:firstLine="480" w:firstLineChars="200"/>
        <w:rPr>
          <w:rFonts w:hint="eastAsia" w:ascii="仿宋" w:hAnsi="仿宋" w:eastAsia="仿宋" w:cs="仿宋"/>
          <w:color w:val="auto"/>
          <w:highlight w:val="none"/>
          <w:u w:val="single"/>
          <w:shd w:val="clear" w:color="auto" w:fill="FFFFFF"/>
          <w:lang w:eastAsia="zh-CN"/>
        </w:rPr>
      </w:pPr>
      <w:r>
        <w:rPr>
          <w:rFonts w:hint="eastAsia" w:ascii="仿宋" w:hAnsi="仿宋" w:eastAsia="仿宋" w:cs="仿宋"/>
          <w:color w:val="auto"/>
          <w:highlight w:val="none"/>
          <w:u w:val="single"/>
          <w:shd w:val="clear" w:color="auto" w:fill="FFFFFF"/>
          <w:lang w:eastAsia="zh-CN"/>
        </w:rPr>
        <w:t>承包人应按时足额向雇员支付劳务工资，并不低于当地最低工资标准。对于因承包人拖欠劳务工资而造成群体性示威、游行等，造成一切不良社会影响后果的，发包人有权从承包人履约保证金或应付、将付给承包人的款项中扣除。发包人有权根据承包人的雇员所提供的数据直接将劳务工资支付给承包人雇员，并在应付、将付给承包人的工程款或其他款项中扣除。上述行为对发包人造成损失和（或）导致工期延误的，应赔偿发包人的损失，工期不予顺延。</w:t>
      </w:r>
    </w:p>
    <w:p>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u w:val="single"/>
          <w:shd w:val="clear" w:color="auto" w:fill="FFFFFF"/>
          <w:lang w:eastAsia="zh-CN"/>
        </w:rPr>
        <w:t>合同签订之日起30个日历天后，承包人未按上款的规定递交履约担保，</w:t>
      </w:r>
      <w:r>
        <w:rPr>
          <w:rFonts w:hint="eastAsia" w:ascii="仿宋" w:hAnsi="仿宋" w:eastAsia="仿宋" w:cs="仿宋"/>
          <w:color w:val="auto"/>
          <w:kern w:val="0"/>
          <w:sz w:val="24"/>
          <w:szCs w:val="24"/>
          <w:highlight w:val="none"/>
          <w:u w:val="single"/>
          <w:shd w:val="clear" w:color="auto" w:fill="auto"/>
        </w:rPr>
        <w:t>每拖延一天，赔偿发包人5000元</w:t>
      </w:r>
      <w:r>
        <w:rPr>
          <w:rFonts w:hint="eastAsia" w:ascii="仿宋" w:hAnsi="仿宋" w:eastAsia="仿宋" w:cs="仿宋"/>
          <w:color w:val="auto"/>
          <w:kern w:val="0"/>
          <w:sz w:val="24"/>
          <w:szCs w:val="24"/>
          <w:highlight w:val="none"/>
          <w:u w:val="single"/>
          <w:shd w:val="clear" w:color="auto" w:fill="auto"/>
          <w:lang w:eastAsia="zh-CN"/>
        </w:rPr>
        <w:t>，并在</w:t>
      </w:r>
      <w:r>
        <w:rPr>
          <w:rFonts w:hint="eastAsia" w:ascii="仿宋" w:hAnsi="仿宋" w:eastAsia="仿宋" w:cs="仿宋"/>
          <w:color w:val="auto"/>
          <w:kern w:val="0"/>
          <w:sz w:val="24"/>
          <w:szCs w:val="24"/>
          <w:highlight w:val="none"/>
          <w:u w:val="single"/>
          <w:shd w:val="clear" w:color="auto" w:fill="auto"/>
        </w:rPr>
        <w:t>工程款中扣除</w:t>
      </w:r>
      <w:r>
        <w:rPr>
          <w:rFonts w:hint="eastAsia" w:ascii="仿宋" w:hAnsi="仿宋" w:eastAsia="仿宋" w:cs="仿宋"/>
          <w:color w:val="auto"/>
          <w:highlight w:val="none"/>
          <w:u w:val="single"/>
          <w:shd w:val="clear" w:color="auto" w:fill="FFFFFF"/>
          <w:lang w:eastAsia="zh-CN"/>
        </w:rPr>
        <w:t>。</w:t>
      </w:r>
      <w:r>
        <w:rPr>
          <w:rFonts w:hint="eastAsia" w:ascii="仿宋" w:hAnsi="仿宋" w:eastAsia="仿宋" w:cs="仿宋"/>
          <w:color w:val="auto"/>
          <w:highlight w:val="none"/>
          <w:shd w:val="clear" w:color="auto" w:fill="FFFFFF"/>
          <w:lang w:eastAsia="zh-CN"/>
        </w:rPr>
        <w:t xml:space="preserve">  </w:t>
      </w: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466" w:name="_Toc7964"/>
      <w:r>
        <w:rPr>
          <w:rFonts w:hint="eastAsia" w:ascii="仿宋" w:hAnsi="仿宋" w:eastAsia="仿宋" w:cs="仿宋"/>
          <w:color w:val="auto"/>
          <w:highlight w:val="none"/>
          <w:lang w:eastAsia="zh-CN"/>
        </w:rPr>
        <w:t>32.4 发包人提供支付担保</w:t>
      </w:r>
      <w:bookmarkEnd w:id="466"/>
    </w:p>
    <w:p>
      <w:pPr>
        <w:spacing w:line="360" w:lineRule="auto"/>
        <w:ind w:left="240" w:leftChars="100" w:firstLine="480" w:firstLineChars="200"/>
        <w:rPr>
          <w:color w:val="auto"/>
          <w:highlight w:val="none"/>
          <w:lang w:eastAsia="zh-CN"/>
        </w:rPr>
      </w:pPr>
      <w:r>
        <w:rPr>
          <w:rFonts w:hint="eastAsia" w:ascii="仿宋" w:hAnsi="仿宋" w:eastAsia="仿宋" w:cs="仿宋"/>
          <w:color w:val="auto"/>
          <w:highlight w:val="none"/>
          <w:lang w:eastAsia="zh-CN"/>
        </w:rPr>
        <w:t>不提供支付担保</w:t>
      </w:r>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□发包人提供支付担保的约定</w:t>
      </w:r>
    </w:p>
    <w:p>
      <w:pPr>
        <w:spacing w:line="360" w:lineRule="auto"/>
        <w:ind w:firstLine="849" w:firstLineChars="354"/>
        <w:rPr>
          <w:rFonts w:hint="eastAsia" w:ascii="仿宋" w:hAnsi="仿宋" w:eastAsia="仿宋" w:cs="仿宋"/>
          <w:color w:val="auto"/>
          <w:highlight w:val="none"/>
          <w:lang w:eastAsia="zh-CN"/>
        </w:rPr>
      </w:pPr>
      <w:bookmarkStart w:id="467" w:name="_Toc30432"/>
      <w:r>
        <w:rPr>
          <w:rFonts w:hint="eastAsia" w:ascii="仿宋" w:hAnsi="仿宋" w:eastAsia="仿宋" w:cs="仿宋"/>
          <w:color w:val="auto"/>
          <w:highlight w:val="none"/>
          <w:lang w:eastAsia="zh-CN"/>
        </w:rPr>
        <w:t>①支付担保的金额：（大写）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bookmarkEnd w:id="467"/>
    </w:p>
    <w:p>
      <w:pPr>
        <w:spacing w:line="360" w:lineRule="auto"/>
        <w:ind w:firstLine="849" w:firstLineChars="354"/>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②提供支付担保的时间：</w:t>
      </w:r>
    </w:p>
    <w:p>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签订本合同时</w:t>
      </w:r>
    </w:p>
    <w:p>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w:t>
      </w:r>
    </w:p>
    <w:p>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468" w:name="_Toc22170"/>
      <w:r>
        <w:rPr>
          <w:rFonts w:hint="eastAsia" w:ascii="仿宋" w:hAnsi="仿宋" w:eastAsia="仿宋" w:cs="仿宋"/>
          <w:color w:val="auto"/>
          <w:highlight w:val="none"/>
          <w:lang w:eastAsia="zh-CN"/>
        </w:rPr>
        <w:t xml:space="preserve"> ③履约担保的形式</w:t>
      </w:r>
      <w:bookmarkEnd w:id="468"/>
    </w:p>
    <w:p>
      <w:pPr>
        <w:spacing w:line="360" w:lineRule="auto"/>
        <w:ind w:firstLine="1080" w:firstLineChars="4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□出具支付保函的担保人：</w:t>
      </w:r>
      <w:r>
        <w:rPr>
          <w:rFonts w:hint="eastAsia" w:ascii="仿宋" w:hAnsi="仿宋" w:eastAsia="仿宋" w:cs="仿宋"/>
          <w:color w:val="auto"/>
          <w:highlight w:val="none"/>
          <w:u w:val="single"/>
          <w:lang w:eastAsia="zh-CN"/>
        </w:rPr>
        <w:t xml:space="preserve">                                               </w:t>
      </w:r>
    </w:p>
    <w:p>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□出具</w:t>
      </w:r>
      <w:r>
        <w:rPr>
          <w:rFonts w:hint="eastAsia" w:ascii="仿宋" w:hAnsi="仿宋" w:eastAsia="仿宋" w:cs="仿宋"/>
          <w:color w:val="auto"/>
          <w:highlight w:val="none"/>
          <w:shd w:val="clear" w:color="auto" w:fill="FFFFFF"/>
          <w:lang w:eastAsia="zh-CN"/>
        </w:rPr>
        <w:t>支付担保</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p>
    <w:p>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□出具</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p>
    <w:p>
      <w:pPr>
        <w:spacing w:line="360" w:lineRule="auto"/>
        <w:ind w:firstLine="1080" w:firstLineChars="4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 xml:space="preserve">                                                              </w:t>
      </w:r>
    </w:p>
    <w:p>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32.8 约定担保事项</w:t>
      </w:r>
    </w:p>
    <w:p>
      <w:pPr>
        <w:spacing w:line="360" w:lineRule="auto"/>
        <w:ind w:firstLine="960" w:firstLineChars="4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担保内容、方式和责任等事项的约定：</w:t>
      </w:r>
      <w:r>
        <w:rPr>
          <w:rFonts w:hint="eastAsia" w:ascii="仿宋" w:hAnsi="仿宋" w:eastAsia="仿宋" w:cs="仿宋"/>
          <w:color w:val="auto"/>
          <w:highlight w:val="none"/>
          <w:u w:val="single"/>
          <w:lang w:eastAsia="zh-CN"/>
        </w:rPr>
        <w:t xml:space="preserve">                无                      </w:t>
      </w:r>
    </w:p>
    <w:p>
      <w:pPr>
        <w:pStyle w:val="6"/>
        <w:tabs>
          <w:tab w:val="left" w:pos="420"/>
        </w:tabs>
        <w:spacing w:line="360" w:lineRule="auto"/>
        <w:ind w:firstLine="105"/>
        <w:rPr>
          <w:rFonts w:hint="eastAsia" w:ascii="仿宋" w:hAnsi="仿宋" w:eastAsia="仿宋" w:cs="仿宋"/>
          <w:b w:val="0"/>
          <w:bCs w:val="0"/>
          <w:color w:val="auto"/>
          <w:sz w:val="24"/>
          <w:szCs w:val="24"/>
          <w:highlight w:val="none"/>
          <w:lang w:eastAsia="zh-CN"/>
        </w:rPr>
      </w:pPr>
      <w:bookmarkStart w:id="469" w:name="_Toc32438"/>
      <w:r>
        <w:rPr>
          <w:rFonts w:hint="eastAsia" w:ascii="仿宋" w:hAnsi="仿宋" w:eastAsia="仿宋" w:cs="仿宋"/>
          <w:b w:val="0"/>
          <w:bCs w:val="0"/>
          <w:color w:val="auto"/>
          <w:sz w:val="24"/>
          <w:szCs w:val="24"/>
          <w:highlight w:val="none"/>
          <w:lang w:eastAsia="zh-CN"/>
        </w:rPr>
        <w:t>33.发包人风险</w:t>
      </w:r>
      <w:bookmarkEnd w:id="469"/>
    </w:p>
    <w:p>
      <w:pPr>
        <w:numPr>
          <w:ins w:id="1" w:author="翁春旭" w:date="2020-06-28T14:52:00Z"/>
        </w:numPr>
        <w:spacing w:line="360" w:lineRule="auto"/>
        <w:ind w:left="240" w:leftChars="100"/>
        <w:rPr>
          <w:rFonts w:hint="eastAsia" w:ascii="仿宋" w:hAnsi="仿宋" w:eastAsia="仿宋" w:cs="仿宋"/>
          <w:bCs/>
          <w:color w:val="auto"/>
          <w:highlight w:val="none"/>
          <w:lang w:eastAsia="zh-CN"/>
        </w:rPr>
      </w:pPr>
      <w:r>
        <w:rPr>
          <w:rFonts w:hint="eastAsia" w:ascii="仿宋" w:hAnsi="仿宋" w:eastAsia="仿宋" w:cs="仿宋"/>
          <w:bCs/>
          <w:color w:val="auto"/>
          <w:highlight w:val="none"/>
          <w:lang w:eastAsia="zh-CN"/>
        </w:rPr>
        <w:t>33.2发包人风险</w:t>
      </w:r>
    </w:p>
    <w:p>
      <w:pPr>
        <w:spacing w:line="360" w:lineRule="auto"/>
        <w:ind w:left="240" w:leftChars="100"/>
        <w:rPr>
          <w:rFonts w:hint="eastAsia" w:ascii="仿宋" w:hAnsi="仿宋" w:eastAsia="仿宋" w:cs="仿宋"/>
          <w:bCs/>
          <w:color w:val="auto"/>
          <w:highlight w:val="none"/>
          <w:lang w:eastAsia="zh-CN"/>
        </w:rPr>
      </w:pPr>
      <w:r>
        <w:rPr>
          <w:rFonts w:hint="eastAsia" w:ascii="仿宋" w:hAnsi="仿宋" w:eastAsia="仿宋" w:cs="仿宋"/>
          <w:bCs/>
          <w:color w:val="auto"/>
          <w:highlight w:val="none"/>
          <w:lang w:eastAsia="zh-CN"/>
        </w:rPr>
        <w:t>（9）其他风险：</w:t>
      </w:r>
      <w:r>
        <w:rPr>
          <w:rFonts w:hint="eastAsia" w:ascii="仿宋" w:hAnsi="仿宋" w:eastAsia="仿宋" w:cs="仿宋"/>
          <w:color w:val="auto"/>
          <w:highlight w:val="none"/>
          <w:u w:val="single"/>
          <w:lang w:eastAsia="zh-CN"/>
        </w:rPr>
        <w:t xml:space="preserve">                 无                            </w:t>
      </w:r>
    </w:p>
    <w:p>
      <w:pPr>
        <w:pStyle w:val="6"/>
        <w:numPr>
          <w:ins w:id="2" w:author="翁春旭" w:date="2020-06-28T14:52:00Z"/>
        </w:numPr>
        <w:tabs>
          <w:tab w:val="left" w:pos="420"/>
        </w:tabs>
        <w:spacing w:line="360" w:lineRule="auto"/>
        <w:ind w:firstLine="105"/>
        <w:rPr>
          <w:rFonts w:hint="eastAsia"/>
          <w:color w:val="auto"/>
          <w:highlight w:val="none"/>
          <w:lang w:eastAsia="zh-CN"/>
        </w:rPr>
      </w:pPr>
      <w:bookmarkStart w:id="470" w:name="_Toc10387"/>
      <w:r>
        <w:rPr>
          <w:rFonts w:hint="eastAsia" w:ascii="仿宋" w:hAnsi="仿宋" w:eastAsia="仿宋" w:cs="仿宋"/>
          <w:b w:val="0"/>
          <w:bCs w:val="0"/>
          <w:color w:val="auto"/>
          <w:sz w:val="24"/>
          <w:szCs w:val="24"/>
          <w:highlight w:val="none"/>
          <w:lang w:eastAsia="zh-CN"/>
        </w:rPr>
        <w:t>35.  不可抗力</w:t>
      </w:r>
      <w:bookmarkEnd w:id="470"/>
    </w:p>
    <w:p>
      <w:pPr>
        <w:adjustRightInd w:val="0"/>
        <w:snapToGrid w:val="0"/>
        <w:spacing w:line="400" w:lineRule="exact"/>
        <w:jc w:val="both"/>
        <w:rPr>
          <w:rFonts w:hint="eastAsia" w:ascii="仿宋" w:hAnsi="仿宋" w:eastAsia="仿宋" w:cs="仿宋"/>
          <w:bCs/>
          <w:color w:val="auto"/>
          <w:highlight w:val="none"/>
          <w:lang w:eastAsia="zh-CN"/>
        </w:rPr>
      </w:pPr>
      <w:r>
        <w:rPr>
          <w:rFonts w:hint="eastAsia" w:ascii="仿宋" w:hAnsi="仿宋" w:eastAsia="仿宋" w:cs="仿宋"/>
          <w:bCs/>
          <w:color w:val="auto"/>
          <w:highlight w:val="none"/>
          <w:lang w:eastAsia="zh-CN"/>
        </w:rPr>
        <w:t>35.1</w:t>
      </w:r>
      <w:r>
        <w:rPr>
          <w:rFonts w:hint="eastAsia" w:ascii="仿宋" w:hAnsi="仿宋" w:eastAsia="仿宋" w:cs="仿宋"/>
          <w:color w:val="auto"/>
          <w:highlight w:val="none"/>
          <w:lang w:eastAsia="zh-CN"/>
        </w:rPr>
        <w:t>除通用合同条件约定的不可抗力事件之外，视为不可抗力的其他情形</w:t>
      </w:r>
      <w:r>
        <w:rPr>
          <w:rFonts w:hint="eastAsia" w:ascii="仿宋" w:hAnsi="仿宋" w:eastAsia="仿宋" w:cs="仿宋"/>
          <w:bCs/>
          <w:color w:val="auto"/>
          <w:highlight w:val="none"/>
          <w:lang w:eastAsia="zh-CN"/>
        </w:rPr>
        <w:t>：</w:t>
      </w:r>
    </w:p>
    <w:p>
      <w:pPr>
        <w:adjustRightInd w:val="0"/>
        <w:snapToGrid w:val="0"/>
        <w:spacing w:line="400" w:lineRule="exact"/>
        <w:jc w:val="both"/>
        <w:rPr>
          <w:rFonts w:ascii="仿宋" w:hAnsi="仿宋" w:eastAsia="仿宋"/>
          <w:color w:val="auto"/>
          <w:highlight w:val="none"/>
          <w:u w:val="single"/>
          <w:lang w:eastAsia="zh-CN"/>
        </w:rPr>
      </w:pPr>
      <w:r>
        <w:rPr>
          <w:rFonts w:hint="eastAsia" w:ascii="仿宋" w:hAnsi="仿宋" w:eastAsia="仿宋" w:cs="仿宋"/>
          <w:color w:val="auto"/>
          <w:highlight w:val="none"/>
          <w:u w:val="single"/>
          <w:lang w:eastAsia="zh-CN"/>
        </w:rPr>
        <w:t>（1）</w:t>
      </w:r>
      <w:r>
        <w:rPr>
          <w:rFonts w:hint="eastAsia" w:ascii="仿宋" w:hAnsi="仿宋" w:eastAsia="仿宋"/>
          <w:color w:val="auto"/>
          <w:highlight w:val="none"/>
          <w:u w:val="single"/>
          <w:lang w:eastAsia="zh-CN"/>
        </w:rPr>
        <w:t>暴雨红色预警信号、高温红色预警信号、雷雨黄色预警信号及台风黄色预警信号及其以上的恶劣气候，直接影响本工程无法正常施工的情形；</w:t>
      </w:r>
    </w:p>
    <w:p>
      <w:pPr>
        <w:numPr>
          <w:ilvl w:val="0"/>
          <w:numId w:val="29"/>
        </w:numPr>
        <w:adjustRightInd w:val="0"/>
        <w:snapToGrid w:val="0"/>
        <w:spacing w:line="400" w:lineRule="exact"/>
        <w:ind w:left="0" w:firstLine="480" w:firstLineChars="200"/>
        <w:jc w:val="both"/>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当地地震部门规定可列入不可抗力的情形；</w:t>
      </w:r>
    </w:p>
    <w:p>
      <w:pPr>
        <w:tabs>
          <w:tab w:val="left" w:pos="960"/>
        </w:tabs>
        <w:adjustRightInd w:val="0"/>
        <w:snapToGrid w:val="0"/>
        <w:spacing w:line="400" w:lineRule="exact"/>
        <w:ind w:firstLine="480" w:firstLineChars="200"/>
        <w:jc w:val="both"/>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（3）当地卫生部门规定可列入不可抗力、直接影响本工程无法正常施工的情形；</w:t>
      </w:r>
    </w:p>
    <w:p>
      <w:pPr>
        <w:adjustRightInd w:val="0"/>
        <w:snapToGrid w:val="0"/>
        <w:spacing w:line="400" w:lineRule="exact"/>
        <w:ind w:firstLine="480" w:firstLineChars="200"/>
        <w:jc w:val="both"/>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（4）当地建设行政主管部门要求的区域性停工(由承包人引起的除外)。</w:t>
      </w:r>
    </w:p>
    <w:p>
      <w:pPr>
        <w:spacing w:line="400" w:lineRule="exact"/>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承包人主张不可抗力的特别约定：承包人向有关主管部门索取有关的资料或报告，连同施工日志、施工现场照片办理证据保存完整，方可认定为是不可抗力。</w:t>
      </w:r>
    </w:p>
    <w:p>
      <w:pPr>
        <w:pStyle w:val="6"/>
        <w:tabs>
          <w:tab w:val="left" w:pos="420"/>
        </w:tabs>
        <w:spacing w:line="360" w:lineRule="auto"/>
        <w:ind w:firstLine="105"/>
        <w:rPr>
          <w:rFonts w:hint="eastAsia"/>
          <w:color w:val="auto"/>
          <w:highlight w:val="none"/>
          <w:lang w:eastAsia="zh-CN"/>
        </w:rPr>
      </w:pPr>
      <w:bookmarkStart w:id="471" w:name="_Toc10463"/>
      <w:r>
        <w:rPr>
          <w:rFonts w:hint="eastAsia" w:ascii="仿宋" w:hAnsi="仿宋" w:eastAsia="仿宋" w:cs="仿宋"/>
          <w:b w:val="0"/>
          <w:bCs w:val="0"/>
          <w:color w:val="auto"/>
          <w:sz w:val="24"/>
          <w:szCs w:val="24"/>
          <w:highlight w:val="none"/>
          <w:lang w:eastAsia="zh-CN"/>
        </w:rPr>
        <w:t>36.  保险</w:t>
      </w:r>
      <w:bookmarkEnd w:id="471"/>
    </w:p>
    <w:p>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36.1 发包人办理保险</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委托承包人办理保险的事项有：</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通用条款第36.1款的第（1）项；</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通用条款第36.1款的第（2）项；</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通用条款第36.1款的第（3）项；</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通用条款第36.1款的第（4）项。</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通用条款第36.1款的第（5）项。</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关于安全生产责任险的约定：</w:t>
      </w:r>
      <w:r>
        <w:rPr>
          <w:rFonts w:hint="eastAsia" w:ascii="仿宋" w:hAnsi="仿宋" w:eastAsia="仿宋"/>
          <w:color w:val="auto"/>
          <w:highlight w:val="none"/>
          <w:u w:val="single"/>
          <w:lang w:eastAsia="zh-CN"/>
        </w:rPr>
        <w:t>由承包人负责办理，发包人提供协助，费用由承包人承担，承包人投标报价时综合考虑</w:t>
      </w:r>
      <w:r>
        <w:rPr>
          <w:rFonts w:hint="eastAsia" w:ascii="仿宋" w:hAnsi="仿宋" w:eastAsia="仿宋" w:cs="仿宋"/>
          <w:color w:val="auto"/>
          <w:highlight w:val="none"/>
          <w:u w:val="single"/>
          <w:lang w:eastAsia="zh-CN"/>
        </w:rPr>
        <w:t>，包含在定额管理费中</w:t>
      </w:r>
      <w:r>
        <w:rPr>
          <w:rFonts w:hint="eastAsia" w:ascii="仿宋" w:hAnsi="仿宋" w:eastAsia="仿宋"/>
          <w:color w:val="auto"/>
          <w:highlight w:val="none"/>
          <w:u w:val="single"/>
          <w:lang w:eastAsia="zh-CN"/>
        </w:rPr>
        <w:t>不单独另行计算</w:t>
      </w:r>
      <w:r>
        <w:rPr>
          <w:rFonts w:hint="eastAsia" w:ascii="仿宋" w:hAnsi="仿宋" w:eastAsia="仿宋" w:cs="仿宋"/>
          <w:color w:val="auto"/>
          <w:highlight w:val="none"/>
          <w:lang w:eastAsia="zh-CN"/>
        </w:rPr>
        <w:t>。</w:t>
      </w:r>
    </w:p>
    <w:p>
      <w:pPr>
        <w:keepNext w:val="0"/>
        <w:keepLines w:val="0"/>
        <w:pageBreakBefore w:val="0"/>
        <w:kinsoku/>
        <w:wordWrap/>
        <w:overflowPunct/>
        <w:topLinePunct w:val="0"/>
        <w:bidi w:val="0"/>
        <w:spacing w:line="360" w:lineRule="auto"/>
        <w:ind w:firstLine="360" w:firstLineChars="150"/>
        <w:textAlignment w:val="auto"/>
        <w:rPr>
          <w:rFonts w:hint="eastAsia" w:ascii="仿宋" w:hAnsi="仿宋" w:eastAsia="仿宋" w:cs="Times New Roman"/>
          <w:color w:val="auto"/>
          <w:sz w:val="24"/>
          <w:szCs w:val="24"/>
          <w:highlight w:val="none"/>
          <w:u w:val="single"/>
          <w:shd w:val="clear" w:color="auto" w:fill="auto"/>
          <w:lang w:eastAsia="zh-CN"/>
        </w:rPr>
      </w:pPr>
      <w:r>
        <w:rPr>
          <w:rFonts w:hint="eastAsia" w:ascii="仿宋" w:hAnsi="仿宋" w:eastAsia="仿宋" w:cs="仿宋"/>
          <w:color w:val="auto"/>
          <w:highlight w:val="none"/>
          <w:lang w:eastAsia="zh-CN"/>
        </w:rPr>
        <w:t>36.8 投保内容、保险金、保险期限和责任等事项的约定：</w:t>
      </w:r>
      <w:r>
        <w:rPr>
          <w:rFonts w:hint="eastAsia" w:ascii="仿宋" w:hAnsi="仿宋" w:eastAsia="仿宋" w:cs="Times New Roman"/>
          <w:color w:val="auto"/>
          <w:sz w:val="24"/>
          <w:szCs w:val="24"/>
          <w:highlight w:val="none"/>
          <w:u w:val="single"/>
          <w:shd w:val="clear" w:color="auto" w:fill="auto"/>
          <w:lang w:val="en-US" w:eastAsia="zh-CN"/>
        </w:rPr>
        <w:t>1、</w:t>
      </w:r>
      <w:r>
        <w:rPr>
          <w:rFonts w:hint="eastAsia" w:ascii="仿宋" w:hAnsi="仿宋" w:eastAsia="仿宋" w:cs="Times New Roman"/>
          <w:color w:val="auto"/>
          <w:sz w:val="24"/>
          <w:szCs w:val="24"/>
          <w:highlight w:val="none"/>
          <w:u w:val="single"/>
          <w:shd w:val="clear" w:color="auto" w:fill="auto"/>
        </w:rPr>
        <w:t>就本合同约定以及政府要求办理的保险（包括但不限于建筑/安装工程一切险及第三者责任保险、建筑工人意外伤害保险、安全生产责任保险和工程设计责任保险等），有关保险费用已包含在签约合同价内；有关保险由发包人统筹安排，并就有关投保条件和承包人协商一致后，由承包人按保单支付</w:t>
      </w:r>
      <w:r>
        <w:rPr>
          <w:rFonts w:hint="eastAsia" w:ascii="仿宋" w:hAnsi="仿宋" w:eastAsia="仿宋" w:cs="Times New Roman"/>
          <w:color w:val="auto"/>
          <w:sz w:val="24"/>
          <w:szCs w:val="24"/>
          <w:highlight w:val="none"/>
          <w:u w:val="single"/>
          <w:shd w:val="clear" w:color="auto" w:fill="auto"/>
          <w:lang w:eastAsia="zh-CN"/>
        </w:rPr>
        <w:t>。</w:t>
      </w:r>
    </w:p>
    <w:p>
      <w:pPr>
        <w:keepNext w:val="0"/>
        <w:keepLines w:val="0"/>
        <w:pageBreakBefore w:val="0"/>
        <w:kinsoku/>
        <w:wordWrap/>
        <w:overflowPunct/>
        <w:topLinePunct w:val="0"/>
        <w:bidi w:val="0"/>
        <w:spacing w:line="360" w:lineRule="auto"/>
        <w:ind w:firstLine="360" w:firstLineChars="150"/>
        <w:textAlignment w:val="auto"/>
        <w:rPr>
          <w:rFonts w:hint="eastAsia" w:ascii="仿宋" w:hAnsi="仿宋" w:eastAsia="仿宋" w:cs="Times New Roman"/>
          <w:color w:val="auto"/>
          <w:sz w:val="24"/>
          <w:szCs w:val="24"/>
          <w:highlight w:val="none"/>
          <w:u w:val="single"/>
          <w:shd w:val="clear" w:color="auto" w:fill="auto"/>
        </w:rPr>
      </w:pPr>
      <w:r>
        <w:rPr>
          <w:rFonts w:hint="eastAsia" w:ascii="仿宋" w:hAnsi="仿宋" w:eastAsia="仿宋" w:cs="Times New Roman"/>
          <w:color w:val="auto"/>
          <w:sz w:val="24"/>
          <w:szCs w:val="24"/>
          <w:highlight w:val="none"/>
          <w:u w:val="single"/>
          <w:shd w:val="clear" w:color="auto" w:fill="auto"/>
          <w:lang w:val="en-US" w:eastAsia="zh-CN"/>
        </w:rPr>
        <w:t>2、</w:t>
      </w:r>
      <w:r>
        <w:rPr>
          <w:rFonts w:hint="eastAsia" w:ascii="仿宋" w:hAnsi="仿宋" w:eastAsia="仿宋" w:cs="Times New Roman"/>
          <w:color w:val="auto"/>
          <w:sz w:val="24"/>
          <w:szCs w:val="24"/>
          <w:highlight w:val="none"/>
          <w:u w:val="single"/>
          <w:shd w:val="clear" w:color="auto" w:fill="auto"/>
        </w:rPr>
        <w:t>本工程发包人委托承包人办理的保险事项：</w:t>
      </w:r>
    </w:p>
    <w:p>
      <w:pPr>
        <w:keepNext w:val="0"/>
        <w:keepLines w:val="0"/>
        <w:pageBreakBefore w:val="0"/>
        <w:kinsoku/>
        <w:wordWrap/>
        <w:overflowPunct/>
        <w:topLinePunct w:val="0"/>
        <w:bidi w:val="0"/>
        <w:spacing w:line="360" w:lineRule="auto"/>
        <w:ind w:firstLine="360" w:firstLineChars="150"/>
        <w:textAlignment w:val="auto"/>
        <w:rPr>
          <w:rFonts w:hint="eastAsia" w:ascii="仿宋" w:hAnsi="仿宋" w:eastAsia="仿宋" w:cs="Times New Roman"/>
          <w:color w:val="auto"/>
          <w:sz w:val="24"/>
          <w:szCs w:val="24"/>
          <w:highlight w:val="none"/>
          <w:u w:val="single"/>
          <w:shd w:val="clear" w:color="auto" w:fill="auto"/>
        </w:rPr>
      </w:pPr>
      <w:r>
        <w:rPr>
          <w:rFonts w:hint="eastAsia" w:ascii="仿宋" w:hAnsi="仿宋" w:eastAsia="仿宋" w:cs="Times New Roman"/>
          <w:color w:val="auto"/>
          <w:sz w:val="24"/>
          <w:szCs w:val="24"/>
          <w:highlight w:val="none"/>
          <w:u w:val="single"/>
          <w:shd w:val="clear" w:color="auto" w:fill="auto"/>
        </w:rPr>
        <w:t>建筑工程一切险费：已包含在投标报价(签约合同价)中，结算时不予调整；</w:t>
      </w:r>
    </w:p>
    <w:p>
      <w:pPr>
        <w:keepNext w:val="0"/>
        <w:keepLines w:val="0"/>
        <w:pageBreakBefore w:val="0"/>
        <w:kinsoku/>
        <w:wordWrap/>
        <w:overflowPunct/>
        <w:topLinePunct w:val="0"/>
        <w:bidi w:val="0"/>
        <w:spacing w:line="360" w:lineRule="auto"/>
        <w:ind w:firstLine="360" w:firstLineChars="150"/>
        <w:textAlignment w:val="auto"/>
        <w:rPr>
          <w:rFonts w:hint="eastAsia" w:ascii="仿宋" w:hAnsi="仿宋" w:eastAsia="仿宋" w:cs="Times New Roman"/>
          <w:color w:val="auto"/>
          <w:sz w:val="24"/>
          <w:szCs w:val="24"/>
          <w:highlight w:val="none"/>
          <w:u w:val="single"/>
          <w:shd w:val="clear" w:color="auto" w:fill="auto"/>
        </w:rPr>
      </w:pPr>
      <w:r>
        <w:rPr>
          <w:rFonts w:hint="eastAsia" w:ascii="仿宋" w:hAnsi="仿宋" w:eastAsia="仿宋" w:cs="Times New Roman"/>
          <w:color w:val="auto"/>
          <w:sz w:val="24"/>
          <w:szCs w:val="24"/>
          <w:highlight w:val="none"/>
          <w:u w:val="single"/>
          <w:shd w:val="clear" w:color="auto" w:fill="auto"/>
        </w:rPr>
        <w:t>安装工程一切险费：已包含在投标报价(签约合同价)中，结算时不予调整；</w:t>
      </w:r>
    </w:p>
    <w:p>
      <w:pPr>
        <w:keepNext w:val="0"/>
        <w:keepLines w:val="0"/>
        <w:pageBreakBefore w:val="0"/>
        <w:kinsoku/>
        <w:wordWrap/>
        <w:overflowPunct/>
        <w:topLinePunct w:val="0"/>
        <w:bidi w:val="0"/>
        <w:spacing w:line="360" w:lineRule="auto"/>
        <w:ind w:firstLine="360" w:firstLineChars="150"/>
        <w:textAlignment w:val="auto"/>
        <w:rPr>
          <w:rFonts w:hint="eastAsia" w:ascii="仿宋" w:hAnsi="仿宋" w:eastAsia="仿宋" w:cs="仿宋"/>
          <w:color w:val="auto"/>
          <w:highlight w:val="none"/>
          <w:u w:val="single"/>
          <w:lang w:eastAsia="zh-CN"/>
        </w:rPr>
      </w:pPr>
      <w:r>
        <w:rPr>
          <w:rFonts w:hint="eastAsia" w:ascii="仿宋" w:hAnsi="仿宋" w:eastAsia="仿宋" w:cs="Times New Roman"/>
          <w:color w:val="auto"/>
          <w:sz w:val="24"/>
          <w:szCs w:val="24"/>
          <w:highlight w:val="none"/>
          <w:u w:val="single"/>
          <w:shd w:val="clear" w:color="auto" w:fill="auto"/>
        </w:rPr>
        <w:t>第三者责任险费：已包含在投标报价(签约合同价)中，结算时不予调整</w:t>
      </w:r>
      <w:r>
        <w:rPr>
          <w:rFonts w:hint="eastAsia" w:ascii="仿宋" w:hAnsi="仿宋" w:eastAsia="仿宋" w:cs="Times New Roman"/>
          <w:color w:val="auto"/>
          <w:sz w:val="24"/>
          <w:szCs w:val="24"/>
          <w:highlight w:val="none"/>
          <w:u w:val="single"/>
          <w:shd w:val="clear" w:color="auto" w:fill="auto"/>
          <w:lang w:eastAsia="zh-CN"/>
        </w:rPr>
        <w:t>。</w:t>
      </w:r>
    </w:p>
    <w:p>
      <w:pPr>
        <w:pStyle w:val="6"/>
        <w:tabs>
          <w:tab w:val="left" w:pos="420"/>
        </w:tabs>
        <w:spacing w:line="360" w:lineRule="auto"/>
        <w:ind w:firstLine="105"/>
        <w:rPr>
          <w:rFonts w:hint="eastAsia" w:ascii="仿宋" w:hAnsi="仿宋" w:eastAsia="仿宋" w:cs="仿宋"/>
          <w:b w:val="0"/>
          <w:bCs w:val="0"/>
          <w:color w:val="auto"/>
          <w:sz w:val="24"/>
          <w:szCs w:val="24"/>
          <w:highlight w:val="none"/>
          <w:lang w:eastAsia="zh-CN"/>
        </w:rPr>
      </w:pPr>
      <w:bookmarkStart w:id="472" w:name="_Toc4547"/>
      <w:r>
        <w:rPr>
          <w:rFonts w:hint="eastAsia" w:ascii="仿宋" w:hAnsi="仿宋" w:eastAsia="仿宋" w:cs="仿宋"/>
          <w:b w:val="0"/>
          <w:bCs w:val="0"/>
          <w:color w:val="auto"/>
          <w:sz w:val="24"/>
          <w:szCs w:val="24"/>
          <w:highlight w:val="none"/>
          <w:lang w:eastAsia="zh-CN"/>
        </w:rPr>
        <w:t>37.  工程勘察</w:t>
      </w:r>
      <w:bookmarkEnd w:id="472"/>
    </w:p>
    <w:p>
      <w:pPr>
        <w:spacing w:line="360" w:lineRule="auto"/>
        <w:ind w:left="240" w:leftChars="1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37.1 对发包人要求和项目基础资料的核实</w:t>
      </w:r>
    </w:p>
    <w:p>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通用条款第37.1款约定。</w:t>
      </w:r>
    </w:p>
    <w:p>
      <w:pPr>
        <w:adjustRightInd w:val="0"/>
        <w:snapToGrid w:val="0"/>
        <w:spacing w:line="400" w:lineRule="exact"/>
        <w:ind w:firstLine="480" w:firstLineChars="200"/>
        <w:jc w:val="both"/>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另有约定：</w:t>
      </w:r>
      <w:r>
        <w:rPr>
          <w:rFonts w:hint="eastAsia" w:ascii="仿宋" w:hAnsi="仿宋" w:eastAsia="仿宋" w:cs="仿宋"/>
          <w:color w:val="auto"/>
          <w:highlight w:val="none"/>
          <w:u w:val="single"/>
          <w:lang w:eastAsia="zh-CN"/>
        </w:rPr>
        <w:t xml:space="preserve"> 发包人应按合同约定提供施工场地的资料供承包人参考。但承包人须自行复核该等资料的真实性、完整性和准确性。</w:t>
      </w:r>
    </w:p>
    <w:p>
      <w:pPr>
        <w:adjustRightInd w:val="0"/>
        <w:snapToGrid w:val="0"/>
        <w:spacing w:line="400" w:lineRule="exact"/>
        <w:ind w:firstLine="480" w:firstLineChars="200"/>
        <w:jc w:val="both"/>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发包人组织现场交验并以书面形式移交水准点与坐标控制点给承包人，但承包人须自行复核该等资料的真实性、完整性和准确性。</w:t>
      </w:r>
    </w:p>
    <w:p>
      <w:pPr>
        <w:adjustRightInd w:val="0"/>
        <w:snapToGrid w:val="0"/>
        <w:spacing w:line="400" w:lineRule="exact"/>
        <w:ind w:firstLine="480" w:firstLineChars="200"/>
        <w:jc w:val="both"/>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承包人不得以上述资料不齐全、不真实、不准确等向发包人提出索赔。发包人向承包人提供的有关现场的所有基础资料和数据，是发包人现有的能供承包人利用的资料，发包人对承包人由此而做出的理解、推论、结论和决策等概不负责。  </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37.2勘察实施方案与应急预案</w:t>
      </w:r>
    </w:p>
    <w:p>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工程勘察工作开始日期3天前。     </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②提供数量：</w:t>
      </w:r>
      <w:r>
        <w:rPr>
          <w:rFonts w:hint="eastAsia" w:ascii="仿宋" w:hAnsi="仿宋" w:eastAsia="仿宋" w:cs="仿宋"/>
          <w:color w:val="auto"/>
          <w:highlight w:val="none"/>
          <w:u w:val="single"/>
          <w:lang w:eastAsia="zh-CN"/>
        </w:rPr>
        <w:t xml:space="preserve">  3份                         </w:t>
      </w:r>
    </w:p>
    <w:p>
      <w:pPr>
        <w:spacing w:line="360" w:lineRule="auto"/>
        <w:ind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37.4 承包人提供勘察成果</w:t>
      </w:r>
    </w:p>
    <w:p>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工程勘察工作完成后</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 xml:space="preserve">天内。             </w:t>
      </w:r>
    </w:p>
    <w:p>
      <w:pPr>
        <w:spacing w:line="360" w:lineRule="auto"/>
        <w:ind w:firstLine="720" w:firstLineChars="300"/>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纸质文件及电子文件。        </w:t>
      </w:r>
      <w:r>
        <w:rPr>
          <w:rFonts w:hint="eastAsia" w:ascii="仿宋" w:hAnsi="仿宋" w:eastAsia="仿宋" w:cs="仿宋"/>
          <w:color w:val="auto"/>
          <w:highlight w:val="none"/>
          <w:u w:val="single"/>
          <w:lang w:val="en-US" w:eastAsia="zh-CN"/>
        </w:rPr>
        <w:t xml:space="preserve">    </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纸质文件一式</w:t>
      </w:r>
      <w:r>
        <w:rPr>
          <w:rFonts w:hint="eastAsia" w:ascii="仿宋" w:hAnsi="仿宋" w:eastAsia="仿宋" w:cs="仿宋"/>
          <w:color w:val="auto"/>
          <w:highlight w:val="none"/>
          <w:u w:val="single"/>
          <w:lang w:val="en-US" w:eastAsia="zh-CN"/>
        </w:rPr>
        <w:t>3</w:t>
      </w:r>
      <w:r>
        <w:rPr>
          <w:rFonts w:hint="eastAsia" w:ascii="仿宋" w:hAnsi="仿宋" w:eastAsia="仿宋" w:cs="仿宋"/>
          <w:color w:val="auto"/>
          <w:highlight w:val="none"/>
          <w:u w:val="single"/>
          <w:lang w:eastAsia="zh-CN"/>
        </w:rPr>
        <w:t xml:space="preserve">份，电子文件2份。     </w:t>
      </w:r>
    </w:p>
    <w:p>
      <w:pPr>
        <w:pStyle w:val="6"/>
        <w:tabs>
          <w:tab w:val="left" w:pos="420"/>
        </w:tabs>
        <w:spacing w:line="360" w:lineRule="auto"/>
        <w:rPr>
          <w:rFonts w:hint="eastAsia" w:ascii="仿宋" w:hAnsi="仿宋" w:eastAsia="仿宋" w:cs="仿宋"/>
          <w:b w:val="0"/>
          <w:bCs w:val="0"/>
          <w:color w:val="auto"/>
          <w:sz w:val="24"/>
          <w:szCs w:val="24"/>
          <w:highlight w:val="none"/>
          <w:lang w:eastAsia="zh-CN"/>
        </w:rPr>
      </w:pPr>
      <w:bookmarkStart w:id="473" w:name="_Toc12139"/>
      <w:r>
        <w:rPr>
          <w:rFonts w:hint="eastAsia" w:ascii="仿宋" w:hAnsi="仿宋" w:eastAsia="仿宋" w:cs="仿宋"/>
          <w:b w:val="0"/>
          <w:bCs w:val="0"/>
          <w:color w:val="auto"/>
          <w:sz w:val="24"/>
          <w:szCs w:val="24"/>
          <w:highlight w:val="none"/>
          <w:lang w:eastAsia="zh-CN"/>
        </w:rPr>
        <w:t>38.  工程设计</w:t>
      </w:r>
      <w:bookmarkEnd w:id="473"/>
    </w:p>
    <w:p>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38.1 对发包人要求和项目基础资料的核实</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通用条款第38.1款约定。</w:t>
      </w:r>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38.2初步设计和（或）施工图设计实施方案</w:t>
      </w:r>
    </w:p>
    <w:p>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工程设计工作开始日期</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 xml:space="preserve">天前 。   </w:t>
      </w:r>
    </w:p>
    <w:p>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纸质文件及电子文件。       </w:t>
      </w:r>
      <w:r>
        <w:rPr>
          <w:rFonts w:hint="eastAsia" w:ascii="仿宋" w:hAnsi="仿宋" w:eastAsia="仿宋" w:cs="仿宋"/>
          <w:color w:val="auto"/>
          <w:highlight w:val="none"/>
          <w:lang w:eastAsia="zh-CN"/>
        </w:rPr>
        <w:t xml:space="preserve">       </w:t>
      </w:r>
    </w:p>
    <w:p>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纸质文件一式</w:t>
      </w:r>
      <w:r>
        <w:rPr>
          <w:rFonts w:hint="eastAsia" w:ascii="仿宋" w:hAnsi="仿宋" w:eastAsia="仿宋" w:cs="仿宋"/>
          <w:color w:val="auto"/>
          <w:highlight w:val="none"/>
          <w:u w:val="single"/>
          <w:lang w:val="en-US" w:eastAsia="zh-CN"/>
        </w:rPr>
        <w:t>3</w:t>
      </w:r>
      <w:r>
        <w:rPr>
          <w:rFonts w:hint="eastAsia" w:ascii="仿宋" w:hAnsi="仿宋" w:eastAsia="仿宋" w:cs="仿宋"/>
          <w:color w:val="auto"/>
          <w:highlight w:val="none"/>
          <w:u w:val="single"/>
          <w:lang w:eastAsia="zh-CN"/>
        </w:rPr>
        <w:t xml:space="preserve">份，电子文件2份。      </w:t>
      </w:r>
    </w:p>
    <w:p>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38.3 设计实施</w:t>
      </w:r>
    </w:p>
    <w:p>
      <w:pPr>
        <w:spacing w:line="360" w:lineRule="auto"/>
        <w:ind w:left="240" w:leftChars="1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38.3.1 </w:t>
      </w:r>
      <w:r>
        <w:rPr>
          <w:rFonts w:ascii="仿宋" w:hAnsi="仿宋" w:eastAsia="仿宋"/>
          <w:color w:val="auto"/>
          <w:highlight w:val="none"/>
        </w:rPr>
        <w:t>适用于发包人按单</w:t>
      </w:r>
      <w:r>
        <w:rPr>
          <w:rFonts w:hint="eastAsia" w:ascii="仿宋" w:hAnsi="仿宋" w:eastAsia="仿宋"/>
          <w:color w:val="auto"/>
          <w:highlight w:val="none"/>
        </w:rPr>
        <w:t>项</w:t>
      </w:r>
      <w:r>
        <w:rPr>
          <w:rFonts w:ascii="仿宋" w:hAnsi="仿宋" w:eastAsia="仿宋"/>
          <w:color w:val="auto"/>
          <w:highlight w:val="none"/>
        </w:rPr>
        <w:t>工程接收和（或）整个工程接收</w:t>
      </w:r>
      <w:r>
        <w:rPr>
          <w:rFonts w:hint="eastAsia" w:ascii="仿宋" w:hAnsi="仿宋" w:eastAsia="仿宋"/>
          <w:color w:val="auto"/>
          <w:highlight w:val="none"/>
        </w:rPr>
        <w:t>的标准和规范：</w:t>
      </w:r>
      <w:r>
        <w:rPr>
          <w:rFonts w:hint="eastAsia" w:ascii="仿宋" w:hAnsi="仿宋" w:eastAsia="仿宋" w:cs="仿宋"/>
          <w:color w:val="auto"/>
          <w:highlight w:val="none"/>
          <w:u w:val="single"/>
          <w:lang w:eastAsia="zh-CN"/>
        </w:rPr>
        <w:t xml:space="preserve">承包人应根据发包人审查批准或备案的设计实施方案、发包人要求指示并遵守有关法律、技术标准进行初步设计和（或）施工图设计。  </w:t>
      </w:r>
    </w:p>
    <w:p>
      <w:pPr>
        <w:spacing w:line="360" w:lineRule="auto"/>
        <w:ind w:firstLine="600" w:firstLineChars="250"/>
        <w:rPr>
          <w:rFonts w:hint="eastAsia" w:ascii="仿宋" w:hAnsi="仿宋" w:eastAsia="仿宋" w:cs="仿宋"/>
          <w:b/>
          <w:bCs/>
          <w:color w:val="auto"/>
          <w:highlight w:val="none"/>
          <w:lang w:eastAsia="zh-CN"/>
        </w:rPr>
      </w:pPr>
      <w:r>
        <w:rPr>
          <w:rFonts w:hint="eastAsia" w:ascii="仿宋" w:hAnsi="仿宋" w:eastAsia="仿宋" w:cs="仿宋"/>
          <w:color w:val="auto"/>
          <w:highlight w:val="none"/>
          <w:lang w:eastAsia="zh-CN"/>
        </w:rPr>
        <w:t>38.3.4 承包人的设计应满足生产或运营设备的工艺流程、配置要求，需要专利人、供应商或发包人提供资料的约定</w:t>
      </w:r>
      <w:r>
        <w:rPr>
          <w:rFonts w:hint="eastAsia" w:ascii="仿宋" w:hAnsi="仿宋" w:eastAsia="仿宋"/>
          <w:color w:val="auto"/>
          <w:highlight w:val="none"/>
        </w:rPr>
        <w:t>：</w:t>
      </w:r>
      <w:r>
        <w:rPr>
          <w:rFonts w:hint="eastAsia" w:ascii="仿宋" w:hAnsi="仿宋" w:eastAsia="仿宋" w:cs="仿宋"/>
          <w:color w:val="auto"/>
          <w:highlight w:val="none"/>
          <w:u w:val="single"/>
          <w:lang w:eastAsia="zh-CN"/>
        </w:rPr>
        <w:t xml:space="preserve">     （如有，另行通知）                             </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38.3.6 承包人的合理化建议被采纳，节约投资成本显著或预期产生显著的经济效益，发包人按以下约定给予承包人奖励：</w:t>
      </w:r>
    </w:p>
    <w:p>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优化设计降低造价奖励：</w:t>
      </w:r>
      <w:r>
        <w:rPr>
          <w:rFonts w:hint="eastAsia" w:ascii="仿宋" w:hAnsi="仿宋" w:eastAsia="仿宋" w:cs="仿宋"/>
          <w:color w:val="auto"/>
          <w:highlight w:val="none"/>
          <w:u w:val="single"/>
          <w:lang w:eastAsia="zh-CN"/>
        </w:rPr>
        <w:t xml:space="preserve">                                           </w:t>
      </w:r>
    </w:p>
    <w:p>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其它合理化建议奖励：</w:t>
      </w:r>
      <w:r>
        <w:rPr>
          <w:rFonts w:hint="eastAsia" w:ascii="仿宋" w:hAnsi="仿宋" w:eastAsia="仿宋" w:cs="仿宋"/>
          <w:color w:val="auto"/>
          <w:highlight w:val="none"/>
          <w:u w:val="single"/>
          <w:lang w:eastAsia="zh-CN"/>
        </w:rPr>
        <w:t xml:space="preserve">                                                   </w:t>
      </w:r>
    </w:p>
    <w:p>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38.4 设计文件</w:t>
      </w:r>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38.4.1承包人向发包人提交设计文件的方式、数量和时间：</w:t>
      </w:r>
      <w:r>
        <w:rPr>
          <w:rFonts w:hint="eastAsia" w:ascii="仿宋" w:hAnsi="仿宋" w:eastAsia="仿宋" w:cs="仿宋"/>
          <w:color w:val="auto"/>
          <w:highlight w:val="none"/>
          <w:u w:val="single"/>
          <w:lang w:eastAsia="zh-CN"/>
        </w:rPr>
        <w:t>详见专用条款第7.2款。</w:t>
      </w:r>
    </w:p>
    <w:p>
      <w:pPr>
        <w:spacing w:line="360" w:lineRule="auto"/>
        <w:ind w:left="274" w:leftChars="114"/>
        <w:rPr>
          <w:rFonts w:hint="eastAsia"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w:t>
      </w:r>
      <w:r>
        <w:rPr>
          <w:rFonts w:hint="eastAsia" w:ascii="仿宋" w:hAnsi="仿宋" w:eastAsia="仿宋"/>
          <w:color w:val="auto"/>
          <w:highlight w:val="none"/>
        </w:rPr>
        <w:t>.</w:t>
      </w:r>
      <w:r>
        <w:rPr>
          <w:rFonts w:hint="eastAsia" w:ascii="仿宋" w:hAnsi="仿宋" w:eastAsia="仿宋"/>
          <w:color w:val="auto"/>
          <w:highlight w:val="none"/>
          <w:lang w:eastAsia="zh-CN"/>
        </w:rPr>
        <w:t>5</w:t>
      </w:r>
      <w:r>
        <w:rPr>
          <w:rFonts w:hint="eastAsia" w:ascii="仿宋" w:hAnsi="仿宋" w:eastAsia="仿宋"/>
          <w:color w:val="auto"/>
          <w:highlight w:val="none"/>
        </w:rPr>
        <w:t xml:space="preserve"> 装配式建筑</w:t>
      </w:r>
    </w:p>
    <w:p>
      <w:pPr>
        <w:spacing w:line="360" w:lineRule="auto"/>
        <w:ind w:left="684" w:leftChars="285"/>
        <w:rPr>
          <w:rFonts w:hint="eastAsia"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w:t>
      </w:r>
      <w:r>
        <w:rPr>
          <w:rFonts w:hint="eastAsia" w:ascii="仿宋" w:hAnsi="仿宋" w:eastAsia="仿宋"/>
          <w:color w:val="auto"/>
          <w:highlight w:val="none"/>
        </w:rPr>
        <w:t>.</w:t>
      </w:r>
      <w:r>
        <w:rPr>
          <w:rFonts w:hint="eastAsia" w:ascii="仿宋" w:hAnsi="仿宋" w:eastAsia="仿宋"/>
          <w:color w:val="auto"/>
          <w:highlight w:val="none"/>
          <w:lang w:eastAsia="zh-CN"/>
        </w:rPr>
        <w:t>5.1（1）</w:t>
      </w:r>
      <w:r>
        <w:rPr>
          <w:rFonts w:hint="eastAsia" w:ascii="仿宋" w:hAnsi="仿宋" w:eastAsia="仿宋"/>
          <w:color w:val="auto"/>
          <w:highlight w:val="none"/>
        </w:rPr>
        <w:t>装配式</w:t>
      </w:r>
      <w:r>
        <w:rPr>
          <w:rFonts w:hint="eastAsia" w:ascii="仿宋" w:hAnsi="仿宋" w:eastAsia="仿宋" w:cs="仿宋"/>
          <w:color w:val="auto"/>
          <w:highlight w:val="none"/>
          <w:lang w:eastAsia="zh-CN"/>
        </w:rPr>
        <w:t>建筑采用的</w:t>
      </w:r>
      <w:r>
        <w:rPr>
          <w:rFonts w:hint="eastAsia" w:ascii="仿宋" w:hAnsi="仿宋" w:eastAsia="仿宋"/>
          <w:color w:val="auto"/>
          <w:highlight w:val="none"/>
        </w:rPr>
        <w:t>技术标准、规范及要求：</w:t>
      </w:r>
    </w:p>
    <w:p>
      <w:pPr>
        <w:spacing w:line="360" w:lineRule="auto"/>
        <w:ind w:left="1231" w:leftChars="513"/>
        <w:rPr>
          <w:rFonts w:hint="eastAsia" w:ascii="仿宋" w:hAnsi="仿宋" w:eastAsia="仿宋"/>
          <w:color w:val="auto"/>
          <w:highlight w:val="none"/>
        </w:rPr>
      </w:pPr>
      <w:r>
        <w:rPr>
          <w:rFonts w:hint="eastAsia" w:ascii="仿宋" w:hAnsi="仿宋" w:eastAsia="仿宋" w:cs="仿宋"/>
          <w:color w:val="auto"/>
          <w:highlight w:val="none"/>
        </w:rPr>
        <w:sym w:font="Wingdings 2" w:char="00A3"/>
      </w:r>
      <w:r>
        <w:rPr>
          <w:rFonts w:hint="eastAsia" w:ascii="仿宋" w:hAnsi="仿宋" w:eastAsia="仿宋"/>
          <w:color w:val="auto"/>
          <w:highlight w:val="none"/>
        </w:rPr>
        <w:t>国家《装配式混凝土建筑技术标准》（GB/T51231-2016）、《装配式钢结构建筑技术标准》（GB/T51232-2016）、《钢筋套筒灌浆连接应用技术规程》（JGJ355-2015）</w:t>
      </w:r>
    </w:p>
    <w:p>
      <w:pPr>
        <w:spacing w:line="360" w:lineRule="auto"/>
        <w:ind w:left="1231" w:leftChars="513"/>
        <w:rPr>
          <w:rFonts w:hint="eastAsia" w:ascii="仿宋" w:hAnsi="仿宋" w:eastAsia="仿宋"/>
          <w:color w:val="auto"/>
          <w:highlight w:val="none"/>
        </w:rPr>
      </w:pPr>
      <w:r>
        <w:rPr>
          <w:rFonts w:hint="eastAsia" w:ascii="仿宋" w:hAnsi="仿宋" w:eastAsia="仿宋" w:cs="仿宋"/>
          <w:color w:val="auto"/>
          <w:highlight w:val="none"/>
        </w:rPr>
        <w:sym w:font="Wingdings 2" w:char="00A3"/>
      </w:r>
      <w:r>
        <w:rPr>
          <w:rFonts w:hint="eastAsia" w:ascii="仿宋" w:hAnsi="仿宋" w:eastAsia="仿宋"/>
          <w:color w:val="auto"/>
          <w:highlight w:val="none"/>
        </w:rPr>
        <w:t>《装配式钢结构建筑技术规程》（</w:t>
      </w:r>
      <w:r>
        <w:rPr>
          <w:rFonts w:ascii="仿宋" w:hAnsi="仿宋" w:eastAsia="仿宋"/>
          <w:color w:val="auto"/>
          <w:highlight w:val="none"/>
        </w:rPr>
        <w:t>DBJ/T 15-177-2020</w:t>
      </w:r>
      <w:r>
        <w:rPr>
          <w:rFonts w:hint="eastAsia" w:ascii="仿宋" w:hAnsi="仿宋" w:eastAsia="仿宋"/>
          <w:color w:val="auto"/>
          <w:highlight w:val="none"/>
        </w:rPr>
        <w:t>）、《装配式混凝土结构工程预制构件生产质量验收规程》（T/GZBC10-2019）、《装配式混凝土结构工程施工质量验收规程》(DB4401/T16-2019)</w:t>
      </w:r>
    </w:p>
    <w:p>
      <w:pPr>
        <w:spacing w:line="360" w:lineRule="auto"/>
        <w:ind w:left="1231" w:leftChars="513"/>
        <w:rPr>
          <w:rFonts w:hint="eastAsia" w:ascii="仿宋" w:hAnsi="仿宋" w:eastAsia="仿宋"/>
          <w:color w:val="auto"/>
          <w:highlight w:val="none"/>
        </w:rPr>
      </w:pPr>
      <w:r>
        <w:rPr>
          <w:rFonts w:hint="eastAsia" w:ascii="仿宋" w:hAnsi="仿宋" w:eastAsia="仿宋" w:cs="仿宋"/>
          <w:color w:val="auto"/>
          <w:highlight w:val="none"/>
        </w:rPr>
        <w:sym w:font="Wingdings 2" w:char="00A3"/>
      </w:r>
      <w:r>
        <w:rPr>
          <w:rFonts w:hint="eastAsia" w:ascii="仿宋" w:hAnsi="仿宋" w:eastAsia="仿宋"/>
          <w:color w:val="auto"/>
          <w:highlight w:val="none"/>
        </w:rPr>
        <w:t>《广州市住房和城乡建设委员会关于印发广州市装配式建筑工程质量安全管理指引(试行)的通知》（穗建质[2018]477号）。</w:t>
      </w:r>
    </w:p>
    <w:p>
      <w:pPr>
        <w:spacing w:line="360" w:lineRule="auto"/>
        <w:ind w:left="684" w:leftChars="285"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□其他标准、规范及文件：</w:t>
      </w:r>
      <w:r>
        <w:rPr>
          <w:rFonts w:hint="eastAsia" w:ascii="仿宋" w:hAnsi="仿宋" w:eastAsia="仿宋" w:cs="仿宋"/>
          <w:color w:val="auto"/>
          <w:highlight w:val="none"/>
          <w:u w:val="single"/>
          <w:lang w:eastAsia="zh-CN"/>
        </w:rPr>
        <w:t xml:space="preserve">                                                 </w:t>
      </w:r>
    </w:p>
    <w:p>
      <w:pPr>
        <w:numPr>
          <w:ins w:id="3" w:author="翁春旭" w:date="2020-04-16T11:25:00Z"/>
        </w:numPr>
        <w:spacing w:line="360" w:lineRule="auto"/>
        <w:ind w:left="684" w:leftChars="285"/>
        <w:rPr>
          <w:rFonts w:hint="eastAsia" w:ascii="仿宋" w:hAnsi="仿宋" w:eastAsia="仿宋"/>
          <w:color w:val="auto"/>
          <w:highlight w:val="none"/>
        </w:rPr>
      </w:pPr>
      <w:r>
        <w:rPr>
          <w:rFonts w:hint="eastAsia" w:ascii="仿宋" w:hAnsi="仿宋" w:eastAsia="仿宋"/>
          <w:color w:val="auto"/>
          <w:highlight w:val="none"/>
          <w:lang w:eastAsia="zh-CN"/>
        </w:rPr>
        <w:t>（2）本项目</w:t>
      </w:r>
      <w:r>
        <w:rPr>
          <w:rFonts w:hint="eastAsia" w:ascii="仿宋" w:hAnsi="仿宋" w:eastAsia="仿宋"/>
          <w:color w:val="auto"/>
          <w:highlight w:val="none"/>
        </w:rPr>
        <w:t>装配式</w:t>
      </w:r>
      <w:r>
        <w:rPr>
          <w:rFonts w:hint="eastAsia" w:ascii="仿宋" w:hAnsi="仿宋" w:eastAsia="仿宋" w:cs="仿宋"/>
          <w:color w:val="auto"/>
          <w:highlight w:val="none"/>
          <w:lang w:eastAsia="zh-CN"/>
        </w:rPr>
        <w:t>建筑选用的评价</w:t>
      </w:r>
      <w:r>
        <w:rPr>
          <w:rFonts w:hint="eastAsia" w:ascii="仿宋" w:hAnsi="仿宋" w:eastAsia="仿宋"/>
          <w:color w:val="auto"/>
          <w:highlight w:val="none"/>
        </w:rPr>
        <w:t>标准：</w:t>
      </w:r>
    </w:p>
    <w:p>
      <w:pPr>
        <w:numPr>
          <w:ins w:id="4" w:author="翁春旭" w:date="2020-04-16T11:28:00Z"/>
        </w:numPr>
        <w:spacing w:line="360" w:lineRule="auto"/>
        <w:ind w:left="684" w:leftChars="285" w:firstLine="480" w:firstLineChars="200"/>
        <w:rPr>
          <w:rFonts w:hint="eastAsia" w:ascii="仿宋" w:hAnsi="仿宋" w:eastAsia="仿宋"/>
          <w:color w:val="auto"/>
          <w:highlight w:val="none"/>
        </w:rPr>
      </w:pPr>
      <w:r>
        <w:rPr>
          <w:rFonts w:hint="eastAsia" w:ascii="仿宋" w:hAnsi="仿宋" w:eastAsia="仿宋" w:cs="仿宋"/>
          <w:color w:val="auto"/>
          <w:highlight w:val="none"/>
        </w:rPr>
        <w:sym w:font="Wingdings 2" w:char="00A3"/>
      </w:r>
      <w:r>
        <w:rPr>
          <w:rFonts w:hint="eastAsia" w:ascii="仿宋" w:hAnsi="仿宋" w:eastAsia="仿宋"/>
          <w:color w:val="auto"/>
          <w:highlight w:val="none"/>
        </w:rPr>
        <w:t>国家《装配式混凝土建筑技术标准》（GB/T51231-2016）</w:t>
      </w:r>
    </w:p>
    <w:p>
      <w:pPr>
        <w:numPr>
          <w:ins w:id="5" w:author="翁春旭" w:date="2020-04-16T11:28:00Z"/>
        </w:numPr>
        <w:spacing w:line="360" w:lineRule="auto"/>
        <w:ind w:left="684" w:leftChars="285" w:firstLine="480" w:firstLineChars="200"/>
        <w:rPr>
          <w:rFonts w:hint="eastAsia" w:ascii="仿宋" w:hAnsi="仿宋" w:eastAsia="仿宋"/>
          <w:color w:val="auto"/>
          <w:highlight w:val="none"/>
        </w:rPr>
      </w:pPr>
      <w:r>
        <w:rPr>
          <w:rFonts w:hint="eastAsia" w:ascii="仿宋" w:hAnsi="仿宋" w:eastAsia="仿宋" w:cs="仿宋"/>
          <w:color w:val="auto"/>
          <w:highlight w:val="none"/>
        </w:rPr>
        <w:sym w:font="Wingdings 2" w:char="00A3"/>
      </w:r>
      <w:r>
        <w:rPr>
          <w:rFonts w:hint="eastAsia" w:ascii="仿宋" w:hAnsi="仿宋" w:eastAsia="仿宋"/>
          <w:color w:val="auto"/>
          <w:highlight w:val="none"/>
        </w:rPr>
        <w:t>广东省《装配式建筑评价标准》（DBJ/T15-163-2019）</w:t>
      </w:r>
    </w:p>
    <w:p>
      <w:pPr>
        <w:numPr>
          <w:ins w:id="6" w:author="翁春旭" w:date="2020-04-16T11:35:00Z"/>
        </w:numPr>
        <w:spacing w:line="360" w:lineRule="auto"/>
        <w:ind w:left="684" w:leftChars="285" w:firstLine="480" w:firstLineChars="200"/>
        <w:rPr>
          <w:rFonts w:hint="eastAsia" w:ascii="仿宋" w:hAnsi="仿宋" w:eastAsia="仿宋"/>
          <w:color w:val="auto"/>
          <w:highlight w:val="none"/>
        </w:rPr>
      </w:pPr>
      <w:r>
        <w:rPr>
          <w:rFonts w:hint="eastAsia" w:ascii="仿宋" w:hAnsi="仿宋" w:eastAsia="仿宋"/>
          <w:color w:val="auto"/>
          <w:highlight w:val="none"/>
        </w:rPr>
        <w:t>各装配式单体工程的名称及装配率</w:t>
      </w:r>
      <w:r>
        <w:rPr>
          <w:rFonts w:hint="eastAsia" w:ascii="仿宋" w:hAnsi="仿宋" w:eastAsia="仿宋"/>
          <w:color w:val="auto"/>
          <w:highlight w:val="none"/>
          <w:lang w:eastAsia="zh-CN"/>
        </w:rPr>
        <w:t>（或评价等级）</w:t>
      </w:r>
      <w:r>
        <w:rPr>
          <w:rFonts w:hint="eastAsia" w:ascii="仿宋" w:hAnsi="仿宋" w:eastAsia="仿宋"/>
          <w:color w:val="auto"/>
          <w:highlight w:val="none"/>
        </w:rPr>
        <w:t>要求：</w:t>
      </w:r>
      <w:r>
        <w:rPr>
          <w:rFonts w:hint="eastAsia" w:ascii="仿宋" w:hAnsi="仿宋" w:eastAsia="仿宋"/>
          <w:color w:val="auto"/>
          <w:highlight w:val="none"/>
          <w:u w:val="single"/>
        </w:rPr>
        <w:t xml:space="preserve">                   </w:t>
      </w:r>
      <w:r>
        <w:rPr>
          <w:rFonts w:hint="eastAsia" w:ascii="仿宋" w:hAnsi="仿宋" w:eastAsia="仿宋"/>
          <w:color w:val="auto"/>
          <w:highlight w:val="none"/>
          <w:u w:val="single"/>
          <w:lang w:eastAsia="zh-CN"/>
        </w:rPr>
        <w:t xml:space="preserve"> </w:t>
      </w:r>
      <w:r>
        <w:rPr>
          <w:rFonts w:hint="eastAsia" w:ascii="仿宋" w:hAnsi="仿宋" w:eastAsia="仿宋"/>
          <w:color w:val="auto"/>
          <w:highlight w:val="none"/>
          <w:u w:val="single"/>
        </w:rPr>
        <w:t xml:space="preserve">   </w:t>
      </w:r>
    </w:p>
    <w:p>
      <w:pPr>
        <w:spacing w:line="360" w:lineRule="auto"/>
        <w:ind w:left="274" w:leftChars="114"/>
        <w:rPr>
          <w:rFonts w:hint="eastAsia"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8.6</w:t>
      </w:r>
      <w:r>
        <w:rPr>
          <w:rFonts w:hint="eastAsia" w:ascii="仿宋" w:hAnsi="仿宋" w:eastAsia="仿宋"/>
          <w:color w:val="auto"/>
          <w:highlight w:val="none"/>
        </w:rPr>
        <w:t xml:space="preserve"> 设计审查</w:t>
      </w:r>
    </w:p>
    <w:p>
      <w:pPr>
        <w:spacing w:line="360" w:lineRule="auto"/>
        <w:ind w:left="274" w:leftChars="114" w:firstLine="360" w:firstLineChars="150"/>
        <w:rPr>
          <w:rFonts w:hint="eastAsia" w:ascii="仿宋" w:hAnsi="仿宋" w:eastAsia="仿宋" w:cs="仿宋"/>
          <w:color w:val="auto"/>
          <w:highlight w:val="none"/>
          <w:u w:val="single"/>
          <w:lang w:eastAsia="zh-CN"/>
        </w:rPr>
      </w:pPr>
      <w:r>
        <w:rPr>
          <w:rFonts w:hint="eastAsia" w:ascii="仿宋" w:hAnsi="仿宋" w:eastAsia="仿宋"/>
          <w:color w:val="auto"/>
          <w:highlight w:val="none"/>
        </w:rPr>
        <w:t>3</w:t>
      </w:r>
      <w:r>
        <w:rPr>
          <w:rFonts w:hint="eastAsia" w:ascii="仿宋" w:hAnsi="仿宋" w:eastAsia="仿宋"/>
          <w:color w:val="auto"/>
          <w:highlight w:val="none"/>
          <w:lang w:eastAsia="zh-CN"/>
        </w:rPr>
        <w:t>8</w:t>
      </w:r>
      <w:r>
        <w:rPr>
          <w:rFonts w:hint="eastAsia" w:ascii="仿宋" w:hAnsi="仿宋" w:eastAsia="仿宋"/>
          <w:color w:val="auto"/>
          <w:highlight w:val="none"/>
        </w:rPr>
        <w:t>.</w:t>
      </w:r>
      <w:r>
        <w:rPr>
          <w:rFonts w:hint="eastAsia" w:ascii="仿宋" w:hAnsi="仿宋" w:eastAsia="仿宋"/>
          <w:color w:val="auto"/>
          <w:highlight w:val="none"/>
          <w:lang w:eastAsia="zh-CN"/>
        </w:rPr>
        <w:t>6</w:t>
      </w:r>
      <w:r>
        <w:rPr>
          <w:rFonts w:hint="eastAsia" w:ascii="仿宋" w:hAnsi="仿宋" w:eastAsia="仿宋"/>
          <w:color w:val="auto"/>
          <w:highlight w:val="none"/>
        </w:rPr>
        <w:t>.1.1发包人对承包人设计文件审查的范围、内容的约定</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发包人有权按国家相关规定聘请施工图设计审查单位，承包人应接受该施工图审查单位按照相关法律、法规和发包人赋予的权利所进行的施工图审查工作 。</w:t>
      </w:r>
    </w:p>
    <w:p>
      <w:pPr>
        <w:tabs>
          <w:tab w:val="left" w:pos="4970"/>
        </w:tabs>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olor w:val="auto"/>
          <w:highlight w:val="none"/>
        </w:rPr>
        <w:t>3</w:t>
      </w:r>
      <w:r>
        <w:rPr>
          <w:rFonts w:hint="eastAsia" w:ascii="仿宋" w:hAnsi="仿宋" w:eastAsia="仿宋"/>
          <w:color w:val="auto"/>
          <w:highlight w:val="none"/>
          <w:lang w:eastAsia="zh-CN"/>
        </w:rPr>
        <w:t>8</w:t>
      </w:r>
      <w:r>
        <w:rPr>
          <w:rFonts w:hint="eastAsia" w:ascii="仿宋" w:hAnsi="仿宋" w:eastAsia="仿宋"/>
          <w:color w:val="auto"/>
          <w:highlight w:val="none"/>
        </w:rPr>
        <w:t>.</w:t>
      </w:r>
      <w:r>
        <w:rPr>
          <w:rFonts w:hint="eastAsia" w:ascii="仿宋" w:hAnsi="仿宋" w:eastAsia="仿宋"/>
          <w:color w:val="auto"/>
          <w:highlight w:val="none"/>
          <w:lang w:eastAsia="zh-CN"/>
        </w:rPr>
        <w:t>6</w:t>
      </w:r>
      <w:r>
        <w:rPr>
          <w:rFonts w:hint="eastAsia" w:ascii="仿宋" w:hAnsi="仿宋" w:eastAsia="仿宋"/>
          <w:color w:val="auto"/>
          <w:highlight w:val="none"/>
        </w:rPr>
        <w:t>.1.2发包人对承包人设计文件</w:t>
      </w:r>
      <w:r>
        <w:rPr>
          <w:rFonts w:hint="eastAsia" w:ascii="仿宋" w:hAnsi="仿宋" w:eastAsia="仿宋"/>
          <w:color w:val="auto"/>
          <w:highlight w:val="none"/>
          <w:lang w:eastAsia="zh-CN"/>
        </w:rPr>
        <w:t>的</w:t>
      </w:r>
      <w:r>
        <w:rPr>
          <w:rFonts w:hint="eastAsia" w:ascii="仿宋" w:hAnsi="仿宋" w:eastAsia="仿宋"/>
          <w:color w:val="auto"/>
          <w:highlight w:val="none"/>
        </w:rPr>
        <w:t>审查期限</w:t>
      </w:r>
      <w:r>
        <w:rPr>
          <w:rFonts w:hint="eastAsia" w:ascii="仿宋" w:hAnsi="仿宋" w:eastAsia="仿宋" w:cs="仿宋"/>
          <w:color w:val="auto"/>
          <w:highlight w:val="none"/>
          <w:lang w:eastAsia="zh-CN"/>
        </w:rPr>
        <w:t>：</w:t>
      </w:r>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通用条款第38.6.1.2款约定；</w:t>
      </w:r>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pPr>
        <w:tabs>
          <w:tab w:val="left" w:pos="4970"/>
        </w:tabs>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w:t>
      </w:r>
      <w:r>
        <w:rPr>
          <w:rFonts w:hint="eastAsia" w:ascii="仿宋" w:hAnsi="仿宋" w:eastAsia="仿宋" w:cs="仿宋"/>
          <w:color w:val="auto"/>
          <w:highlight w:val="none"/>
          <w:lang w:eastAsia="zh-CN"/>
        </w:rPr>
        <w:t>：</w:t>
      </w:r>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①审查形式：</w:t>
      </w:r>
      <w:r>
        <w:rPr>
          <w:rFonts w:hint="eastAsia" w:ascii="仿宋" w:hAnsi="仿宋" w:eastAsia="仿宋" w:cs="仿宋"/>
          <w:color w:val="auto"/>
          <w:highlight w:val="none"/>
          <w:u w:val="single"/>
          <w:lang w:eastAsia="zh-CN"/>
        </w:rPr>
        <w:t xml:space="preserve"> 对承包人设计成果文件评审包括相关行政主管部门及行业主管部门的审查、施工图审查单位（设计咨询单位）的审查、发包人或发包人组织的专家评审。涉及重大设计技术问题的，承包人应及时向发包人提出书面审查申请；承包人向发包人送审施工图前，应组织相关专家对设计文件进行评审，通知发包人及监理人、造价咨询人等相关方参加，根据专家评审意见修正设计文件。相关会议及评审费用由承包人承担。 </w:t>
      </w:r>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②审查时间：</w:t>
      </w:r>
      <w:r>
        <w:rPr>
          <w:rFonts w:hint="eastAsia" w:ascii="仿宋" w:hAnsi="仿宋" w:eastAsia="仿宋" w:cs="仿宋"/>
          <w:color w:val="auto"/>
          <w:highlight w:val="none"/>
          <w:u w:val="single"/>
          <w:lang w:eastAsia="zh-CN"/>
        </w:rPr>
        <w:t xml:space="preserve"> 发包人可以跟进项目进度，分批、分专业组织审查工作；具体审查时间由承包人提出申请、发包人确认为准。  </w:t>
      </w:r>
    </w:p>
    <w:p>
      <w:pPr>
        <w:pStyle w:val="6"/>
        <w:tabs>
          <w:tab w:val="left" w:pos="420"/>
        </w:tabs>
        <w:spacing w:line="360" w:lineRule="auto"/>
        <w:rPr>
          <w:rFonts w:hint="eastAsia" w:ascii="仿宋" w:hAnsi="仿宋" w:eastAsia="仿宋" w:cs="仿宋"/>
          <w:b w:val="0"/>
          <w:bCs w:val="0"/>
          <w:color w:val="auto"/>
          <w:sz w:val="24"/>
          <w:szCs w:val="24"/>
          <w:highlight w:val="none"/>
          <w:lang w:eastAsia="zh-CN"/>
        </w:rPr>
      </w:pPr>
      <w:bookmarkStart w:id="474" w:name="_Toc19562"/>
      <w:r>
        <w:rPr>
          <w:rFonts w:hint="eastAsia" w:ascii="仿宋" w:hAnsi="仿宋" w:eastAsia="仿宋" w:cs="仿宋"/>
          <w:b w:val="0"/>
          <w:bCs w:val="0"/>
          <w:color w:val="auto"/>
          <w:sz w:val="24"/>
          <w:szCs w:val="24"/>
          <w:highlight w:val="none"/>
          <w:lang w:eastAsia="zh-CN"/>
        </w:rPr>
        <w:t>39.  BIM技术应用</w:t>
      </w:r>
      <w:bookmarkEnd w:id="474"/>
    </w:p>
    <w:p>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39.1 对发包人要求和项目基础资料的核实</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通用条款第39.1款约定。</w:t>
      </w:r>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39.2.1 BIM技术应用工作方案</w:t>
      </w:r>
    </w:p>
    <w:p>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本合同生效后15天内；    </w:t>
      </w:r>
    </w:p>
    <w:p>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纸质文件及电子文件；      </w:t>
      </w:r>
    </w:p>
    <w:p>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纸质文件一式</w:t>
      </w:r>
      <w:r>
        <w:rPr>
          <w:rFonts w:hint="eastAsia" w:ascii="仿宋" w:hAnsi="仿宋" w:eastAsia="仿宋" w:cs="仿宋"/>
          <w:color w:val="auto"/>
          <w:highlight w:val="none"/>
          <w:u w:val="single"/>
          <w:lang w:val="en-US" w:eastAsia="zh-CN"/>
        </w:rPr>
        <w:t>3</w:t>
      </w:r>
      <w:r>
        <w:rPr>
          <w:rFonts w:hint="eastAsia" w:ascii="仿宋" w:hAnsi="仿宋" w:eastAsia="仿宋" w:cs="仿宋"/>
          <w:color w:val="auto"/>
          <w:highlight w:val="none"/>
          <w:u w:val="single"/>
          <w:lang w:eastAsia="zh-CN"/>
        </w:rPr>
        <w:t xml:space="preserve">份，电子文件2份。      </w:t>
      </w:r>
    </w:p>
    <w:p>
      <w:pPr>
        <w:spacing w:line="360" w:lineRule="auto"/>
        <w:ind w:firstLine="240" w:firstLineChars="100"/>
        <w:rPr>
          <w:rFonts w:hint="eastAsia" w:ascii="仿宋" w:hAnsi="仿宋" w:eastAsia="仿宋" w:cs="仿宋"/>
          <w:color w:val="auto"/>
          <w:highlight w:val="none"/>
          <w:u w:val="single"/>
          <w:lang w:eastAsia="zh-CN"/>
        </w:rPr>
      </w:pPr>
      <w:r>
        <w:rPr>
          <w:rFonts w:hint="eastAsia" w:ascii="仿宋" w:hAnsi="仿宋" w:eastAsia="仿宋"/>
          <w:color w:val="auto"/>
          <w:highlight w:val="none"/>
          <w:lang w:eastAsia="zh-CN"/>
        </w:rPr>
        <w:t>39.3.1 BIM技术</w:t>
      </w:r>
      <w:r>
        <w:rPr>
          <w:rFonts w:hint="eastAsia" w:ascii="仿宋" w:hAnsi="仿宋" w:eastAsia="仿宋" w:cs="仿宋"/>
          <w:color w:val="auto"/>
          <w:highlight w:val="none"/>
          <w:lang w:eastAsia="zh-CN"/>
        </w:rPr>
        <w:t>应用内容和要求的约定：</w:t>
      </w:r>
      <w:r>
        <w:rPr>
          <w:rFonts w:hint="eastAsia" w:ascii="仿宋" w:hAnsi="仿宋" w:eastAsia="仿宋" w:cs="仿宋"/>
          <w:color w:val="auto"/>
          <w:highlight w:val="none"/>
          <w:u w:val="single"/>
          <w:lang w:eastAsia="zh-CN"/>
        </w:rPr>
        <w:t xml:space="preserve">     详见《发包人要求》。         </w:t>
      </w:r>
    </w:p>
    <w:p>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39.3.7 承包人提供运营维护所需建筑信息模型（BIM）的约定：</w:t>
      </w:r>
      <w:r>
        <w:rPr>
          <w:rFonts w:hint="eastAsia" w:ascii="仿宋" w:hAnsi="仿宋" w:eastAsia="仿宋" w:cs="仿宋"/>
          <w:color w:val="auto"/>
          <w:highlight w:val="none"/>
          <w:u w:val="single"/>
          <w:lang w:eastAsia="zh-CN"/>
        </w:rPr>
        <w:t xml:space="preserve"> 预留运营阶段的数据接入条件。     </w:t>
      </w:r>
    </w:p>
    <w:p>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39.4.1 承包人提供建筑信息模型（BIM）及技术应用成果</w:t>
      </w:r>
    </w:p>
    <w:p>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按经发包人批准的BIM技术应用工作方案执行；   </w:t>
      </w:r>
    </w:p>
    <w:p>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按经发包人批准的BIM技术应用工作方案执行；  </w:t>
      </w:r>
    </w:p>
    <w:p>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39.6 </w:t>
      </w:r>
      <w:r>
        <w:rPr>
          <w:rFonts w:hint="eastAsia" w:ascii="仿宋" w:hAnsi="仿宋" w:eastAsia="仿宋"/>
          <w:color w:val="auto"/>
          <w:highlight w:val="none"/>
          <w:lang w:eastAsia="zh-CN"/>
        </w:rPr>
        <w:t>BIM技术应用在各阶段应用的建筑信息模（BIM）交付标准的约定：</w:t>
      </w:r>
      <w:r>
        <w:rPr>
          <w:rFonts w:hint="eastAsia" w:ascii="仿宋" w:hAnsi="仿宋" w:eastAsia="仿宋" w:cs="仿宋"/>
          <w:color w:val="auto"/>
          <w:highlight w:val="none"/>
          <w:u w:val="single"/>
          <w:lang w:eastAsia="zh-CN"/>
        </w:rPr>
        <w:t xml:space="preserve"> 应符合国家、行业及省市现行有关标准</w:t>
      </w:r>
      <w:r>
        <w:rPr>
          <w:rFonts w:hint="eastAsia" w:ascii="仿宋" w:hAnsi="仿宋" w:eastAsia="仿宋"/>
          <w:color w:val="auto"/>
          <w:highlight w:val="none"/>
          <w:u w:val="single"/>
          <w:lang w:eastAsia="zh-CN"/>
        </w:rPr>
        <w:t xml:space="preserve">，BIM模型成果及过程中产生的数据（含BIM模型软硬件）都归发包人所有 </w:t>
      </w:r>
      <w:r>
        <w:rPr>
          <w:rFonts w:hint="eastAsia" w:ascii="仿宋" w:hAnsi="仿宋" w:eastAsia="仿宋"/>
          <w:color w:val="auto"/>
          <w:highlight w:val="none"/>
          <w:lang w:eastAsia="zh-CN"/>
        </w:rPr>
        <w:t>。</w:t>
      </w:r>
    </w:p>
    <w:p>
      <w:pPr>
        <w:pStyle w:val="6"/>
        <w:tabs>
          <w:tab w:val="left" w:pos="420"/>
        </w:tabs>
        <w:spacing w:line="360" w:lineRule="auto"/>
        <w:rPr>
          <w:rFonts w:hint="eastAsia" w:ascii="仿宋" w:hAnsi="仿宋" w:eastAsia="仿宋"/>
          <w:b w:val="0"/>
          <w:bCs w:val="0"/>
          <w:color w:val="auto"/>
          <w:sz w:val="24"/>
          <w:szCs w:val="24"/>
          <w:highlight w:val="none"/>
          <w:lang w:eastAsia="zh-CN"/>
        </w:rPr>
      </w:pPr>
      <w:bookmarkStart w:id="475" w:name="_Toc22200"/>
      <w:r>
        <w:rPr>
          <w:rFonts w:hint="eastAsia" w:ascii="仿宋" w:hAnsi="仿宋" w:eastAsia="仿宋" w:cs="仿宋"/>
          <w:b w:val="0"/>
          <w:bCs w:val="0"/>
          <w:color w:val="auto"/>
          <w:sz w:val="24"/>
          <w:szCs w:val="24"/>
          <w:highlight w:val="none"/>
          <w:lang w:eastAsia="zh-CN"/>
        </w:rPr>
        <w:t>40.  进度计划和报告</w:t>
      </w:r>
      <w:bookmarkEnd w:id="475"/>
    </w:p>
    <w:p>
      <w:pPr>
        <w:spacing w:line="360" w:lineRule="auto"/>
        <w:rPr>
          <w:rFonts w:hint="eastAsia" w:ascii="仿宋" w:hAnsi="仿宋" w:eastAsia="仿宋" w:cs="仿宋"/>
          <w:color w:val="auto"/>
          <w:highlight w:val="none"/>
          <w:lang w:eastAsia="zh-CN"/>
        </w:rPr>
      </w:pPr>
      <w:bookmarkStart w:id="476" w:name="_Toc9737"/>
      <w:r>
        <w:rPr>
          <w:rFonts w:hint="eastAsia" w:ascii="仿宋" w:hAnsi="仿宋" w:eastAsia="仿宋" w:cs="仿宋"/>
          <w:color w:val="auto"/>
          <w:highlight w:val="none"/>
          <w:lang w:eastAsia="zh-CN"/>
        </w:rPr>
        <w:t>40.3 提交工程进度报告和修订进度计划</w:t>
      </w:r>
      <w:bookmarkEnd w:id="476"/>
    </w:p>
    <w:p>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承包人编制月勘察进度报告和修订进度计划的约定：</w:t>
      </w:r>
      <w:r>
        <w:rPr>
          <w:rFonts w:hint="eastAsia" w:ascii="仿宋" w:hAnsi="仿宋" w:eastAsia="仿宋" w:cs="仿宋"/>
          <w:color w:val="auto"/>
          <w:highlight w:val="none"/>
          <w:u w:val="single"/>
          <w:lang w:eastAsia="zh-CN"/>
        </w:rPr>
        <w:t xml:space="preserve">按发包人要求。                       </w:t>
      </w:r>
    </w:p>
    <w:p>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承包人编制月初步设计进度报告和修订进度计划的约定：</w:t>
      </w:r>
      <w:r>
        <w:rPr>
          <w:rFonts w:hint="eastAsia" w:ascii="仿宋" w:hAnsi="仿宋" w:eastAsia="仿宋" w:cs="仿宋"/>
          <w:color w:val="auto"/>
          <w:highlight w:val="none"/>
          <w:u w:val="single"/>
          <w:lang w:eastAsia="zh-CN"/>
        </w:rPr>
        <w:t xml:space="preserve">按发包人要求。                          </w:t>
      </w:r>
    </w:p>
    <w:p>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承包人编制月施工图设计进度报告和修订进度计划的约定：</w:t>
      </w:r>
      <w:r>
        <w:rPr>
          <w:rFonts w:hint="eastAsia" w:ascii="仿宋" w:hAnsi="仿宋" w:eastAsia="仿宋" w:cs="仿宋"/>
          <w:color w:val="auto"/>
          <w:highlight w:val="none"/>
          <w:u w:val="single"/>
          <w:lang w:eastAsia="zh-CN"/>
        </w:rPr>
        <w:t xml:space="preserve">按发包人要求。                           </w:t>
      </w:r>
    </w:p>
    <w:p>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承包人编制月BIM技术应用进度报告和修订进度计划的约定：</w:t>
      </w:r>
      <w:r>
        <w:rPr>
          <w:rFonts w:hint="eastAsia" w:ascii="仿宋" w:hAnsi="仿宋" w:eastAsia="仿宋" w:cs="仿宋"/>
          <w:color w:val="auto"/>
          <w:highlight w:val="none"/>
          <w:u w:val="single"/>
          <w:lang w:eastAsia="zh-CN"/>
        </w:rPr>
        <w:t xml:space="preserve"> 按发包人要求。  </w:t>
      </w:r>
    </w:p>
    <w:p>
      <w:pPr>
        <w:spacing w:line="360" w:lineRule="auto"/>
        <w:ind w:firstLine="600" w:firstLineChars="25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承包人编制月施工进度报告和修订进度计划的约定：</w:t>
      </w:r>
      <w:r>
        <w:rPr>
          <w:rFonts w:hint="eastAsia" w:ascii="仿宋" w:hAnsi="仿宋" w:eastAsia="仿宋"/>
          <w:color w:val="auto"/>
          <w:highlight w:val="none"/>
          <w:u w:val="single"/>
          <w:lang w:eastAsia="zh-CN"/>
        </w:rPr>
        <w:t>承包人应在开工前7天提交一式两份施工组织设计和合同工程进度计划，向发包方提交一份施工组织设计和合同工程进度计划。经发包人批准后，监理工程师应在收到该设计和计划后的7天内予以确认或提出修改意见，逾期不确认也不提出书面意见的，视为同意。工程进度计划，应对合同工程的全部施工作业提出总体上的施工方法、施工安排、作业顺序和时间表。合同工程进度计划中应明确关键节点。</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每月25日前，承包人应编制本月度施工进度报告、下月度施工进度计划和资金计划一式两份通过监理工程师报送发包人。如承包人未能在约定时间内提供报告或计划的，发包人有权暂缓工程款的支付。</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1.本月施工进度报告至少应包括：</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（1）施工、安装、试验以及其他发包人工作等进展情况的图表和说明；</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（2）材料、设备、货物的采购和制造商名称、地点、进度百分比以及进入现场情况；</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（3）现场签证情况和安全文明施工情况；</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（4）该月出现的质量事故的次数以及补救措施；</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（5）实际进度与计划进度的对比，以及为消除延误正在或准备采取的措施。</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2.下月进度计划至少应包括：</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（1）工程月(季)度整体计划安排；</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（2）施工作业班组人员计划安排；</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（3）材料、设备采购和进场计划；</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（4）分包工程进场计划安排；</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 xml:space="preserve">（5）对工期延误拟采取的针对性措施。 </w:t>
      </w:r>
    </w:p>
    <w:p>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□承包人编制月设备及工器具购置进度报告和修订进度计划的约定：</w:t>
      </w:r>
      <w:r>
        <w:rPr>
          <w:rFonts w:hint="eastAsia" w:ascii="仿宋" w:hAnsi="仿宋" w:eastAsia="仿宋" w:cs="仿宋"/>
          <w:color w:val="auto"/>
          <w:highlight w:val="none"/>
          <w:u w:val="single"/>
          <w:lang w:eastAsia="zh-CN"/>
        </w:rPr>
        <w:t xml:space="preserve">                     </w:t>
      </w:r>
    </w:p>
    <w:p>
      <w:pPr>
        <w:spacing w:line="360" w:lineRule="auto"/>
        <w:ind w:left="240" w:leftChars="1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承包人编制月其他服务进度报告和修订进度计划的约定：</w:t>
      </w:r>
      <w:r>
        <w:rPr>
          <w:rFonts w:hint="eastAsia" w:ascii="仿宋" w:hAnsi="仿宋" w:eastAsia="仿宋" w:cs="仿宋"/>
          <w:color w:val="auto"/>
          <w:highlight w:val="none"/>
          <w:u w:val="single"/>
          <w:lang w:eastAsia="zh-CN"/>
        </w:rPr>
        <w:t xml:space="preserve">按发包人要求。                         </w:t>
      </w:r>
    </w:p>
    <w:p>
      <w:pPr>
        <w:pStyle w:val="6"/>
        <w:tabs>
          <w:tab w:val="left" w:pos="420"/>
        </w:tabs>
        <w:spacing w:line="360" w:lineRule="auto"/>
        <w:ind w:firstLine="105"/>
        <w:rPr>
          <w:rFonts w:hint="eastAsia"/>
          <w:color w:val="auto"/>
          <w:highlight w:val="none"/>
          <w:lang w:eastAsia="zh-CN"/>
        </w:rPr>
      </w:pPr>
      <w:bookmarkStart w:id="477" w:name="_Toc2652"/>
      <w:r>
        <w:rPr>
          <w:rFonts w:hint="eastAsia" w:ascii="仿宋" w:hAnsi="仿宋" w:eastAsia="仿宋" w:cs="仿宋"/>
          <w:b w:val="0"/>
          <w:bCs w:val="0"/>
          <w:color w:val="auto"/>
          <w:sz w:val="24"/>
          <w:szCs w:val="24"/>
          <w:highlight w:val="none"/>
          <w:lang w:eastAsia="zh-CN"/>
        </w:rPr>
        <w:t>41.  开始工作或开工</w:t>
      </w:r>
      <w:bookmarkEnd w:id="477"/>
    </w:p>
    <w:p>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41.2.1 开始工作</w:t>
      </w:r>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①发包人签发开始勘察工作指令的时间要求：</w:t>
      </w:r>
    </w:p>
    <w:p>
      <w:pPr>
        <w:spacing w:line="360" w:lineRule="auto"/>
        <w:ind w:left="1200" w:leftChars="5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按通用条款约定的时间。</w:t>
      </w:r>
    </w:p>
    <w:p>
      <w:pPr>
        <w:spacing w:line="360" w:lineRule="auto"/>
        <w:ind w:left="1200" w:left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szCs w:val="21"/>
          <w:highlight w:val="none"/>
          <w:u w:val="single"/>
          <w:lang w:eastAsia="zh-CN"/>
        </w:rPr>
        <w:t>以发包人发出的通知为准</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□②发包人签发开始设计工作指令的时间要求：</w:t>
      </w:r>
    </w:p>
    <w:p>
      <w:pPr>
        <w:spacing w:line="360" w:lineRule="auto"/>
        <w:ind w:left="1200" w:leftChars="5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按通用条款约定的时间。</w:t>
      </w:r>
    </w:p>
    <w:p>
      <w:pPr>
        <w:spacing w:line="360" w:lineRule="auto"/>
        <w:ind w:left="1200" w:leftChars="500"/>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szCs w:val="21"/>
          <w:highlight w:val="none"/>
          <w:u w:val="single"/>
          <w:lang w:eastAsia="zh-CN"/>
        </w:rPr>
        <w:t>以发包人发出的通知为准</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□③发包人签发开始BIM技术应用工作指令的时间要求：</w:t>
      </w:r>
    </w:p>
    <w:p>
      <w:pPr>
        <w:spacing w:line="360" w:lineRule="auto"/>
        <w:ind w:left="1200" w:leftChars="5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按通用条款约定的时间。</w:t>
      </w:r>
    </w:p>
    <w:p>
      <w:pPr>
        <w:spacing w:line="360" w:lineRule="auto"/>
        <w:ind w:left="1200" w:leftChars="500"/>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szCs w:val="21"/>
          <w:highlight w:val="none"/>
          <w:u w:val="single"/>
          <w:lang w:eastAsia="zh-CN"/>
        </w:rPr>
        <w:t>以发包人发出的通知为准</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□④发包人签发开始设备及工器具购置工作指令的时间要求：</w:t>
      </w:r>
    </w:p>
    <w:p>
      <w:pPr>
        <w:spacing w:line="360" w:lineRule="auto"/>
        <w:ind w:left="1200" w:leftChars="5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按通用条款约定的时间。</w:t>
      </w:r>
    </w:p>
    <w:p>
      <w:pPr>
        <w:spacing w:line="360" w:lineRule="auto"/>
        <w:ind w:left="1200" w:leftChars="500"/>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42.2.2 开工</w:t>
      </w:r>
    </w:p>
    <w:p>
      <w:pPr>
        <w:spacing w:line="360" w:lineRule="auto"/>
        <w:ind w:firstLine="1200" w:firstLine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发包人签发开工令的时间要求：</w:t>
      </w:r>
    </w:p>
    <w:p>
      <w:pPr>
        <w:spacing w:line="360" w:lineRule="auto"/>
        <w:ind w:left="1200" w:leftChars="5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按通用条款约定的时间。</w:t>
      </w:r>
    </w:p>
    <w:p>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52"/>
      </w:r>
      <w:r>
        <w:rPr>
          <w:rFonts w:hint="eastAsia" w:ascii="仿宋" w:hAnsi="仿宋" w:eastAsia="仿宋" w:cs="仿宋"/>
          <w:color w:val="auto"/>
          <w:highlight w:val="none"/>
          <w:lang w:eastAsia="zh-CN"/>
        </w:rPr>
        <w:t xml:space="preserve"> 另作约定：</w:t>
      </w:r>
      <w:r>
        <w:rPr>
          <w:rFonts w:hint="eastAsia" w:ascii="仿宋" w:hAnsi="仿宋" w:eastAsia="仿宋"/>
          <w:color w:val="auto"/>
          <w:highlight w:val="none"/>
          <w:u w:val="single"/>
          <w:lang w:eastAsia="zh-CN"/>
        </w:rPr>
        <w:t>总监理工程师签发的开工令日期为准。</w:t>
      </w:r>
    </w:p>
    <w:p>
      <w:pPr>
        <w:pStyle w:val="6"/>
        <w:tabs>
          <w:tab w:val="left" w:pos="420"/>
        </w:tabs>
        <w:spacing w:line="360" w:lineRule="auto"/>
        <w:ind w:firstLine="105"/>
        <w:rPr>
          <w:rFonts w:hint="eastAsia"/>
          <w:color w:val="auto"/>
          <w:highlight w:val="none"/>
          <w:lang w:eastAsia="zh-CN"/>
        </w:rPr>
      </w:pPr>
      <w:bookmarkStart w:id="478" w:name="_Toc21619"/>
      <w:r>
        <w:rPr>
          <w:rFonts w:hint="eastAsia" w:ascii="仿宋" w:hAnsi="仿宋" w:eastAsia="仿宋" w:cs="仿宋"/>
          <w:b w:val="0"/>
          <w:bCs w:val="0"/>
          <w:color w:val="auto"/>
          <w:sz w:val="24"/>
          <w:szCs w:val="24"/>
          <w:highlight w:val="none"/>
          <w:lang w:eastAsia="zh-CN"/>
        </w:rPr>
        <w:t>42.  暂停工作、暂停施工和复工</w:t>
      </w:r>
      <w:bookmarkEnd w:id="478"/>
    </w:p>
    <w:p>
      <w:pPr>
        <w:spacing w:line="360" w:lineRule="auto"/>
        <w:ind w:left="240" w:leftChars="1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42.4 发包人、承包人原因和不可抗力因素造成暂停施工的责任</w:t>
      </w:r>
    </w:p>
    <w:p>
      <w:pPr>
        <w:pStyle w:val="13"/>
        <w:adjustRightInd w:val="0"/>
        <w:snapToGrid w:val="0"/>
        <w:spacing w:line="360" w:lineRule="auto"/>
        <w:ind w:firstLine="480" w:firstLineChars="200"/>
        <w:rPr>
          <w:rFonts w:hint="eastAsia" w:ascii="仿宋" w:hAnsi="仿宋" w:eastAsia="仿宋" w:cs="@MingLiU"/>
          <w:color w:val="auto"/>
          <w:sz w:val="24"/>
          <w:szCs w:val="24"/>
          <w:highlight w:val="none"/>
          <w:u w:val="single"/>
          <w:lang w:eastAsia="zh-CN"/>
        </w:rPr>
      </w:pPr>
      <w:r>
        <w:rPr>
          <w:rFonts w:hint="eastAsia" w:ascii="仿宋" w:hAnsi="仿宋" w:eastAsia="仿宋" w:cs="@MingLiU"/>
          <w:color w:val="auto"/>
          <w:sz w:val="24"/>
          <w:szCs w:val="24"/>
          <w:highlight w:val="none"/>
          <w:u w:val="single"/>
          <w:lang w:eastAsia="zh-CN"/>
        </w:rPr>
        <w:t>因承包人下列原因造成的暂停施工，增加的费用和（或）延误的工期由承包人承担：</w:t>
      </w:r>
    </w:p>
    <w:p>
      <w:pPr>
        <w:pStyle w:val="13"/>
        <w:adjustRightInd w:val="0"/>
        <w:snapToGrid w:val="0"/>
        <w:spacing w:line="360" w:lineRule="auto"/>
        <w:ind w:firstLine="480" w:firstLineChars="200"/>
        <w:rPr>
          <w:rFonts w:hint="eastAsia" w:ascii="仿宋" w:hAnsi="仿宋" w:eastAsia="仿宋" w:cs="@MingLiU"/>
          <w:color w:val="auto"/>
          <w:sz w:val="24"/>
          <w:szCs w:val="24"/>
          <w:highlight w:val="none"/>
          <w:u w:val="single"/>
          <w:lang w:eastAsia="zh-CN"/>
        </w:rPr>
      </w:pPr>
      <w:r>
        <w:rPr>
          <w:rFonts w:hint="eastAsia" w:ascii="仿宋" w:hAnsi="仿宋" w:eastAsia="仿宋" w:cs="@MingLiU"/>
          <w:color w:val="auto"/>
          <w:sz w:val="24"/>
          <w:szCs w:val="24"/>
          <w:highlight w:val="none"/>
          <w:u w:val="single"/>
          <w:lang w:eastAsia="zh-CN"/>
        </w:rPr>
        <w:t>（1）工作失误或违约造成的；</w:t>
      </w:r>
    </w:p>
    <w:p>
      <w:pPr>
        <w:pStyle w:val="13"/>
        <w:adjustRightInd w:val="0"/>
        <w:snapToGrid w:val="0"/>
        <w:spacing w:line="360" w:lineRule="auto"/>
        <w:ind w:firstLine="480" w:firstLineChars="200"/>
        <w:rPr>
          <w:rFonts w:hint="eastAsia" w:ascii="仿宋" w:hAnsi="仿宋" w:eastAsia="仿宋" w:cs="@MingLiU"/>
          <w:color w:val="auto"/>
          <w:sz w:val="24"/>
          <w:szCs w:val="24"/>
          <w:highlight w:val="none"/>
          <w:u w:val="single"/>
          <w:lang w:eastAsia="zh-CN"/>
        </w:rPr>
      </w:pPr>
      <w:r>
        <w:rPr>
          <w:rFonts w:hint="eastAsia" w:ascii="仿宋" w:hAnsi="仿宋" w:eastAsia="仿宋" w:cs="@MingLiU"/>
          <w:color w:val="auto"/>
          <w:sz w:val="24"/>
          <w:szCs w:val="24"/>
          <w:highlight w:val="none"/>
          <w:u w:val="single"/>
          <w:lang w:eastAsia="zh-CN"/>
        </w:rPr>
        <w:t>（2）为合同工程合理施工和安全保障所必需的；</w:t>
      </w:r>
    </w:p>
    <w:p>
      <w:pPr>
        <w:pStyle w:val="13"/>
        <w:adjustRightInd w:val="0"/>
        <w:snapToGrid w:val="0"/>
        <w:spacing w:line="360" w:lineRule="auto"/>
        <w:ind w:firstLine="480" w:firstLineChars="200"/>
        <w:rPr>
          <w:rFonts w:hint="eastAsia" w:ascii="仿宋" w:hAnsi="仿宋" w:eastAsia="仿宋" w:cs="@MingLiU"/>
          <w:color w:val="auto"/>
          <w:sz w:val="24"/>
          <w:szCs w:val="24"/>
          <w:highlight w:val="none"/>
          <w:u w:val="single"/>
          <w:lang w:eastAsia="zh-CN"/>
        </w:rPr>
      </w:pPr>
      <w:r>
        <w:rPr>
          <w:rFonts w:hint="eastAsia" w:ascii="仿宋" w:hAnsi="仿宋" w:eastAsia="仿宋" w:cs="@MingLiU"/>
          <w:color w:val="auto"/>
          <w:sz w:val="24"/>
          <w:szCs w:val="24"/>
          <w:highlight w:val="none"/>
          <w:u w:val="single"/>
          <w:lang w:eastAsia="zh-CN"/>
        </w:rPr>
        <w:t>（3）施工现场气候条件（除不可抗力停工外）导致的；</w:t>
      </w:r>
    </w:p>
    <w:p>
      <w:pPr>
        <w:pStyle w:val="13"/>
        <w:adjustRightInd w:val="0"/>
        <w:snapToGrid w:val="0"/>
        <w:spacing w:line="360" w:lineRule="auto"/>
        <w:ind w:firstLine="480" w:firstLineChars="200"/>
        <w:rPr>
          <w:rFonts w:hint="eastAsia" w:ascii="仿宋" w:hAnsi="仿宋" w:eastAsia="仿宋" w:cs="@MingLiU"/>
          <w:color w:val="auto"/>
          <w:sz w:val="24"/>
          <w:szCs w:val="24"/>
          <w:highlight w:val="none"/>
          <w:u w:val="single"/>
          <w:lang w:eastAsia="zh-CN"/>
        </w:rPr>
      </w:pPr>
      <w:r>
        <w:rPr>
          <w:rFonts w:hint="eastAsia" w:ascii="仿宋" w:hAnsi="仿宋" w:eastAsia="仿宋" w:cs="@MingLiU"/>
          <w:color w:val="auto"/>
          <w:sz w:val="24"/>
          <w:szCs w:val="24"/>
          <w:highlight w:val="none"/>
          <w:u w:val="single"/>
          <w:lang w:eastAsia="zh-CN"/>
        </w:rPr>
        <w:t>（4）擅自停工的；</w:t>
      </w:r>
    </w:p>
    <w:p>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（5）承包人原因造成暂停施工的其他原因：承包人未能主动及时地履行其协调、配合服务义务而造成专业承包单位无法开工，承包人应承担由此产生的工期延误等一切损失，并承担违约责任。</w:t>
      </w:r>
    </w:p>
    <w:p>
      <w:pPr>
        <w:pStyle w:val="13"/>
        <w:tabs>
          <w:tab w:val="left" w:pos="1980"/>
        </w:tabs>
        <w:adjustRightInd w:val="0"/>
        <w:snapToGrid w:val="0"/>
        <w:spacing w:line="360" w:lineRule="auto"/>
        <w:ind w:firstLine="720" w:firstLineChars="300"/>
        <w:rPr>
          <w:rFonts w:hint="eastAsia" w:ascii="仿宋" w:hAnsi="仿宋" w:eastAsia="仿宋"/>
          <w:color w:val="auto"/>
          <w:sz w:val="24"/>
          <w:szCs w:val="24"/>
          <w:highlight w:val="none"/>
          <w:lang w:eastAsia="zh-CN"/>
        </w:rPr>
      </w:pPr>
      <w:r>
        <w:rPr>
          <w:rFonts w:hint="eastAsia" w:ascii="仿宋" w:hAnsi="仿宋" w:eastAsia="仿宋" w:cs="@MingLiU"/>
          <w:color w:val="auto"/>
          <w:sz w:val="24"/>
          <w:szCs w:val="24"/>
          <w:highlight w:val="none"/>
          <w:u w:val="single"/>
          <w:lang w:eastAsia="zh-CN"/>
        </w:rPr>
        <w:t>因不可抗力因素造成暂停施工的，按照第35条规定处理。</w:t>
      </w:r>
    </w:p>
    <w:p>
      <w:pPr>
        <w:spacing w:line="360" w:lineRule="auto"/>
        <w:ind w:firstLine="120" w:firstLineChars="50"/>
        <w:rPr>
          <w:rFonts w:ascii="仿宋" w:hAnsi="仿宋" w:eastAsia="仿宋" w:cs="Times New Roman"/>
          <w:color w:val="auto"/>
          <w:kern w:val="0"/>
          <w:sz w:val="24"/>
          <w:szCs w:val="24"/>
          <w:highlight w:val="none"/>
          <w:u w:val="single"/>
        </w:rPr>
      </w:pPr>
      <w:r>
        <w:rPr>
          <w:rFonts w:hint="eastAsia" w:ascii="仿宋" w:hAnsi="仿宋" w:eastAsia="仿宋" w:cs="仿宋"/>
          <w:b/>
          <w:bCs/>
          <w:color w:val="auto"/>
          <w:highlight w:val="none"/>
          <w:lang w:eastAsia="zh-CN"/>
        </w:rPr>
        <w:t>双方协商一致，</w:t>
      </w:r>
      <w:r>
        <w:rPr>
          <w:rFonts w:hint="eastAsia" w:ascii="仿宋" w:hAnsi="仿宋" w:eastAsia="仿宋" w:cs="仿宋"/>
          <w:b/>
          <w:bCs/>
          <w:strike w:val="0"/>
          <w:dstrike w:val="0"/>
          <w:color w:val="auto"/>
          <w:highlight w:val="none"/>
          <w:lang w:eastAsia="zh-CN"/>
        </w:rPr>
        <w:t>增加以下条款：</w:t>
      </w:r>
      <w:r>
        <w:rPr>
          <w:rFonts w:hint="eastAsia" w:ascii="仿宋" w:hAnsi="仿宋" w:eastAsia="仿宋" w:cs="Times New Roman"/>
          <w:color w:val="auto"/>
          <w:kern w:val="0"/>
          <w:sz w:val="24"/>
          <w:szCs w:val="24"/>
          <w:highlight w:val="none"/>
          <w:u w:val="single"/>
          <w:lang w:val="en-US" w:eastAsia="zh-CN"/>
        </w:rPr>
        <w:t>42</w:t>
      </w:r>
      <w:r>
        <w:rPr>
          <w:rFonts w:ascii="仿宋" w:hAnsi="仿宋" w:eastAsia="仿宋" w:cs="Times New Roman"/>
          <w:color w:val="auto"/>
          <w:kern w:val="0"/>
          <w:sz w:val="24"/>
          <w:szCs w:val="24"/>
          <w:highlight w:val="none"/>
          <w:u w:val="single"/>
        </w:rPr>
        <w:t xml:space="preserve">.7 </w:t>
      </w:r>
      <w:r>
        <w:rPr>
          <w:rFonts w:hint="eastAsia" w:ascii="仿宋" w:hAnsi="仿宋" w:eastAsia="仿宋" w:cs="Times New Roman"/>
          <w:color w:val="auto"/>
          <w:kern w:val="0"/>
          <w:sz w:val="24"/>
          <w:szCs w:val="24"/>
          <w:highlight w:val="none"/>
          <w:u w:val="single"/>
        </w:rPr>
        <w:t>指示暂停施工</w:t>
      </w:r>
    </w:p>
    <w:p>
      <w:pPr>
        <w:spacing w:line="360" w:lineRule="auto"/>
        <w:ind w:firstLine="424" w:firstLineChars="177"/>
        <w:rPr>
          <w:rFonts w:hint="eastAsia" w:ascii="仿宋" w:hAnsi="仿宋" w:eastAsia="仿宋" w:cs="Times New Roman"/>
          <w:color w:val="auto"/>
          <w:kern w:val="0"/>
          <w:sz w:val="24"/>
          <w:szCs w:val="24"/>
          <w:highlight w:val="none"/>
          <w:u w:val="single"/>
        </w:rPr>
      </w:pPr>
      <w:r>
        <w:rPr>
          <w:rFonts w:hint="eastAsia" w:ascii="仿宋" w:hAnsi="仿宋" w:eastAsia="仿宋" w:cs="Times New Roman"/>
          <w:color w:val="auto"/>
          <w:kern w:val="0"/>
          <w:sz w:val="24"/>
          <w:szCs w:val="24"/>
          <w:highlight w:val="none"/>
          <w:u w:val="single"/>
        </w:rPr>
        <w:t>为了保证工程质量安全，凡出现下列情况之一（不限于此）的，总监理工程师有权下达停工令，责令承包人停工整改，由此造成的损失由承包人自行负责，造成工期延误的承包人承担违约责任。</w:t>
      </w:r>
    </w:p>
    <w:p>
      <w:pPr>
        <w:spacing w:line="360" w:lineRule="auto"/>
        <w:ind w:firstLine="424" w:firstLineChars="177"/>
        <w:rPr>
          <w:rFonts w:hint="eastAsia" w:ascii="仿宋" w:hAnsi="仿宋" w:eastAsia="仿宋" w:cs="Times New Roman"/>
          <w:color w:val="auto"/>
          <w:kern w:val="0"/>
          <w:sz w:val="24"/>
          <w:szCs w:val="24"/>
          <w:highlight w:val="none"/>
          <w:u w:val="single"/>
        </w:rPr>
      </w:pPr>
      <w:r>
        <w:rPr>
          <w:rFonts w:hint="eastAsia" w:ascii="仿宋" w:hAnsi="仿宋" w:eastAsia="仿宋" w:cs="Times New Roman"/>
          <w:color w:val="auto"/>
          <w:kern w:val="0"/>
          <w:sz w:val="24"/>
          <w:szCs w:val="24"/>
          <w:highlight w:val="none"/>
          <w:u w:val="single"/>
        </w:rPr>
        <w:t>A</w:t>
      </w:r>
      <w:r>
        <w:rPr>
          <w:rFonts w:hint="eastAsia" w:ascii="仿宋" w:hAnsi="仿宋" w:eastAsia="仿宋" w:cs="Times New Roman"/>
          <w:color w:val="auto"/>
          <w:kern w:val="0"/>
          <w:sz w:val="24"/>
          <w:szCs w:val="24"/>
          <w:highlight w:val="none"/>
          <w:u w:val="single"/>
          <w:lang w:eastAsia="zh-CN"/>
        </w:rPr>
        <w:t>、</w:t>
      </w:r>
      <w:r>
        <w:rPr>
          <w:rFonts w:hint="eastAsia" w:ascii="仿宋" w:hAnsi="仿宋" w:eastAsia="仿宋" w:cs="Times New Roman"/>
          <w:color w:val="auto"/>
          <w:kern w:val="0"/>
          <w:sz w:val="24"/>
          <w:szCs w:val="24"/>
          <w:highlight w:val="none"/>
          <w:u w:val="single"/>
        </w:rPr>
        <w:t>拒绝监理单位管理；</w:t>
      </w:r>
    </w:p>
    <w:p>
      <w:pPr>
        <w:spacing w:line="360" w:lineRule="auto"/>
        <w:ind w:firstLine="424" w:firstLineChars="177"/>
        <w:rPr>
          <w:rFonts w:hint="eastAsia" w:ascii="仿宋" w:hAnsi="仿宋" w:eastAsia="仿宋" w:cs="Times New Roman"/>
          <w:color w:val="auto"/>
          <w:kern w:val="0"/>
          <w:sz w:val="24"/>
          <w:szCs w:val="24"/>
          <w:highlight w:val="none"/>
          <w:u w:val="single"/>
        </w:rPr>
      </w:pPr>
      <w:r>
        <w:rPr>
          <w:rFonts w:hint="eastAsia" w:ascii="仿宋" w:hAnsi="仿宋" w:eastAsia="仿宋" w:cs="Times New Roman"/>
          <w:color w:val="auto"/>
          <w:kern w:val="0"/>
          <w:sz w:val="24"/>
          <w:szCs w:val="24"/>
          <w:highlight w:val="none"/>
          <w:u w:val="single"/>
        </w:rPr>
        <w:t>B</w:t>
      </w:r>
      <w:r>
        <w:rPr>
          <w:rFonts w:hint="eastAsia" w:ascii="仿宋" w:hAnsi="仿宋" w:eastAsia="仿宋" w:cs="Times New Roman"/>
          <w:color w:val="auto"/>
          <w:kern w:val="0"/>
          <w:sz w:val="24"/>
          <w:szCs w:val="24"/>
          <w:highlight w:val="none"/>
          <w:u w:val="single"/>
          <w:lang w:eastAsia="zh-CN"/>
        </w:rPr>
        <w:t>、</w:t>
      </w:r>
      <w:r>
        <w:rPr>
          <w:rFonts w:hint="eastAsia" w:ascii="仿宋" w:hAnsi="仿宋" w:eastAsia="仿宋" w:cs="Times New Roman"/>
          <w:color w:val="auto"/>
          <w:kern w:val="0"/>
          <w:sz w:val="24"/>
          <w:szCs w:val="24"/>
          <w:highlight w:val="none"/>
          <w:u w:val="single"/>
        </w:rPr>
        <w:t>施工组织设计（方案）未获总监理工程师批准而进行施工；</w:t>
      </w:r>
    </w:p>
    <w:p>
      <w:pPr>
        <w:spacing w:line="360" w:lineRule="auto"/>
        <w:ind w:firstLine="424" w:firstLineChars="177"/>
        <w:rPr>
          <w:rFonts w:hint="eastAsia" w:ascii="仿宋" w:hAnsi="仿宋" w:eastAsia="仿宋" w:cs="Times New Roman"/>
          <w:color w:val="auto"/>
          <w:kern w:val="0"/>
          <w:sz w:val="24"/>
          <w:szCs w:val="24"/>
          <w:highlight w:val="none"/>
          <w:u w:val="single"/>
        </w:rPr>
      </w:pPr>
      <w:r>
        <w:rPr>
          <w:rFonts w:hint="eastAsia" w:ascii="仿宋" w:hAnsi="仿宋" w:eastAsia="仿宋" w:cs="Times New Roman"/>
          <w:color w:val="auto"/>
          <w:kern w:val="0"/>
          <w:sz w:val="24"/>
          <w:szCs w:val="24"/>
          <w:highlight w:val="none"/>
          <w:u w:val="single"/>
        </w:rPr>
        <w:t>C</w:t>
      </w:r>
      <w:r>
        <w:rPr>
          <w:rFonts w:hint="eastAsia" w:ascii="仿宋" w:hAnsi="仿宋" w:eastAsia="仿宋" w:cs="Times New Roman"/>
          <w:color w:val="auto"/>
          <w:kern w:val="0"/>
          <w:sz w:val="24"/>
          <w:szCs w:val="24"/>
          <w:highlight w:val="none"/>
          <w:u w:val="single"/>
          <w:lang w:eastAsia="zh-CN"/>
        </w:rPr>
        <w:t>、</w:t>
      </w:r>
      <w:r>
        <w:rPr>
          <w:rFonts w:hint="eastAsia" w:ascii="仿宋" w:hAnsi="仿宋" w:eastAsia="仿宋" w:cs="Times New Roman"/>
          <w:color w:val="auto"/>
          <w:kern w:val="0"/>
          <w:sz w:val="24"/>
          <w:szCs w:val="24"/>
          <w:highlight w:val="none"/>
          <w:u w:val="single"/>
        </w:rPr>
        <w:t>未经监理单位检验而进行下一道工序作业者；</w:t>
      </w:r>
    </w:p>
    <w:p>
      <w:pPr>
        <w:spacing w:line="360" w:lineRule="auto"/>
        <w:ind w:firstLine="424" w:firstLineChars="177"/>
        <w:rPr>
          <w:rFonts w:hint="eastAsia" w:ascii="仿宋" w:hAnsi="仿宋" w:eastAsia="仿宋" w:cs="Times New Roman"/>
          <w:color w:val="auto"/>
          <w:kern w:val="0"/>
          <w:sz w:val="24"/>
          <w:szCs w:val="24"/>
          <w:highlight w:val="none"/>
          <w:u w:val="single"/>
        </w:rPr>
      </w:pPr>
      <w:r>
        <w:rPr>
          <w:rFonts w:hint="eastAsia" w:ascii="仿宋" w:hAnsi="仿宋" w:eastAsia="仿宋" w:cs="Times New Roman"/>
          <w:color w:val="auto"/>
          <w:kern w:val="0"/>
          <w:sz w:val="24"/>
          <w:szCs w:val="24"/>
          <w:highlight w:val="none"/>
          <w:u w:val="single"/>
        </w:rPr>
        <w:t>D</w:t>
      </w:r>
      <w:r>
        <w:rPr>
          <w:rFonts w:hint="eastAsia" w:ascii="仿宋" w:hAnsi="仿宋" w:eastAsia="仿宋" w:cs="Times New Roman"/>
          <w:color w:val="auto"/>
          <w:kern w:val="0"/>
          <w:sz w:val="24"/>
          <w:szCs w:val="24"/>
          <w:highlight w:val="none"/>
          <w:u w:val="single"/>
          <w:lang w:eastAsia="zh-CN"/>
        </w:rPr>
        <w:t>、</w:t>
      </w:r>
      <w:r>
        <w:rPr>
          <w:rFonts w:hint="eastAsia" w:ascii="仿宋" w:hAnsi="仿宋" w:eastAsia="仿宋" w:cs="Times New Roman"/>
          <w:color w:val="auto"/>
          <w:kern w:val="0"/>
          <w:sz w:val="24"/>
          <w:szCs w:val="24"/>
          <w:highlight w:val="none"/>
          <w:u w:val="single"/>
        </w:rPr>
        <w:t>擅自采用未经监理单位及发包人认可或批准的材料的，或者使用的原材料、构配件不合格或未经检查确认的，或者擅自采用未经认可的代用材料的；</w:t>
      </w:r>
    </w:p>
    <w:p>
      <w:pPr>
        <w:spacing w:line="360" w:lineRule="auto"/>
        <w:ind w:firstLine="424" w:firstLineChars="177"/>
        <w:rPr>
          <w:rFonts w:hint="eastAsia" w:ascii="仿宋" w:hAnsi="仿宋" w:eastAsia="仿宋" w:cs="Times New Roman"/>
          <w:color w:val="auto"/>
          <w:kern w:val="0"/>
          <w:sz w:val="24"/>
          <w:szCs w:val="24"/>
          <w:highlight w:val="none"/>
          <w:u w:val="single"/>
        </w:rPr>
      </w:pPr>
      <w:r>
        <w:rPr>
          <w:rFonts w:hint="eastAsia" w:ascii="仿宋" w:hAnsi="仿宋" w:eastAsia="仿宋" w:cs="Times New Roman"/>
          <w:color w:val="auto"/>
          <w:kern w:val="0"/>
          <w:sz w:val="24"/>
          <w:szCs w:val="24"/>
          <w:highlight w:val="none"/>
          <w:u w:val="single"/>
        </w:rPr>
        <w:t>E</w:t>
      </w:r>
      <w:r>
        <w:rPr>
          <w:rFonts w:hint="eastAsia" w:ascii="仿宋" w:hAnsi="仿宋" w:eastAsia="仿宋" w:cs="Times New Roman"/>
          <w:color w:val="auto"/>
          <w:kern w:val="0"/>
          <w:sz w:val="24"/>
          <w:szCs w:val="24"/>
          <w:highlight w:val="none"/>
          <w:u w:val="single"/>
          <w:lang w:eastAsia="zh-CN"/>
        </w:rPr>
        <w:t>、</w:t>
      </w:r>
      <w:r>
        <w:rPr>
          <w:rFonts w:hint="eastAsia" w:ascii="仿宋" w:hAnsi="仿宋" w:eastAsia="仿宋" w:cs="Times New Roman"/>
          <w:color w:val="auto"/>
          <w:kern w:val="0"/>
          <w:sz w:val="24"/>
          <w:szCs w:val="24"/>
          <w:highlight w:val="none"/>
          <w:u w:val="single"/>
        </w:rPr>
        <w:t>擅自变更设计图纸的要求；</w:t>
      </w:r>
    </w:p>
    <w:p>
      <w:pPr>
        <w:spacing w:line="360" w:lineRule="auto"/>
        <w:ind w:firstLine="424" w:firstLineChars="177"/>
        <w:rPr>
          <w:rFonts w:hint="eastAsia" w:ascii="仿宋" w:hAnsi="仿宋" w:eastAsia="仿宋" w:cs="Times New Roman"/>
          <w:color w:val="auto"/>
          <w:kern w:val="0"/>
          <w:sz w:val="24"/>
          <w:szCs w:val="24"/>
          <w:highlight w:val="none"/>
          <w:u w:val="single"/>
        </w:rPr>
      </w:pPr>
      <w:r>
        <w:rPr>
          <w:rFonts w:hint="eastAsia" w:ascii="仿宋" w:hAnsi="仿宋" w:eastAsia="仿宋" w:cs="Times New Roman"/>
          <w:color w:val="auto"/>
          <w:kern w:val="0"/>
          <w:sz w:val="24"/>
          <w:szCs w:val="24"/>
          <w:highlight w:val="none"/>
          <w:u w:val="single"/>
        </w:rPr>
        <w:t>F</w:t>
      </w:r>
      <w:r>
        <w:rPr>
          <w:rFonts w:hint="eastAsia" w:ascii="仿宋" w:hAnsi="仿宋" w:eastAsia="仿宋" w:cs="Times New Roman"/>
          <w:color w:val="auto"/>
          <w:kern w:val="0"/>
          <w:sz w:val="24"/>
          <w:szCs w:val="24"/>
          <w:highlight w:val="none"/>
          <w:u w:val="single"/>
          <w:lang w:eastAsia="zh-CN"/>
        </w:rPr>
        <w:t>、</w:t>
      </w:r>
      <w:r>
        <w:rPr>
          <w:rFonts w:hint="eastAsia" w:ascii="仿宋" w:hAnsi="仿宋" w:eastAsia="仿宋" w:cs="Times New Roman"/>
          <w:color w:val="auto"/>
          <w:kern w:val="0"/>
          <w:sz w:val="24"/>
          <w:szCs w:val="24"/>
          <w:highlight w:val="none"/>
          <w:u w:val="single"/>
        </w:rPr>
        <w:t>转包工程；</w:t>
      </w:r>
    </w:p>
    <w:p>
      <w:pPr>
        <w:spacing w:line="360" w:lineRule="auto"/>
        <w:ind w:firstLine="424" w:firstLineChars="177"/>
        <w:rPr>
          <w:rFonts w:hint="eastAsia" w:ascii="仿宋" w:hAnsi="仿宋" w:eastAsia="仿宋" w:cs="Times New Roman"/>
          <w:color w:val="auto"/>
          <w:kern w:val="0"/>
          <w:sz w:val="24"/>
          <w:szCs w:val="24"/>
          <w:highlight w:val="none"/>
          <w:u w:val="single"/>
        </w:rPr>
      </w:pPr>
      <w:r>
        <w:rPr>
          <w:rFonts w:hint="eastAsia" w:ascii="仿宋" w:hAnsi="仿宋" w:eastAsia="仿宋" w:cs="Times New Roman"/>
          <w:color w:val="auto"/>
          <w:kern w:val="0"/>
          <w:sz w:val="24"/>
          <w:szCs w:val="24"/>
          <w:highlight w:val="none"/>
          <w:u w:val="single"/>
        </w:rPr>
        <w:t>G</w:t>
      </w:r>
      <w:r>
        <w:rPr>
          <w:rFonts w:hint="eastAsia" w:ascii="仿宋" w:hAnsi="仿宋" w:eastAsia="仿宋" w:cs="Times New Roman"/>
          <w:color w:val="auto"/>
          <w:kern w:val="0"/>
          <w:sz w:val="24"/>
          <w:szCs w:val="24"/>
          <w:highlight w:val="none"/>
          <w:u w:val="single"/>
          <w:lang w:eastAsia="zh-CN"/>
        </w:rPr>
        <w:t>、</w:t>
      </w:r>
      <w:r>
        <w:rPr>
          <w:rFonts w:hint="eastAsia" w:ascii="仿宋" w:hAnsi="仿宋" w:eastAsia="仿宋" w:cs="Times New Roman"/>
          <w:color w:val="auto"/>
          <w:kern w:val="0"/>
          <w:sz w:val="24"/>
          <w:szCs w:val="24"/>
          <w:highlight w:val="none"/>
          <w:u w:val="single"/>
        </w:rPr>
        <w:t>擅自让未经发包人和总监理工程师批准的分包单位进场作业；</w:t>
      </w:r>
    </w:p>
    <w:p>
      <w:pPr>
        <w:spacing w:line="360" w:lineRule="auto"/>
        <w:ind w:firstLine="424" w:firstLineChars="177"/>
        <w:rPr>
          <w:rFonts w:hint="eastAsia" w:ascii="仿宋" w:hAnsi="仿宋" w:eastAsia="仿宋" w:cs="Times New Roman"/>
          <w:color w:val="auto"/>
          <w:kern w:val="0"/>
          <w:sz w:val="24"/>
          <w:szCs w:val="24"/>
          <w:highlight w:val="none"/>
          <w:u w:val="single"/>
        </w:rPr>
      </w:pPr>
      <w:r>
        <w:rPr>
          <w:rFonts w:hint="eastAsia" w:ascii="仿宋" w:hAnsi="仿宋" w:eastAsia="仿宋" w:cs="Times New Roman"/>
          <w:color w:val="auto"/>
          <w:kern w:val="0"/>
          <w:sz w:val="24"/>
          <w:szCs w:val="24"/>
          <w:highlight w:val="none"/>
          <w:u w:val="single"/>
        </w:rPr>
        <w:t>H</w:t>
      </w:r>
      <w:r>
        <w:rPr>
          <w:rFonts w:hint="eastAsia" w:ascii="仿宋" w:hAnsi="仿宋" w:eastAsia="仿宋" w:cs="Times New Roman"/>
          <w:color w:val="auto"/>
          <w:kern w:val="0"/>
          <w:sz w:val="24"/>
          <w:szCs w:val="24"/>
          <w:highlight w:val="none"/>
          <w:u w:val="single"/>
          <w:lang w:eastAsia="zh-CN"/>
        </w:rPr>
        <w:t>、</w:t>
      </w:r>
      <w:r>
        <w:rPr>
          <w:rFonts w:hint="eastAsia" w:ascii="仿宋" w:hAnsi="仿宋" w:eastAsia="仿宋" w:cs="Times New Roman"/>
          <w:color w:val="auto"/>
          <w:kern w:val="0"/>
          <w:sz w:val="24"/>
          <w:szCs w:val="24"/>
          <w:highlight w:val="none"/>
          <w:u w:val="single"/>
        </w:rPr>
        <w:t>存在安全隐患，未按监理单位要求及时进行整改；</w:t>
      </w:r>
    </w:p>
    <w:p>
      <w:pPr>
        <w:spacing w:line="360" w:lineRule="auto"/>
        <w:ind w:firstLine="424" w:firstLineChars="177"/>
        <w:rPr>
          <w:rFonts w:hint="eastAsia" w:ascii="仿宋" w:hAnsi="仿宋" w:eastAsia="仿宋" w:cs="Times New Roman"/>
          <w:color w:val="auto"/>
          <w:kern w:val="0"/>
          <w:sz w:val="24"/>
          <w:szCs w:val="24"/>
          <w:highlight w:val="none"/>
          <w:u w:val="single"/>
        </w:rPr>
      </w:pPr>
      <w:r>
        <w:rPr>
          <w:rFonts w:hint="eastAsia" w:ascii="仿宋" w:hAnsi="仿宋" w:eastAsia="仿宋" w:cs="Times New Roman"/>
          <w:color w:val="auto"/>
          <w:kern w:val="0"/>
          <w:sz w:val="24"/>
          <w:szCs w:val="24"/>
          <w:highlight w:val="none"/>
          <w:u w:val="single"/>
        </w:rPr>
        <w:t>I</w:t>
      </w:r>
      <w:r>
        <w:rPr>
          <w:rFonts w:hint="eastAsia" w:ascii="仿宋" w:hAnsi="仿宋" w:eastAsia="仿宋" w:cs="Times New Roman"/>
          <w:color w:val="auto"/>
          <w:kern w:val="0"/>
          <w:sz w:val="24"/>
          <w:szCs w:val="24"/>
          <w:highlight w:val="none"/>
          <w:u w:val="single"/>
          <w:lang w:eastAsia="zh-CN"/>
        </w:rPr>
        <w:t>、</w:t>
      </w:r>
      <w:r>
        <w:rPr>
          <w:rFonts w:hint="eastAsia" w:ascii="仿宋" w:hAnsi="仿宋" w:eastAsia="仿宋" w:cs="Times New Roman"/>
          <w:color w:val="auto"/>
          <w:kern w:val="0"/>
          <w:sz w:val="24"/>
          <w:szCs w:val="24"/>
          <w:highlight w:val="none"/>
          <w:u w:val="single"/>
        </w:rPr>
        <w:t>未按双方约定上报所需资料的；</w:t>
      </w:r>
    </w:p>
    <w:p>
      <w:pPr>
        <w:pStyle w:val="8"/>
        <w:rPr>
          <w:rFonts w:hint="eastAsia"/>
          <w:color w:val="auto"/>
          <w:highlight w:val="none"/>
          <w:lang w:eastAsia="zh-CN"/>
        </w:rPr>
      </w:pPr>
      <w:r>
        <w:rPr>
          <w:rFonts w:hint="eastAsia" w:ascii="仿宋" w:hAnsi="仿宋" w:eastAsia="仿宋" w:cs="Times New Roman"/>
          <w:color w:val="auto"/>
          <w:kern w:val="0"/>
          <w:sz w:val="24"/>
          <w:szCs w:val="24"/>
          <w:highlight w:val="none"/>
          <w:u w:val="single"/>
        </w:rPr>
        <w:t>J</w:t>
      </w:r>
      <w:r>
        <w:rPr>
          <w:rFonts w:hint="eastAsia" w:ascii="仿宋" w:hAnsi="仿宋" w:eastAsia="仿宋" w:cs="Times New Roman"/>
          <w:color w:val="auto"/>
          <w:kern w:val="0"/>
          <w:sz w:val="24"/>
          <w:szCs w:val="24"/>
          <w:highlight w:val="none"/>
          <w:u w:val="single"/>
          <w:lang w:eastAsia="zh-CN"/>
        </w:rPr>
        <w:t>、</w:t>
      </w:r>
      <w:r>
        <w:rPr>
          <w:rFonts w:hint="eastAsia" w:ascii="仿宋" w:hAnsi="仿宋" w:eastAsia="仿宋" w:cs="Times New Roman"/>
          <w:color w:val="auto"/>
          <w:kern w:val="0"/>
          <w:sz w:val="24"/>
          <w:szCs w:val="24"/>
          <w:highlight w:val="none"/>
          <w:u w:val="single"/>
        </w:rPr>
        <w:t>发生质量安全事故或安全生产事故。</w:t>
      </w:r>
    </w:p>
    <w:p>
      <w:pPr>
        <w:pStyle w:val="6"/>
        <w:tabs>
          <w:tab w:val="left" w:pos="420"/>
        </w:tabs>
        <w:spacing w:line="360" w:lineRule="auto"/>
        <w:ind w:firstLine="105"/>
        <w:rPr>
          <w:rFonts w:hint="eastAsia"/>
          <w:color w:val="auto"/>
          <w:highlight w:val="none"/>
          <w:lang w:eastAsia="zh-CN"/>
        </w:rPr>
      </w:pPr>
      <w:bookmarkStart w:id="479" w:name="_Toc28952"/>
      <w:r>
        <w:rPr>
          <w:rFonts w:hint="eastAsia" w:ascii="仿宋" w:hAnsi="仿宋" w:eastAsia="仿宋" w:cs="仿宋"/>
          <w:b w:val="0"/>
          <w:bCs w:val="0"/>
          <w:color w:val="auto"/>
          <w:sz w:val="24"/>
          <w:szCs w:val="24"/>
          <w:highlight w:val="none"/>
          <w:lang w:eastAsia="zh-CN"/>
        </w:rPr>
        <w:t>43.  工期和工期延误</w:t>
      </w:r>
      <w:bookmarkEnd w:id="479"/>
    </w:p>
    <w:p>
      <w:pPr>
        <w:spacing w:line="360" w:lineRule="auto"/>
        <w:rPr>
          <w:rFonts w:hint="eastAsia" w:ascii="仿宋" w:hAnsi="仿宋" w:eastAsia="仿宋" w:cs="仿宋"/>
          <w:color w:val="auto"/>
          <w:highlight w:val="none"/>
          <w:lang w:eastAsia="zh-CN"/>
        </w:rPr>
      </w:pPr>
      <w:bookmarkStart w:id="480" w:name="_Toc2299"/>
      <w:r>
        <w:rPr>
          <w:rFonts w:hint="eastAsia" w:ascii="仿宋" w:hAnsi="仿宋" w:eastAsia="仿宋" w:cs="仿宋"/>
          <w:color w:val="auto"/>
          <w:highlight w:val="none"/>
          <w:lang w:eastAsia="zh-CN"/>
        </w:rPr>
        <w:t>43.1 工期计算</w:t>
      </w:r>
      <w:bookmarkEnd w:id="480"/>
    </w:p>
    <w:p>
      <w:pPr>
        <w:spacing w:line="360" w:lineRule="auto"/>
        <w:ind w:left="240" w:left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合同工程的工期约定为（   ）天。</w:t>
      </w:r>
    </w:p>
    <w:p>
      <w:pPr>
        <w:spacing w:line="360" w:lineRule="auto"/>
        <w:ind w:left="240" w:left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43.1.1 本合同工程的勘察工期约定为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20</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r>
        <w:rPr>
          <w:rFonts w:hint="eastAsia" w:ascii="仿宋" w:hAnsi="仿宋" w:eastAsia="仿宋" w:cs="仿宋"/>
          <w:color w:val="auto"/>
          <w:highlight w:val="none"/>
          <w:u w:val="single"/>
          <w:lang w:eastAsia="zh-CN"/>
        </w:rPr>
        <w:t>承包人应在招标人通知进场后</w:t>
      </w:r>
      <w:r>
        <w:rPr>
          <w:rFonts w:hint="eastAsia" w:ascii="仿宋" w:hAnsi="仿宋" w:eastAsia="仿宋" w:cs="仿宋"/>
          <w:color w:val="auto"/>
          <w:highlight w:val="none"/>
          <w:u w:val="single"/>
          <w:lang w:val="en-US" w:eastAsia="zh-CN"/>
        </w:rPr>
        <w:t>12</w:t>
      </w:r>
      <w:r>
        <w:rPr>
          <w:rFonts w:hint="eastAsia" w:ascii="仿宋" w:hAnsi="仿宋" w:eastAsia="仿宋" w:cs="仿宋"/>
          <w:color w:val="auto"/>
          <w:highlight w:val="none"/>
          <w:u w:val="single"/>
          <w:lang w:eastAsia="zh-CN"/>
        </w:rPr>
        <w:t>日历天内提交中间成果资料，</w:t>
      </w:r>
      <w:r>
        <w:rPr>
          <w:rFonts w:hint="eastAsia" w:ascii="仿宋" w:hAnsi="仿宋" w:eastAsia="仿宋" w:cs="仿宋"/>
          <w:color w:val="auto"/>
          <w:highlight w:val="none"/>
          <w:u w:val="single"/>
          <w:lang w:val="en-US" w:eastAsia="zh-CN"/>
        </w:rPr>
        <w:t>20</w:t>
      </w:r>
      <w:r>
        <w:rPr>
          <w:rFonts w:hint="eastAsia" w:ascii="仿宋" w:hAnsi="仿宋" w:eastAsia="仿宋" w:cs="仿宋"/>
          <w:color w:val="auto"/>
          <w:highlight w:val="none"/>
          <w:u w:val="single"/>
          <w:lang w:eastAsia="zh-CN"/>
        </w:rPr>
        <w:t>日历天内提交正式成果文件。</w:t>
      </w:r>
    </w:p>
    <w:p>
      <w:pPr>
        <w:spacing w:line="360" w:lineRule="auto"/>
        <w:ind w:left="787" w:leftChars="32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43.1.2 本合同工程的设计工期约定为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135</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天。其中 □初步设计工期（包括审查期）为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75</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天；施工图设计工期（包括审查期）为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120</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p>
    <w:p>
      <w:pPr>
        <w:spacing w:line="360" w:lineRule="auto"/>
        <w:ind w:left="787" w:leftChars="228" w:hanging="240" w:hanging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□43.1.3 本合同工程的BIM技术应用工期约定为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天。其中 </w:t>
      </w: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初步设计阶段工期为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天；施工图设计阶段工期为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天；施工阶段工期为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天；竣工验收、结算阶段工期为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运营维护阶段工期为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□43.1.4 本合同工程的设备及工器具购置工期约定为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p>
    <w:p>
      <w:pPr>
        <w:spacing w:line="360" w:lineRule="auto"/>
        <w:ind w:left="240" w:leftChars="10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43.1.5 本合同工程的施工工期约定为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43.2 合同中包括有多个单项工程的，各单项工程的工期约定：</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①单项工程（工程名称）</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，工期约定为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②单项工程（工程名称）</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，工期约定为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p>
    <w:p>
      <w:pPr>
        <w:pStyle w:val="8"/>
        <w:rPr>
          <w:color w:val="auto"/>
          <w:highlight w:val="none"/>
          <w:lang w:eastAsia="zh-CN"/>
        </w:rPr>
      </w:pPr>
    </w:p>
    <w:p>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43.9 赶工措施费</w:t>
      </w:r>
    </w:p>
    <w:p>
      <w:pPr>
        <w:spacing w:line="360" w:lineRule="auto"/>
        <w:ind w:left="821" w:leftChars="34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%时，根据广东省建设工程计价依据规定的赶工措施费率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pPr>
        <w:spacing w:line="360" w:lineRule="auto"/>
        <w:ind w:left="821" w:leftChars="34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%时，根据广州市住房和城乡建设局发布的赶工措施费规定的赶工措施费率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pPr>
        <w:spacing w:line="360" w:lineRule="auto"/>
        <w:ind w:left="821" w:leftChars="34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%时，根据广州市建设工程造价管理站发布的赶工措施费规定的赶工措施费率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pPr>
        <w:spacing w:line="360" w:lineRule="auto"/>
        <w:ind w:left="821" w:leftChars="342"/>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%时，发包人、承包人约定赶工措施费率按</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pPr>
        <w:spacing w:line="360" w:lineRule="auto"/>
        <w:ind w:firstLine="480" w:firstLineChars="200"/>
        <w:rPr>
          <w:strike/>
          <w:color w:val="auto"/>
          <w:highlight w:val="none"/>
          <w:lang w:eastAsia="zh-CN"/>
        </w:rPr>
      </w:pPr>
      <w:r>
        <w:rPr>
          <w:rFonts w:hint="eastAsia" w:ascii="宋体" w:hAnsi="宋体" w:cs="宋体"/>
          <w:color w:val="auto"/>
          <w:highlight w:val="none"/>
        </w:rPr>
        <w:sym w:font="Wingdings 2" w:char="0052"/>
      </w:r>
      <w:r>
        <w:rPr>
          <w:rFonts w:hint="eastAsia" w:ascii="仿宋" w:hAnsi="仿宋" w:eastAsia="仿宋"/>
          <w:color w:val="auto"/>
          <w:highlight w:val="none"/>
          <w:lang w:eastAsia="zh-CN"/>
        </w:rPr>
        <w:t>另作约定：</w:t>
      </w:r>
      <w:r>
        <w:rPr>
          <w:rFonts w:hint="eastAsia" w:ascii="仿宋" w:hAnsi="仿宋" w:eastAsia="仿宋"/>
          <w:color w:val="auto"/>
          <w:highlight w:val="none"/>
          <w:u w:val="single"/>
          <w:lang w:eastAsia="zh-CN"/>
        </w:rPr>
        <w:t>赶工措施费由承包人在投标报价</w:t>
      </w:r>
      <w:r>
        <w:rPr>
          <w:rFonts w:hint="eastAsia" w:ascii="仿宋" w:hAnsi="仿宋" w:eastAsia="仿宋" w:cs="仿宋"/>
          <w:color w:val="auto"/>
          <w:highlight w:val="none"/>
          <w:u w:val="single"/>
          <w:lang w:eastAsia="zh-CN"/>
        </w:rPr>
        <w:t>中</w:t>
      </w:r>
      <w:r>
        <w:rPr>
          <w:rFonts w:hint="eastAsia" w:ascii="仿宋" w:hAnsi="仿宋" w:eastAsia="仿宋"/>
          <w:color w:val="auto"/>
          <w:highlight w:val="none"/>
          <w:u w:val="single"/>
          <w:lang w:eastAsia="zh-CN"/>
        </w:rPr>
        <w:t>综合考虑，承包人需根据项目总工期、节点工期要求及现场实际情况进行考虑，包含且不限于各专业工程为满足发包方的工期要求,通过赶工所增加的人工、材料、机械费、劳务损失、加班班次奖金、夜间施工费等。</w:t>
      </w:r>
    </w:p>
    <w:p>
      <w:pPr>
        <w:pStyle w:val="6"/>
        <w:tabs>
          <w:tab w:val="left" w:pos="420"/>
        </w:tabs>
        <w:spacing w:line="360" w:lineRule="auto"/>
        <w:ind w:firstLine="105"/>
        <w:rPr>
          <w:rFonts w:hint="eastAsia"/>
          <w:color w:val="auto"/>
          <w:highlight w:val="none"/>
          <w:lang w:eastAsia="zh-CN"/>
        </w:rPr>
      </w:pPr>
      <w:bookmarkStart w:id="481" w:name="_Toc27801"/>
      <w:r>
        <w:rPr>
          <w:rFonts w:hint="eastAsia" w:ascii="仿宋" w:hAnsi="仿宋" w:eastAsia="仿宋" w:cs="仿宋"/>
          <w:b w:val="0"/>
          <w:bCs w:val="0"/>
          <w:color w:val="auto"/>
          <w:sz w:val="24"/>
          <w:szCs w:val="24"/>
          <w:highlight w:val="none"/>
          <w:lang w:eastAsia="zh-CN"/>
        </w:rPr>
        <w:t>45.  竣工日期</w:t>
      </w:r>
      <w:bookmarkEnd w:id="481"/>
    </w:p>
    <w:p>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45.1 约定计划竣工日期</w:t>
      </w:r>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计划竣工日期：</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pPr>
        <w:pStyle w:val="6"/>
        <w:keepNext w:val="0"/>
        <w:keepLines w:val="0"/>
        <w:pageBreakBefore w:val="0"/>
        <w:numPr>
          <w:ilvl w:val="0"/>
          <w:numId w:val="0"/>
        </w:numPr>
        <w:tabs>
          <w:tab w:val="left" w:pos="420"/>
          <w:tab w:val="left" w:pos="576"/>
        </w:tabs>
        <w:kinsoku/>
        <w:wordWrap/>
        <w:overflowPunct/>
        <w:topLinePunct w:val="0"/>
        <w:bidi w:val="0"/>
        <w:spacing w:line="360" w:lineRule="auto"/>
        <w:textAlignment w:val="auto"/>
        <w:rPr>
          <w:rFonts w:ascii="仿宋" w:hAnsi="仿宋" w:eastAsia="仿宋" w:cs="Times New Roman"/>
          <w:b/>
          <w:color w:val="auto"/>
          <w:sz w:val="24"/>
          <w:szCs w:val="24"/>
          <w:highlight w:val="none"/>
          <w:shd w:val="clear" w:color="auto" w:fill="auto"/>
        </w:rPr>
      </w:pPr>
      <w:bookmarkStart w:id="482" w:name="_Toc32568"/>
      <w:bookmarkStart w:id="483" w:name="_Toc16652"/>
      <w:r>
        <w:rPr>
          <w:rFonts w:hint="eastAsia" w:ascii="仿宋" w:hAnsi="仿宋" w:eastAsia="仿宋" w:cs="仿宋"/>
          <w:b/>
          <w:bCs/>
          <w:color w:val="auto"/>
          <w:kern w:val="0"/>
          <w:sz w:val="24"/>
          <w:szCs w:val="24"/>
          <w:highlight w:val="none"/>
          <w:shd w:val="clear" w:color="auto" w:fill="auto"/>
          <w:lang w:val="en-US" w:eastAsia="zh-CN" w:bidi="ar-SA"/>
        </w:rPr>
        <w:t>4</w:t>
      </w:r>
      <w:r>
        <w:rPr>
          <w:rFonts w:hint="eastAsia" w:ascii="仿宋" w:hAnsi="仿宋" w:eastAsia="仿宋" w:cs="Times New Roman"/>
          <w:b/>
          <w:color w:val="auto"/>
          <w:sz w:val="24"/>
          <w:szCs w:val="24"/>
          <w:highlight w:val="none"/>
          <w:shd w:val="clear" w:color="auto" w:fill="auto"/>
          <w:lang w:val="en-US" w:eastAsia="zh-CN"/>
        </w:rPr>
        <w:t>7</w:t>
      </w:r>
      <w:r>
        <w:rPr>
          <w:rFonts w:hint="eastAsia" w:ascii="仿宋" w:hAnsi="仿宋" w:eastAsia="仿宋" w:cs="Times New Roman"/>
          <w:b/>
          <w:color w:val="auto"/>
          <w:sz w:val="24"/>
          <w:szCs w:val="24"/>
          <w:highlight w:val="none"/>
          <w:shd w:val="clear" w:color="auto" w:fill="auto"/>
        </w:rPr>
        <w:t>．误期赔偿</w:t>
      </w:r>
      <w:bookmarkEnd w:id="482"/>
      <w:bookmarkEnd w:id="483"/>
    </w:p>
    <w:p>
      <w:pPr>
        <w:keepNext w:val="0"/>
        <w:keepLines w:val="0"/>
        <w:pageBreakBefore w:val="0"/>
        <w:widowControl/>
        <w:kinsoku/>
        <w:wordWrap/>
        <w:overflowPunct/>
        <w:topLinePunct w:val="0"/>
        <w:bidi w:val="0"/>
        <w:spacing w:line="360" w:lineRule="auto"/>
        <w:jc w:val="left"/>
        <w:textAlignment w:val="auto"/>
        <w:rPr>
          <w:rFonts w:ascii="仿宋" w:hAnsi="仿宋" w:eastAsia="仿宋" w:cs="Times New Roman"/>
          <w:color w:val="auto"/>
          <w:sz w:val="24"/>
          <w:szCs w:val="24"/>
          <w:highlight w:val="none"/>
          <w:u w:val="single"/>
          <w:shd w:val="clear" w:color="auto" w:fill="auto"/>
        </w:rPr>
      </w:pPr>
      <w:r>
        <w:rPr>
          <w:rFonts w:hint="eastAsia" w:ascii="仿宋" w:hAnsi="仿宋" w:eastAsia="仿宋" w:cs="Times New Roman"/>
          <w:color w:val="auto"/>
          <w:sz w:val="24"/>
          <w:szCs w:val="24"/>
          <w:highlight w:val="none"/>
          <w:shd w:val="clear" w:color="auto" w:fill="auto"/>
        </w:rPr>
        <w:t xml:space="preserve">   </w:t>
      </w:r>
      <w:r>
        <w:rPr>
          <w:rFonts w:hint="eastAsia" w:ascii="仿宋" w:hAnsi="仿宋" w:eastAsia="仿宋" w:cs="Times New Roman"/>
          <w:color w:val="auto"/>
          <w:sz w:val="24"/>
          <w:szCs w:val="24"/>
          <w:highlight w:val="none"/>
          <w:shd w:val="clear" w:color="auto" w:fill="auto"/>
          <w:lang w:val="en-US" w:eastAsia="zh-CN"/>
        </w:rPr>
        <w:t xml:space="preserve"> </w:t>
      </w:r>
      <w:r>
        <w:rPr>
          <w:rFonts w:hint="eastAsia" w:ascii="仿宋" w:hAnsi="仿宋" w:eastAsia="仿宋" w:cs="Times New Roman"/>
          <w:color w:val="auto"/>
          <w:sz w:val="24"/>
          <w:szCs w:val="24"/>
          <w:highlight w:val="none"/>
          <w:u w:val="single"/>
          <w:shd w:val="clear" w:color="auto" w:fill="auto"/>
        </w:rPr>
        <w:t>除按照通用条款外，</w:t>
      </w:r>
      <w:r>
        <w:rPr>
          <w:rFonts w:ascii="仿宋" w:hAnsi="仿宋" w:eastAsia="仿宋" w:cs="Times New Roman"/>
          <w:color w:val="auto"/>
          <w:sz w:val="24"/>
          <w:szCs w:val="24"/>
          <w:highlight w:val="none"/>
          <w:u w:val="single"/>
          <w:shd w:val="clear" w:color="auto" w:fill="auto"/>
        </w:rPr>
        <w:t>增</w:t>
      </w:r>
      <w:r>
        <w:rPr>
          <w:rFonts w:hint="eastAsia" w:ascii="仿宋" w:hAnsi="仿宋" w:eastAsia="仿宋" w:cs="Times New Roman"/>
          <w:color w:val="auto"/>
          <w:sz w:val="24"/>
          <w:szCs w:val="24"/>
          <w:highlight w:val="none"/>
          <w:u w:val="single"/>
          <w:shd w:val="clear" w:color="auto" w:fill="auto"/>
        </w:rPr>
        <w:t>加以下三点：</w:t>
      </w:r>
    </w:p>
    <w:p>
      <w:pPr>
        <w:keepNext w:val="0"/>
        <w:keepLines w:val="0"/>
        <w:pageBreakBefore w:val="0"/>
        <w:widowControl/>
        <w:kinsoku/>
        <w:wordWrap/>
        <w:overflowPunct/>
        <w:topLinePunct w:val="0"/>
        <w:bidi w:val="0"/>
        <w:spacing w:line="360" w:lineRule="auto"/>
        <w:ind w:firstLine="480" w:firstLineChars="200"/>
        <w:jc w:val="left"/>
        <w:textAlignment w:val="auto"/>
        <w:rPr>
          <w:rFonts w:ascii="仿宋" w:hAnsi="仿宋" w:eastAsia="仿宋" w:cs="Times New Roman"/>
          <w:color w:val="auto"/>
          <w:sz w:val="24"/>
          <w:szCs w:val="24"/>
          <w:highlight w:val="none"/>
          <w:u w:val="single"/>
          <w:shd w:val="clear" w:color="auto" w:fill="auto"/>
        </w:rPr>
      </w:pPr>
      <w:r>
        <w:rPr>
          <w:rFonts w:hint="eastAsia" w:ascii="仿宋" w:hAnsi="仿宋" w:eastAsia="仿宋" w:cs="Times New Roman"/>
          <w:color w:val="auto"/>
          <w:sz w:val="24"/>
          <w:szCs w:val="24"/>
          <w:highlight w:val="none"/>
          <w:u w:val="single"/>
          <w:shd w:val="clear" w:color="auto" w:fill="auto"/>
          <w:lang w:val="en-US" w:eastAsia="zh-CN"/>
        </w:rPr>
        <w:t xml:space="preserve">47.3 </w:t>
      </w:r>
      <w:r>
        <w:rPr>
          <w:rFonts w:ascii="仿宋" w:hAnsi="仿宋" w:eastAsia="仿宋" w:cs="Times New Roman"/>
          <w:color w:val="auto"/>
          <w:sz w:val="24"/>
          <w:szCs w:val="24"/>
          <w:highlight w:val="none"/>
          <w:u w:val="single"/>
          <w:shd w:val="clear" w:color="auto" w:fill="auto"/>
        </w:rPr>
        <w:t>如</w:t>
      </w:r>
      <w:r>
        <w:rPr>
          <w:rFonts w:hint="eastAsia" w:ascii="仿宋" w:hAnsi="仿宋" w:eastAsia="仿宋" w:cs="Times New Roman"/>
          <w:color w:val="auto"/>
          <w:sz w:val="24"/>
          <w:szCs w:val="24"/>
          <w:highlight w:val="none"/>
          <w:u w:val="single"/>
          <w:shd w:val="clear" w:color="auto" w:fill="auto"/>
        </w:rPr>
        <w:t>承包人没有将工程款用于本工程，</w:t>
      </w:r>
      <w:r>
        <w:rPr>
          <w:rFonts w:ascii="仿宋" w:hAnsi="仿宋" w:eastAsia="仿宋" w:cs="Times New Roman"/>
          <w:color w:val="auto"/>
          <w:sz w:val="24"/>
          <w:szCs w:val="24"/>
          <w:highlight w:val="none"/>
          <w:u w:val="single"/>
          <w:shd w:val="clear" w:color="auto" w:fill="auto"/>
        </w:rPr>
        <w:t>造成</w:t>
      </w:r>
      <w:r>
        <w:rPr>
          <w:rFonts w:hint="eastAsia" w:ascii="仿宋" w:hAnsi="仿宋" w:eastAsia="仿宋" w:cs="Times New Roman"/>
          <w:color w:val="auto"/>
          <w:sz w:val="24"/>
          <w:szCs w:val="24"/>
          <w:highlight w:val="none"/>
          <w:u w:val="single"/>
          <w:shd w:val="clear" w:color="auto" w:fill="auto"/>
        </w:rPr>
        <w:t>停工、</w:t>
      </w:r>
      <w:r>
        <w:rPr>
          <w:rFonts w:ascii="仿宋" w:hAnsi="仿宋" w:eastAsia="仿宋" w:cs="Times New Roman"/>
          <w:color w:val="auto"/>
          <w:sz w:val="24"/>
          <w:szCs w:val="24"/>
          <w:highlight w:val="none"/>
          <w:u w:val="single"/>
          <w:shd w:val="clear" w:color="auto" w:fill="auto"/>
        </w:rPr>
        <w:t>窝</w:t>
      </w:r>
      <w:r>
        <w:rPr>
          <w:rFonts w:hint="eastAsia" w:ascii="仿宋" w:hAnsi="仿宋" w:eastAsia="仿宋" w:cs="Times New Roman"/>
          <w:color w:val="auto"/>
          <w:sz w:val="24"/>
          <w:szCs w:val="24"/>
          <w:highlight w:val="none"/>
          <w:u w:val="single"/>
          <w:shd w:val="clear" w:color="auto" w:fill="auto"/>
        </w:rPr>
        <w:t>工。发包人有权停付下一期工程进度款。承包人在发包人指正后如仍不改正，发包人有权单方面解除本合同，</w:t>
      </w:r>
      <w:r>
        <w:rPr>
          <w:rFonts w:ascii="仿宋" w:hAnsi="仿宋" w:eastAsia="仿宋" w:cs="Times New Roman"/>
          <w:color w:val="auto"/>
          <w:sz w:val="24"/>
          <w:szCs w:val="24"/>
          <w:highlight w:val="none"/>
          <w:u w:val="single"/>
          <w:shd w:val="clear" w:color="auto" w:fill="auto"/>
        </w:rPr>
        <w:t>并</w:t>
      </w:r>
      <w:r>
        <w:rPr>
          <w:rFonts w:hint="eastAsia" w:ascii="仿宋" w:hAnsi="仿宋" w:eastAsia="仿宋" w:cs="Times New Roman"/>
          <w:color w:val="auto"/>
          <w:sz w:val="24"/>
          <w:szCs w:val="24"/>
          <w:highlight w:val="none"/>
          <w:u w:val="single"/>
          <w:shd w:val="clear" w:color="auto" w:fill="auto"/>
        </w:rPr>
        <w:t>要求承包人无条件无偿在发包人限期内退场，</w:t>
      </w:r>
      <w:r>
        <w:rPr>
          <w:rFonts w:ascii="仿宋" w:hAnsi="仿宋" w:eastAsia="仿宋" w:cs="Times New Roman"/>
          <w:color w:val="auto"/>
          <w:sz w:val="24"/>
          <w:szCs w:val="24"/>
          <w:highlight w:val="none"/>
          <w:u w:val="single"/>
          <w:shd w:val="clear" w:color="auto" w:fill="auto"/>
        </w:rPr>
        <w:t>同时</w:t>
      </w:r>
      <w:r>
        <w:rPr>
          <w:rFonts w:hint="eastAsia" w:ascii="仿宋" w:hAnsi="仿宋" w:eastAsia="仿宋" w:cs="Times New Roman"/>
          <w:color w:val="auto"/>
          <w:sz w:val="24"/>
          <w:szCs w:val="24"/>
          <w:highlight w:val="none"/>
          <w:u w:val="single"/>
          <w:shd w:val="clear" w:color="auto" w:fill="auto"/>
        </w:rPr>
        <w:t>承包人应赔偿发包人损失。</w:t>
      </w:r>
    </w:p>
    <w:p>
      <w:pPr>
        <w:keepNext w:val="0"/>
        <w:keepLines w:val="0"/>
        <w:pageBreakBefore w:val="0"/>
        <w:widowControl/>
        <w:kinsoku/>
        <w:wordWrap/>
        <w:overflowPunct/>
        <w:topLinePunct w:val="0"/>
        <w:bidi w:val="0"/>
        <w:spacing w:line="360" w:lineRule="auto"/>
        <w:ind w:firstLine="480" w:firstLineChars="200"/>
        <w:jc w:val="left"/>
        <w:textAlignment w:val="auto"/>
        <w:rPr>
          <w:rFonts w:hint="eastAsia" w:ascii="仿宋" w:hAnsi="仿宋" w:eastAsia="仿宋" w:cs="Times New Roman"/>
          <w:color w:val="auto"/>
          <w:sz w:val="24"/>
          <w:szCs w:val="24"/>
          <w:highlight w:val="none"/>
          <w:u w:val="single"/>
          <w:shd w:val="clear" w:color="auto" w:fill="auto"/>
          <w:lang w:val="en-US" w:eastAsia="zh-CN"/>
        </w:rPr>
      </w:pPr>
      <w:r>
        <w:rPr>
          <w:rFonts w:hint="eastAsia" w:ascii="仿宋" w:hAnsi="仿宋" w:eastAsia="仿宋" w:cs="Times New Roman"/>
          <w:color w:val="auto"/>
          <w:sz w:val="24"/>
          <w:szCs w:val="24"/>
          <w:highlight w:val="none"/>
          <w:u w:val="single"/>
          <w:shd w:val="clear" w:color="auto" w:fill="auto"/>
          <w:lang w:val="en-US" w:eastAsia="zh-CN"/>
        </w:rPr>
        <w:t xml:space="preserve">47.4 </w:t>
      </w:r>
      <w:r>
        <w:rPr>
          <w:rFonts w:hint="eastAsia" w:ascii="仿宋" w:hAnsi="仿宋" w:eastAsia="仿宋" w:cs="Times New Roman"/>
          <w:color w:val="auto"/>
          <w:sz w:val="24"/>
          <w:szCs w:val="24"/>
          <w:highlight w:val="none"/>
          <w:u w:val="single"/>
          <w:shd w:val="clear" w:color="auto" w:fill="auto"/>
        </w:rPr>
        <w:t>若发生承包人拖欠分包单位工程款或所属工人工资的情况，发包人有权在付给承包人的工程款中暂扣所拖欠的款项，</w:t>
      </w:r>
      <w:r>
        <w:rPr>
          <w:rFonts w:ascii="仿宋" w:hAnsi="仿宋" w:eastAsia="仿宋" w:cs="Times New Roman"/>
          <w:color w:val="auto"/>
          <w:sz w:val="24"/>
          <w:szCs w:val="24"/>
          <w:highlight w:val="none"/>
          <w:u w:val="single"/>
          <w:shd w:val="clear" w:color="auto" w:fill="auto"/>
        </w:rPr>
        <w:t>直至</w:t>
      </w:r>
      <w:r>
        <w:rPr>
          <w:rFonts w:hint="eastAsia" w:ascii="仿宋" w:hAnsi="仿宋" w:eastAsia="仿宋" w:cs="Times New Roman"/>
          <w:color w:val="auto"/>
          <w:sz w:val="24"/>
          <w:szCs w:val="24"/>
          <w:highlight w:val="none"/>
          <w:u w:val="single"/>
          <w:shd w:val="clear" w:color="auto" w:fill="auto"/>
        </w:rPr>
        <w:t>承包人向其分包单位或所属工人付清应支付工程款为止。</w:t>
      </w:r>
      <w:r>
        <w:rPr>
          <w:rFonts w:ascii="仿宋" w:hAnsi="仿宋" w:eastAsia="仿宋" w:cs="Times New Roman"/>
          <w:color w:val="auto"/>
          <w:sz w:val="24"/>
          <w:szCs w:val="24"/>
          <w:highlight w:val="none"/>
          <w:u w:val="single"/>
          <w:shd w:val="clear" w:color="auto" w:fill="auto"/>
        </w:rPr>
        <w:t>若</w:t>
      </w:r>
      <w:r>
        <w:rPr>
          <w:rFonts w:hint="eastAsia" w:ascii="仿宋" w:hAnsi="仿宋" w:eastAsia="仿宋" w:cs="Times New Roman"/>
          <w:color w:val="auto"/>
          <w:sz w:val="24"/>
          <w:szCs w:val="24"/>
          <w:highlight w:val="none"/>
          <w:u w:val="single"/>
          <w:shd w:val="clear" w:color="auto" w:fill="auto"/>
        </w:rPr>
        <w:t>发生此情况10天内，承包人仍未支付的，承包人在此承诺并同意发包人将所拖欠的款项直接支付给分包单位或所属工人，</w:t>
      </w:r>
      <w:r>
        <w:rPr>
          <w:rFonts w:ascii="仿宋" w:hAnsi="仿宋" w:eastAsia="仿宋" w:cs="Times New Roman"/>
          <w:color w:val="auto"/>
          <w:sz w:val="24"/>
          <w:szCs w:val="24"/>
          <w:highlight w:val="none"/>
          <w:u w:val="single"/>
          <w:shd w:val="clear" w:color="auto" w:fill="auto"/>
        </w:rPr>
        <w:t>该</w:t>
      </w:r>
      <w:r>
        <w:rPr>
          <w:rFonts w:hint="eastAsia" w:ascii="仿宋" w:hAnsi="仿宋" w:eastAsia="仿宋" w:cs="Times New Roman"/>
          <w:color w:val="auto"/>
          <w:sz w:val="24"/>
          <w:szCs w:val="24"/>
          <w:highlight w:val="none"/>
          <w:u w:val="single"/>
          <w:shd w:val="clear" w:color="auto" w:fill="auto"/>
        </w:rPr>
        <w:t>代为支付的款项在工程</w:t>
      </w:r>
      <w:r>
        <w:rPr>
          <w:rFonts w:hint="eastAsia" w:ascii="仿宋" w:hAnsi="仿宋" w:eastAsia="仿宋" w:cs="Times New Roman"/>
          <w:color w:val="auto"/>
          <w:sz w:val="24"/>
          <w:szCs w:val="24"/>
          <w:highlight w:val="none"/>
          <w:u w:val="single"/>
          <w:shd w:val="clear" w:color="auto" w:fill="auto"/>
          <w:lang w:val="en-US" w:eastAsia="zh-CN"/>
        </w:rPr>
        <w:t>当期进度款</w:t>
      </w:r>
      <w:r>
        <w:rPr>
          <w:rFonts w:hint="eastAsia" w:ascii="仿宋" w:hAnsi="仿宋" w:eastAsia="仿宋" w:cs="Times New Roman"/>
          <w:color w:val="auto"/>
          <w:sz w:val="24"/>
          <w:szCs w:val="24"/>
          <w:highlight w:val="none"/>
          <w:u w:val="single"/>
          <w:shd w:val="clear" w:color="auto" w:fill="auto"/>
        </w:rPr>
        <w:t>中扣除，承包人应</w:t>
      </w:r>
      <w:r>
        <w:rPr>
          <w:rFonts w:hint="eastAsia" w:ascii="仿宋" w:hAnsi="仿宋" w:eastAsia="仿宋" w:cs="Times New Roman"/>
          <w:color w:val="auto"/>
          <w:sz w:val="24"/>
          <w:szCs w:val="24"/>
          <w:highlight w:val="none"/>
          <w:u w:val="single"/>
          <w:shd w:val="clear" w:color="auto" w:fill="auto"/>
          <w:lang w:val="en-US" w:eastAsia="zh-CN"/>
        </w:rPr>
        <w:t>向</w:t>
      </w:r>
      <w:r>
        <w:rPr>
          <w:rFonts w:hint="eastAsia" w:ascii="仿宋" w:hAnsi="仿宋" w:eastAsia="仿宋" w:cs="Times New Roman"/>
          <w:color w:val="auto"/>
          <w:sz w:val="24"/>
          <w:szCs w:val="24"/>
          <w:highlight w:val="none"/>
          <w:u w:val="single"/>
          <w:shd w:val="clear" w:color="auto" w:fill="auto"/>
        </w:rPr>
        <w:t>发包人提供该款项的</w:t>
      </w:r>
      <w:r>
        <w:rPr>
          <w:rFonts w:hint="eastAsia" w:ascii="仿宋" w:hAnsi="仿宋" w:eastAsia="仿宋" w:cs="Times New Roman"/>
          <w:color w:val="auto"/>
          <w:sz w:val="24"/>
          <w:szCs w:val="24"/>
          <w:highlight w:val="none"/>
          <w:u w:val="single"/>
          <w:shd w:val="clear" w:color="auto" w:fill="auto"/>
          <w:lang w:val="en-US" w:eastAsia="zh-CN"/>
        </w:rPr>
        <w:t>相关依据及等额、有效的税务发票。</w:t>
      </w:r>
    </w:p>
    <w:p>
      <w:pPr>
        <w:keepNext w:val="0"/>
        <w:keepLines w:val="0"/>
        <w:pageBreakBefore w:val="0"/>
        <w:widowControl/>
        <w:kinsoku/>
        <w:wordWrap/>
        <w:overflowPunct/>
        <w:topLinePunct w:val="0"/>
        <w:bidi w:val="0"/>
        <w:spacing w:line="360" w:lineRule="auto"/>
        <w:ind w:firstLine="480" w:firstLineChars="200"/>
        <w:jc w:val="left"/>
        <w:textAlignment w:val="auto"/>
        <w:rPr>
          <w:rFonts w:hint="eastAsia" w:ascii="仿宋" w:hAnsi="仿宋" w:eastAsia="仿宋" w:cs="Times New Roman"/>
          <w:color w:val="auto"/>
          <w:sz w:val="24"/>
          <w:szCs w:val="24"/>
          <w:highlight w:val="none"/>
          <w:u w:val="single"/>
          <w:shd w:val="clear" w:color="auto" w:fill="auto"/>
          <w:lang w:val="en-US" w:eastAsia="zh-CN"/>
        </w:rPr>
      </w:pPr>
      <w:r>
        <w:rPr>
          <w:rFonts w:hint="eastAsia" w:ascii="仿宋" w:hAnsi="仿宋" w:eastAsia="仿宋" w:cs="Times New Roman"/>
          <w:color w:val="auto"/>
          <w:sz w:val="24"/>
          <w:szCs w:val="24"/>
          <w:highlight w:val="none"/>
          <w:u w:val="single"/>
          <w:shd w:val="clear" w:color="auto" w:fill="auto"/>
          <w:lang w:val="en-US" w:eastAsia="zh-CN"/>
        </w:rPr>
        <w:t>47.5 如因承包人原因发生工期延误情况，凡工期延误超过3个月以上的，发包人将通告相关管理部门并录入不良行为记录。</w:t>
      </w:r>
    </w:p>
    <w:p>
      <w:pPr>
        <w:pStyle w:val="6"/>
        <w:tabs>
          <w:tab w:val="left" w:pos="420"/>
        </w:tabs>
        <w:spacing w:line="360" w:lineRule="auto"/>
        <w:ind w:firstLine="105"/>
        <w:rPr>
          <w:rFonts w:hint="eastAsia"/>
          <w:color w:val="auto"/>
          <w:highlight w:val="none"/>
          <w:lang w:eastAsia="zh-CN"/>
        </w:rPr>
      </w:pPr>
      <w:bookmarkStart w:id="484" w:name="_Toc2983"/>
      <w:r>
        <w:rPr>
          <w:rFonts w:hint="eastAsia" w:ascii="仿宋" w:hAnsi="仿宋" w:eastAsia="仿宋" w:cs="仿宋"/>
          <w:b w:val="0"/>
          <w:bCs w:val="0"/>
          <w:color w:val="auto"/>
          <w:sz w:val="24"/>
          <w:szCs w:val="24"/>
          <w:highlight w:val="none"/>
          <w:lang w:eastAsia="zh-CN"/>
        </w:rPr>
        <w:t>★49.  质量标准</w:t>
      </w:r>
      <w:bookmarkEnd w:id="484"/>
    </w:p>
    <w:p>
      <w:pPr>
        <w:spacing w:line="360" w:lineRule="auto"/>
        <w:ind w:left="240" w:leftChars="100"/>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★49</w:t>
      </w:r>
      <w:r>
        <w:rPr>
          <w:rFonts w:hint="eastAsia" w:ascii="仿宋" w:hAnsi="仿宋" w:eastAsia="仿宋" w:cs="仿宋"/>
          <w:color w:val="auto"/>
          <w:highlight w:val="none"/>
          <w:lang w:eastAsia="zh-CN"/>
        </w:rPr>
        <w:t>.1 约定工作质量或工程质量标准</w:t>
      </w:r>
    </w:p>
    <w:p>
      <w:pPr>
        <w:spacing w:line="360" w:lineRule="auto"/>
        <w:ind w:firstLine="960" w:firstLineChars="400"/>
        <w:rPr>
          <w:rFonts w:ascii="仿宋" w:hAnsi="仿宋" w:eastAsia="仿宋" w:cs="仿宋"/>
          <w:color w:val="auto"/>
          <w:highlight w:val="none"/>
          <w:lang w:eastAsia="zh-CN"/>
        </w:rPr>
      </w:pPr>
      <w:r>
        <w:rPr>
          <w:rFonts w:hint="eastAsia" w:ascii="宋体" w:hAnsi="宋体" w:cs="宋体"/>
          <w:color w:val="auto"/>
          <w:highlight w:val="none"/>
        </w:rPr>
        <w:sym w:font="Wingdings 2" w:char="0052"/>
      </w:r>
      <w:r>
        <w:rPr>
          <w:rFonts w:hint="eastAsia" w:ascii="仿宋" w:hAnsi="仿宋" w:eastAsia="仿宋" w:cs="仿宋"/>
          <w:color w:val="auto"/>
          <w:highlight w:val="none"/>
          <w:lang w:eastAsia="zh-CN"/>
        </w:rPr>
        <w:t>①勘察工作质量标准与成果验收标准：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lang w:eastAsia="zh-CN"/>
        </w:rPr>
      </w:pPr>
      <w:r>
        <w:rPr>
          <w:rFonts w:hint="eastAsia" w:ascii="宋体" w:hAnsi="宋体" w:cs="宋体"/>
          <w:color w:val="auto"/>
          <w:highlight w:val="none"/>
        </w:rPr>
        <w:sym w:font="Wingdings 2" w:char="0052"/>
      </w:r>
      <w:r>
        <w:rPr>
          <w:rFonts w:hint="eastAsia" w:ascii="仿宋" w:hAnsi="仿宋" w:eastAsia="仿宋" w:cs="仿宋"/>
          <w:color w:val="auto"/>
          <w:highlight w:val="none"/>
          <w:lang w:eastAsia="zh-CN"/>
        </w:rPr>
        <w:t>②初步设计工作质量标准与成果验收标准：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lang w:eastAsia="zh-CN"/>
        </w:rPr>
      </w:pPr>
      <w:r>
        <w:rPr>
          <w:rFonts w:hint="eastAsia" w:ascii="宋体" w:hAnsi="宋体" w:cs="宋体"/>
          <w:color w:val="auto"/>
          <w:highlight w:val="none"/>
        </w:rPr>
        <w:sym w:font="Wingdings 2" w:char="0052"/>
      </w:r>
      <w:r>
        <w:rPr>
          <w:rFonts w:hint="eastAsia" w:ascii="仿宋" w:hAnsi="仿宋" w:eastAsia="仿宋" w:cs="仿宋"/>
          <w:color w:val="auto"/>
          <w:highlight w:val="none"/>
          <w:lang w:eastAsia="zh-CN"/>
        </w:rPr>
        <w:t>③施工图设计工作质量标准与成果验收标准：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④BIM技术应用工作质量标准与成果验收标准：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□⑤设备及工器具购置工作质量标准与验收标准：</w:t>
      </w:r>
      <w:r>
        <w:rPr>
          <w:rFonts w:hint="eastAsia" w:ascii="仿宋" w:hAnsi="仿宋" w:eastAsia="仿宋" w:cs="仿宋"/>
          <w:color w:val="auto"/>
          <w:highlight w:val="none"/>
          <w:u w:val="single"/>
          <w:lang w:eastAsia="zh-CN"/>
        </w:rPr>
        <w:t xml:space="preserve">            </w:t>
      </w:r>
    </w:p>
    <w:p>
      <w:pPr>
        <w:spacing w:line="360" w:lineRule="auto"/>
        <w:ind w:firstLine="960" w:firstLineChars="400"/>
        <w:rPr>
          <w:rFonts w:ascii="仿宋" w:hAnsi="仿宋" w:eastAsia="仿宋" w:cs="仿宋"/>
          <w:color w:val="auto"/>
          <w:highlight w:val="none"/>
          <w:lang w:eastAsia="zh-CN"/>
        </w:rPr>
      </w:pPr>
      <w:r>
        <w:rPr>
          <w:rFonts w:hint="eastAsia" w:ascii="宋体" w:hAnsi="宋体" w:cs="宋体"/>
          <w:color w:val="auto"/>
          <w:highlight w:val="none"/>
        </w:rPr>
        <w:sym w:font="Wingdings 2" w:char="0052"/>
      </w:r>
      <w:r>
        <w:rPr>
          <w:rFonts w:hint="eastAsia" w:ascii="仿宋" w:hAnsi="仿宋" w:eastAsia="仿宋" w:cs="仿宋"/>
          <w:color w:val="auto"/>
          <w:highlight w:val="none"/>
          <w:lang w:eastAsia="zh-CN"/>
        </w:rPr>
        <w:t>⑥施工质量标准与验收标准</w:t>
      </w:r>
    </w:p>
    <w:p>
      <w:pPr>
        <w:spacing w:line="360" w:lineRule="auto"/>
        <w:ind w:firstLine="1320" w:firstLineChars="5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（a）工程质量标准：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pPr>
        <w:spacing w:line="360" w:lineRule="auto"/>
        <w:ind w:firstLine="1320" w:firstLineChars="5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（b）特殊质量标准和要求：</w:t>
      </w:r>
      <w:r>
        <w:rPr>
          <w:rFonts w:hint="eastAsia" w:ascii="仿宋" w:hAnsi="仿宋" w:eastAsia="仿宋" w:cs="仿宋"/>
          <w:color w:val="auto"/>
          <w:highlight w:val="none"/>
          <w:u w:val="single"/>
          <w:lang w:eastAsia="zh-CN"/>
        </w:rPr>
        <w:t xml:space="preserve">                      </w:t>
      </w:r>
    </w:p>
    <w:p>
      <w:pPr>
        <w:spacing w:line="360" w:lineRule="auto"/>
        <w:ind w:firstLine="1320" w:firstLineChars="5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（c）工程质量验收标准：                         </w:t>
      </w:r>
    </w:p>
    <w:p>
      <w:pPr>
        <w:spacing w:line="360"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（d）装配式建筑质量验收标准：</w:t>
      </w:r>
    </w:p>
    <w:p>
      <w:pPr>
        <w:spacing w:line="360" w:lineRule="auto"/>
        <w:ind w:firstLine="1680" w:firstLineChars="7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《装配式住宅建筑检测技术标准》（JGJ/T485－2019）</w:t>
      </w:r>
    </w:p>
    <w:p>
      <w:pPr>
        <w:spacing w:line="360" w:lineRule="auto"/>
        <w:ind w:firstLine="1680" w:firstLineChars="7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《装配式混凝土建筑工程施工质量验收规程》（T/CCIA/T0008-2019）</w:t>
      </w:r>
    </w:p>
    <w:p>
      <w:pPr>
        <w:spacing w:line="360" w:lineRule="auto"/>
        <w:ind w:firstLine="1680" w:firstLineChars="7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其它：</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□⑦其它专题标准和要求：</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240" w:leftChars="100"/>
        <w:rPr>
          <w:rFonts w:ascii="楷体_GB2312" w:hAnsi="宋体" w:eastAsia="楷体_GB2312"/>
          <w:b/>
          <w:bCs/>
          <w:color w:val="auto"/>
          <w:sz w:val="18"/>
          <w:szCs w:val="18"/>
          <w:highlight w:val="none"/>
          <w:lang w:eastAsia="zh-CN"/>
        </w:rPr>
      </w:pPr>
      <w:r>
        <w:rPr>
          <w:rFonts w:ascii="仿宋" w:hAnsi="仿宋" w:eastAsia="仿宋" w:cs="仿宋"/>
          <w:color w:val="auto"/>
          <w:sz w:val="24"/>
          <w:szCs w:val="24"/>
          <w:highlight w:val="none"/>
          <w:shd w:val="clear" w:color="auto" w:fill="auto"/>
        </w:rPr>
        <w:t>4</w:t>
      </w:r>
      <w:r>
        <w:rPr>
          <w:rFonts w:hint="eastAsia" w:ascii="仿宋" w:hAnsi="仿宋" w:eastAsia="仿宋" w:cs="仿宋"/>
          <w:color w:val="auto"/>
          <w:sz w:val="24"/>
          <w:szCs w:val="24"/>
          <w:highlight w:val="none"/>
          <w:shd w:val="clear" w:color="auto" w:fill="auto"/>
          <w:lang w:val="en-US" w:eastAsia="zh-CN"/>
        </w:rPr>
        <w:t>9</w:t>
      </w:r>
      <w:r>
        <w:rPr>
          <w:rFonts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2承包人保证工作或工程质量的职责</w:t>
      </w:r>
    </w:p>
    <w:p>
      <w:pPr>
        <w:spacing w:line="360" w:lineRule="auto"/>
        <w:ind w:firstLine="426" w:firstLineChars="177"/>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双方协商一致，</w:t>
      </w:r>
      <w:r>
        <w:rPr>
          <w:rFonts w:hint="eastAsia" w:ascii="仿宋" w:hAnsi="仿宋" w:eastAsia="仿宋" w:cs="仿宋"/>
          <w:b/>
          <w:bCs/>
          <w:strike w:val="0"/>
          <w:dstrike w:val="0"/>
          <w:color w:val="auto"/>
          <w:highlight w:val="none"/>
          <w:lang w:eastAsia="zh-CN"/>
        </w:rPr>
        <w:t>增加以下条款</w:t>
      </w:r>
      <w:r>
        <w:rPr>
          <w:rFonts w:hint="eastAsia" w:ascii="仿宋" w:hAnsi="仿宋" w:eastAsia="仿宋" w:cs="Times New Roman"/>
          <w:b/>
          <w:bCs/>
          <w:color w:val="auto"/>
          <w:sz w:val="24"/>
          <w:szCs w:val="24"/>
          <w:highlight w:val="none"/>
          <w:u w:val="single"/>
          <w:shd w:val="clear" w:color="auto" w:fill="auto"/>
          <w:lang w:val="en-US" w:eastAsia="zh-CN"/>
        </w:rPr>
        <w:t>：</w:t>
      </w:r>
      <w:r>
        <w:rPr>
          <w:rFonts w:hint="eastAsia" w:ascii="仿宋" w:hAnsi="仿宋" w:eastAsia="仿宋" w:cs="Times New Roman"/>
          <w:color w:val="auto"/>
          <w:sz w:val="24"/>
          <w:szCs w:val="24"/>
          <w:highlight w:val="none"/>
          <w:u w:val="single"/>
          <w:shd w:val="clear" w:color="auto" w:fill="auto"/>
          <w:lang w:val="en-US" w:eastAsia="zh-CN"/>
        </w:rPr>
        <w:t>（10）如因承包人原因在施工期间出现重大质量事故，除及时消除影响外，并赔偿因此而给发包人造成的损失。承包人经过整改，返工工程质量仍不符合设计及合同要求的或承包人不按期整改的，发包人有权另聘他人代为完成及直至解除合同。因此造成的一切损失由承包人承担。承包人应在接到发包人书面通知之日起10日内无条件撤出施工现场。</w:t>
      </w:r>
    </w:p>
    <w:p>
      <w:pPr>
        <w:pStyle w:val="6"/>
        <w:tabs>
          <w:tab w:val="left" w:pos="420"/>
        </w:tabs>
        <w:spacing w:line="360" w:lineRule="auto"/>
        <w:ind w:left="576" w:hanging="576"/>
        <w:rPr>
          <w:rFonts w:ascii="仿宋" w:hAnsi="仿宋" w:eastAsia="仿宋"/>
          <w:b w:val="0"/>
          <w:bCs w:val="0"/>
          <w:color w:val="auto"/>
          <w:sz w:val="24"/>
          <w:szCs w:val="24"/>
          <w:highlight w:val="none"/>
          <w:lang w:eastAsia="zh-CN"/>
        </w:rPr>
      </w:pPr>
      <w:bookmarkStart w:id="485" w:name="_Toc24166"/>
      <w:r>
        <w:rPr>
          <w:rFonts w:hint="eastAsia" w:ascii="仿宋" w:hAnsi="仿宋" w:eastAsia="仿宋" w:cs="仿宋"/>
          <w:b w:val="0"/>
          <w:bCs w:val="0"/>
          <w:color w:val="auto"/>
          <w:sz w:val="24"/>
          <w:szCs w:val="24"/>
          <w:highlight w:val="none"/>
          <w:lang w:eastAsia="zh-CN"/>
        </w:rPr>
        <w:t>★50.  工程质量创优</w:t>
      </w:r>
      <w:bookmarkEnd w:id="485"/>
    </w:p>
    <w:p>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50.1发包人鼓励承包人实施工程质量创优，本工程的质量创优目标及评价标准为：</w:t>
      </w:r>
    </w:p>
    <w:p>
      <w:pPr>
        <w:autoSpaceDE w:val="0"/>
        <w:autoSpaceDN w:val="0"/>
        <w:adjustRightInd w:val="0"/>
        <w:spacing w:line="360" w:lineRule="auto"/>
        <w:ind w:left="1118" w:leftChars="300" w:hanging="398" w:hangingChars="166"/>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市级优秀勘察设计奖（□一等奖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pPr>
        <w:autoSpaceDE w:val="0"/>
        <w:autoSpaceDN w:val="0"/>
        <w:adjustRightInd w:val="0"/>
        <w:spacing w:line="360" w:lineRule="auto"/>
        <w:ind w:left="1118" w:leftChars="300" w:hanging="398" w:hangingChars="166"/>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省部级优秀勘察设计奖（□一等奖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pPr>
        <w:autoSpaceDE w:val="0"/>
        <w:autoSpaceDN w:val="0"/>
        <w:adjustRightInd w:val="0"/>
        <w:spacing w:line="360" w:lineRule="auto"/>
        <w:ind w:left="1118" w:leftChars="300" w:hanging="398" w:hangingChars="166"/>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国家级优秀勘察设计奖（□金奖  □银奖  □其它：</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pPr>
        <w:autoSpaceDE w:val="0"/>
        <w:autoSpaceDN w:val="0"/>
        <w:adjustRightInd w:val="0"/>
        <w:spacing w:line="360" w:lineRule="auto"/>
        <w:ind w:left="1118" w:leftChars="300" w:hanging="398" w:hangingChars="166"/>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市级工程优质奖，其评价标准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hint="eastAsia" w:ascii="仿宋" w:hAnsi="仿宋" w:eastAsia="仿宋"/>
          <w:color w:val="auto"/>
          <w:highlight w:val="none"/>
          <w:u w:val="single"/>
          <w:lang w:val="en-US" w:eastAsia="zh-CN"/>
        </w:rPr>
        <w:t xml:space="preserve">   </w:t>
      </w:r>
      <w:r>
        <w:rPr>
          <w:rFonts w:hint="eastAsia" w:ascii="仿宋" w:hAnsi="仿宋" w:eastAsia="仿宋"/>
          <w:color w:val="auto"/>
          <w:highlight w:val="none"/>
          <w:u w:val="none"/>
          <w:lang w:eastAsia="zh-CN"/>
        </w:rPr>
        <w:t>；</w:t>
      </w:r>
    </w:p>
    <w:p>
      <w:pPr>
        <w:autoSpaceDE w:val="0"/>
        <w:autoSpaceDN w:val="0"/>
        <w:adjustRightInd w:val="0"/>
        <w:spacing w:line="360" w:lineRule="auto"/>
        <w:ind w:left="1118" w:leftChars="300" w:hanging="398" w:hangingChars="166"/>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省级工程优质奖，其评价标准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w:t>
      </w:r>
    </w:p>
    <w:p>
      <w:pPr>
        <w:autoSpaceDE w:val="0"/>
        <w:autoSpaceDN w:val="0"/>
        <w:adjustRightInd w:val="0"/>
        <w:spacing w:line="360" w:lineRule="auto"/>
        <w:ind w:left="1118" w:leftChars="300" w:hanging="398" w:hangingChars="166"/>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国家级工程优质奖，其评价标准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w:t>
      </w:r>
    </w:p>
    <w:p>
      <w:pPr>
        <w:autoSpaceDE w:val="0"/>
        <w:autoSpaceDN w:val="0"/>
        <w:adjustRightInd w:val="0"/>
        <w:spacing w:line="360" w:lineRule="auto"/>
        <w:ind w:left="1118" w:leftChars="300" w:hanging="398" w:hangingChars="166"/>
        <w:rPr>
          <w:rFonts w:hint="eastAsia" w:ascii="仿宋" w:hAnsi="仿宋" w:eastAsia="仿宋"/>
          <w:color w:val="auto"/>
          <w:highlight w:val="none"/>
          <w:lang w:eastAsia="zh-CN"/>
        </w:rPr>
      </w:pPr>
      <w:r>
        <w:rPr>
          <w:rFonts w:hint="eastAsia" w:ascii="仿宋" w:hAnsi="仿宋" w:eastAsia="仿宋"/>
          <w:color w:val="auto"/>
          <w:highlight w:val="none"/>
          <w:lang w:eastAsia="zh-CN"/>
        </w:rPr>
        <w:t>□ 精品工程</w:t>
      </w:r>
      <w:r>
        <w:rPr>
          <w:rFonts w:hint="eastAsia" w:ascii="仿宋" w:hAnsi="仿宋" w:eastAsia="仿宋" w:cs="仿宋"/>
          <w:color w:val="auto"/>
          <w:highlight w:val="none"/>
          <w:lang w:eastAsia="zh-CN"/>
        </w:rPr>
        <w:t>，其评价标准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hint="eastAsia" w:ascii="仿宋" w:hAnsi="仿宋" w:eastAsia="仿宋"/>
          <w:color w:val="auto"/>
          <w:highlight w:val="none"/>
          <w:u w:val="single"/>
          <w:lang w:val="en-US" w:eastAsia="zh-CN"/>
        </w:rPr>
        <w:t xml:space="preserve">       </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w:t>
      </w:r>
    </w:p>
    <w:p>
      <w:pPr>
        <w:adjustRightInd w:val="0"/>
        <w:snapToGrid w:val="0"/>
        <w:spacing w:line="360" w:lineRule="auto"/>
        <w:ind w:firstLine="720" w:firstLineChars="300"/>
        <w:rPr>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 xml:space="preserve">                                                     </w:t>
      </w:r>
    </w:p>
    <w:p>
      <w:pPr>
        <w:pStyle w:val="6"/>
        <w:tabs>
          <w:tab w:val="left" w:pos="420"/>
        </w:tabs>
        <w:spacing w:line="360" w:lineRule="auto"/>
        <w:rPr>
          <w:rFonts w:hint="eastAsia" w:ascii="仿宋" w:hAnsi="仿宋" w:eastAsia="仿宋"/>
          <w:b w:val="0"/>
          <w:bCs w:val="0"/>
          <w:color w:val="auto"/>
          <w:sz w:val="24"/>
          <w:szCs w:val="24"/>
          <w:highlight w:val="none"/>
          <w:lang w:eastAsia="zh-CN"/>
        </w:rPr>
      </w:pPr>
      <w:bookmarkStart w:id="486" w:name="_Toc28473"/>
      <w:r>
        <w:rPr>
          <w:rFonts w:hint="eastAsia" w:ascii="仿宋" w:hAnsi="仿宋" w:eastAsia="仿宋" w:cs="仿宋"/>
          <w:b w:val="0"/>
          <w:bCs w:val="0"/>
          <w:color w:val="auto"/>
          <w:sz w:val="24"/>
          <w:szCs w:val="24"/>
          <w:highlight w:val="none"/>
          <w:lang w:eastAsia="zh-CN"/>
        </w:rPr>
        <w:t>★52.  绿色施工安全防护</w:t>
      </w:r>
      <w:bookmarkEnd w:id="486"/>
    </w:p>
    <w:p>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52.1绿色施工安全防护的要求</w:t>
      </w:r>
    </w:p>
    <w:p>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按通用条款的约定。</w:t>
      </w:r>
    </w:p>
    <w:p>
      <w:pPr>
        <w:spacing w:line="360" w:lineRule="auto"/>
        <w:ind w:firstLine="120" w:firstLineChars="5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另作约定：</w:t>
      </w:r>
      <w:r>
        <w:rPr>
          <w:rFonts w:hint="eastAsia" w:ascii="仿宋" w:hAnsi="仿宋" w:eastAsia="仿宋" w:cs="Times New Roman"/>
          <w:color w:val="auto"/>
          <w:highlight w:val="none"/>
          <w:u w:val="single"/>
          <w:lang w:eastAsia="zh-CN"/>
        </w:rPr>
        <w:t>除了通用条款的约定外，</w:t>
      </w:r>
      <w:r>
        <w:rPr>
          <w:rFonts w:hint="eastAsia" w:ascii="仿宋" w:hAnsi="仿宋" w:eastAsia="仿宋"/>
          <w:color w:val="auto"/>
          <w:highlight w:val="none"/>
          <w:u w:val="single"/>
          <w:lang w:eastAsia="zh-CN"/>
        </w:rPr>
        <w:t xml:space="preserve">本合同工程现场文明施工必须严格按照以下文件执行：1）广州市住房和城乡建设局关于印发广州市建设工程安全文明施工规程（试行版）的通知（穗建质〔2021〕316号）；2）《广州市建设工程文明施工管理规定》（广州市人民政府令第62号）；3）国家、省市最新颁布的法律法规、规章制度及委建设行政主管部门最新发布的相关文件等。 </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必须按照《建筑法》《安全生产法》《建设工程质量管理条例》《广州市建筑条例》《建筑施工安全检查标准》等法规文件的规定，确保安全生产，其考核标准按《建筑工程安全防护、文明施工措施费用及使用管理规定》（建办〔2005〕89号）</w:t>
      </w:r>
      <w:r>
        <w:rPr>
          <w:rStyle w:val="24"/>
          <w:rFonts w:hint="eastAsia" w:ascii="仿宋" w:hAnsi="仿宋" w:eastAsia="仿宋"/>
          <w:color w:val="auto"/>
          <w:sz w:val="24"/>
          <w:szCs w:val="24"/>
          <w:highlight w:val="none"/>
          <w:u w:val="single"/>
          <w:lang w:eastAsia="zh-CN"/>
        </w:rPr>
        <w:t>、《广州市建设工程安全文明施工规程（试行版）》（穗建质〔2021〕316号）</w:t>
      </w:r>
      <w:r>
        <w:rPr>
          <w:rFonts w:hint="eastAsia" w:ascii="仿宋" w:hAnsi="仿宋" w:eastAsia="仿宋"/>
          <w:color w:val="auto"/>
          <w:highlight w:val="none"/>
          <w:u w:val="single"/>
          <w:lang w:eastAsia="zh-CN"/>
        </w:rPr>
        <w:t>的规定执行。</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应在进入现场前提交施工期间的环境保护方案一式二份，经总监理工程师批准后实施。环境保护方案必须包括：施工现场所必须的照明灯光、护板、围护、栅栏、警告标志和值班人员名单，以及建筑垃圾、施工和生活污水、噪音、粉尘的处理排放方案。在实施过程中所采用的材料、设备等应达到总监理工程师和发包人要求。</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承包人应在现场布置足量洒水车，消除扬尘，并达到总监理工程师和发包人要求。</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不按规定使用措施费或安全措施落实不到位，由发包人或相关部门责令其改正，停止措施费划拨，同时提请建设行政主管部门，根据情况追究有关责任，并将承包人和项目负责人的不良行为录入企业信誉档案，与其量化考评办法挂钩。由此而引起的一切后果（如工程质量、人员伤亡、发包人的社会负面影响以及造成发包人被他人索赔等）均由承包人承担。</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承包人必须严格按有关法律、法规、规章、条例及本合同的约定等，如有违反承包人应承担相应责任，发包人并有权停止承包人参加发包人组织招标的投标资格，直至承包人按发包人的要求整改完毕为止。</w:t>
      </w:r>
    </w:p>
    <w:p>
      <w:pPr>
        <w:adjustRightInd w:val="0"/>
        <w:snapToGrid w:val="0"/>
        <w:spacing w:line="360" w:lineRule="auto"/>
        <w:ind w:firstLine="480" w:firstLineChars="200"/>
        <w:rPr>
          <w:rFonts w:hint="eastAsia" w:ascii="仿宋" w:hAnsi="仿宋" w:eastAsia="仿宋" w:cs="Times New Roman"/>
          <w:color w:val="auto"/>
          <w:highlight w:val="none"/>
          <w:u w:val="single"/>
          <w:lang w:eastAsia="zh-CN"/>
        </w:rPr>
      </w:pPr>
      <w:r>
        <w:rPr>
          <w:rFonts w:hint="eastAsia" w:ascii="仿宋" w:hAnsi="仿宋" w:eastAsia="仿宋" w:cs="Times New Roman"/>
          <w:color w:val="auto"/>
          <w:highlight w:val="none"/>
          <w:u w:val="single"/>
          <w:lang w:eastAsia="zh-CN"/>
        </w:rPr>
        <w:t>负责保护、维护本合同段内的一切测量标志、标桩。</w:t>
      </w:r>
    </w:p>
    <w:p>
      <w:pPr>
        <w:adjustRightInd w:val="0"/>
        <w:snapToGrid w:val="0"/>
        <w:spacing w:line="360" w:lineRule="auto"/>
        <w:ind w:firstLine="480" w:firstLineChars="200"/>
        <w:rPr>
          <w:rFonts w:hint="eastAsia" w:ascii="仿宋" w:hAnsi="仿宋" w:eastAsia="仿宋" w:cs="Times New Roman"/>
          <w:color w:val="auto"/>
          <w:highlight w:val="none"/>
          <w:u w:val="single"/>
          <w:lang w:eastAsia="zh-CN"/>
        </w:rPr>
      </w:pPr>
      <w:r>
        <w:rPr>
          <w:rFonts w:hint="eastAsia" w:ascii="仿宋" w:hAnsi="仿宋" w:eastAsia="仿宋" w:cs="Times New Roman"/>
          <w:color w:val="auto"/>
          <w:highlight w:val="none"/>
          <w:u w:val="single"/>
          <w:lang w:eastAsia="zh-CN"/>
        </w:rPr>
        <w:t>树木保护管理：全面落实有关《广州市林业和园林局关于印发&lt;广州市城市树木保护管理规定（试行）&gt;的通知》（穗林业园林规字〔2022〕1号）以及广州市最新的关于树木保护管理的要求。</w:t>
      </w:r>
    </w:p>
    <w:p>
      <w:pPr>
        <w:adjustRightInd w:val="0"/>
        <w:snapToGrid w:val="0"/>
        <w:spacing w:line="360" w:lineRule="auto"/>
        <w:ind w:firstLine="480" w:firstLineChars="200"/>
        <w:rPr>
          <w:rFonts w:hint="eastAsia" w:ascii="仿宋" w:hAnsi="仿宋" w:eastAsia="仿宋" w:cs="Times New Roman"/>
          <w:color w:val="auto"/>
          <w:highlight w:val="none"/>
          <w:u w:val="single"/>
          <w:lang w:eastAsia="zh-CN"/>
        </w:rPr>
      </w:pPr>
      <w:r>
        <w:rPr>
          <w:rFonts w:hint="eastAsia" w:ascii="仿宋" w:hAnsi="仿宋" w:eastAsia="仿宋" w:cs="Times New Roman"/>
          <w:color w:val="auto"/>
          <w:highlight w:val="none"/>
          <w:u w:val="single"/>
          <w:lang w:eastAsia="zh-CN"/>
        </w:rPr>
        <w:t>承包人要配合项目绿色建筑认证的相关要求，自进场施工至竣工验收之日，全过程配合完成绿色建筑认证工作，由此产生的相关费用及成本增加已包含在签约合同价中，发包人不再另行支付。</w:t>
      </w:r>
    </w:p>
    <w:p>
      <w:pPr>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52.2用工实名制、工人工资支付分账管理</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按通用条款的约定以及以下文件规定：</w:t>
      </w:r>
    </w:p>
    <w:p>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①《保障农民工工资支付条例》（国务院令第7</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号）</w:t>
      </w:r>
    </w:p>
    <w:p>
      <w:pPr>
        <w:spacing w:line="360" w:lineRule="auto"/>
        <w:ind w:firstLine="960" w:firstLineChars="4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 《广东省住房和城乡建设厅关于印发房屋建筑和市政基础设施工程用工实名管理暂行办法的通知》（粤建规范〔2018〕1号）</w:t>
      </w:r>
    </w:p>
    <w:p>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③《广州市住房和城乡建设局 广州市人力资源和社会保障局 广州市交通运输局 广州市水务局 广州市林业和园林局 中国人民银行广州分行营业管理部关于印发广州市建设领域工人工资支付分账管理实施细则的通知》（穗建规字【2020】18号）</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④《广州市住房和城乡建设局关于印发广州市建筑施工实名制管理办法的通知》（穗建规字【2020】37号）</w:t>
      </w:r>
    </w:p>
    <w:p>
      <w:pPr>
        <w:adjustRightInd w:val="0"/>
        <w:snapToGrid w:val="0"/>
        <w:spacing w:line="360" w:lineRule="auto"/>
        <w:ind w:firstLine="480" w:firstLineChars="200"/>
        <w:rPr>
          <w:rFonts w:hint="eastAsia" w:ascii="仿宋" w:hAnsi="仿宋" w:eastAsia="仿宋"/>
          <w:color w:val="auto"/>
          <w:highlight w:val="none"/>
          <w:u w:val="single"/>
        </w:rPr>
      </w:pPr>
      <w:r>
        <w:rPr>
          <w:rFonts w:hint="eastAsia" w:ascii="仿宋" w:hAnsi="仿宋" w:eastAsia="仿宋" w:cs="仿宋"/>
          <w:color w:val="auto"/>
          <w:highlight w:val="none"/>
          <w:lang w:eastAsia="zh-CN"/>
        </w:rPr>
        <w:t>⑤其他文件：</w:t>
      </w:r>
      <w:r>
        <w:rPr>
          <w:rFonts w:hint="eastAsia" w:ascii="仿宋" w:hAnsi="仿宋" w:eastAsia="仿宋"/>
          <w:color w:val="auto"/>
          <w:highlight w:val="none"/>
          <w:u w:val="single"/>
          <w:lang w:eastAsia="zh-CN"/>
        </w:rPr>
        <w:t>《</w:t>
      </w:r>
      <w:r>
        <w:rPr>
          <w:rFonts w:hint="eastAsia" w:ascii="仿宋" w:hAnsi="仿宋" w:eastAsia="仿宋" w:cs="@MingLiU"/>
          <w:color w:val="auto"/>
          <w:highlight w:val="none"/>
          <w:u w:val="single"/>
          <w:lang w:eastAsia="zh-CN"/>
        </w:rPr>
        <w:t>广东省住房和城乡建设厅等4部门关于广东省建设工程领域用工实名管理暂行办法</w:t>
      </w:r>
      <w:r>
        <w:rPr>
          <w:rFonts w:hint="eastAsia" w:ascii="仿宋" w:hAnsi="仿宋" w:eastAsia="仿宋"/>
          <w:color w:val="auto"/>
          <w:highlight w:val="none"/>
          <w:u w:val="single"/>
          <w:lang w:eastAsia="zh-CN"/>
        </w:rPr>
        <w:t>》</w:t>
      </w:r>
      <w:r>
        <w:rPr>
          <w:rFonts w:hint="eastAsia" w:ascii="仿宋" w:hAnsi="仿宋" w:eastAsia="仿宋" w:cs="@MingLiU"/>
          <w:color w:val="auto"/>
          <w:highlight w:val="none"/>
          <w:u w:val="single"/>
          <w:lang w:eastAsia="zh-CN"/>
        </w:rPr>
        <w:t>（粤建规范〔2019〕1号）</w:t>
      </w:r>
      <w:r>
        <w:rPr>
          <w:rFonts w:hint="eastAsia" w:ascii="仿宋" w:hAnsi="仿宋" w:eastAsia="仿宋"/>
          <w:color w:val="auto"/>
          <w:highlight w:val="none"/>
          <w:u w:val="single"/>
          <w:lang w:eastAsia="zh-CN"/>
        </w:rPr>
        <w:t>&lt;广州市住房和城乡建设委员会关于转发《广东省住房和城乡建设厅关于房屋建筑和市政基础设施工程用工实名管理暂行办法》的通知&gt;（穗建筑〔2018〕981号）&lt;广州市住房和城乡建设委员会关于实施《广州市建设领域工人工资支付分账管理实施细则》的通知&gt;（穗建筑〔 2017 〕1344号）《广州市住房和城乡建设局 广州市人力资源和社会保障局 广州市交通运输局 广州市水务局 广州市林业和园林局 中国人民银行广州分行营业管理部关于印发广州市建设领域工人工资支付分账管理实施细则的通知》</w:t>
      </w:r>
      <w:r>
        <w:rPr>
          <w:rFonts w:hint="eastAsia" w:ascii="仿宋" w:hAnsi="仿宋" w:eastAsia="仿宋"/>
          <w:color w:val="auto"/>
          <w:highlight w:val="none"/>
          <w:u w:val="single"/>
        </w:rPr>
        <w:t>《广州市根治拖欠农民工工资工作领导小组办公室关于广州市建设领域工程项目全面实施农民工工资总包代发制度的通知》《广州市住房和城乡建设局关于落实广州市建设领域工程项目全面实施农民工工资总包代发制度的通知》（穗建筑〔2020〕431号）</w:t>
      </w:r>
    </w:p>
    <w:p>
      <w:pPr>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s="仿宋"/>
          <w:color w:val="auto"/>
          <w:highlight w:val="none"/>
          <w:u w:val="single"/>
          <w:lang w:eastAsia="zh-CN"/>
        </w:rPr>
        <w:t xml:space="preserve">                                                        </w:t>
      </w:r>
    </w:p>
    <w:p>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52.6 治安管理</w:t>
      </w:r>
    </w:p>
    <w:p>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hint="eastAsia" w:ascii="仿宋" w:hAnsi="仿宋" w:eastAsia="仿宋" w:cs="仿宋"/>
          <w:color w:val="auto"/>
          <w:highlight w:val="none"/>
          <w:lang w:eastAsia="zh-CN"/>
        </w:rPr>
        <w:t xml:space="preserve"> 另作约定：</w:t>
      </w:r>
      <w:r>
        <w:rPr>
          <w:rFonts w:hint="eastAsia" w:ascii="仿宋" w:hAnsi="仿宋" w:eastAsia="仿宋"/>
          <w:color w:val="auto"/>
          <w:highlight w:val="none"/>
          <w:u w:val="single"/>
          <w:lang w:eastAsia="zh-CN"/>
        </w:rPr>
        <w:t>发包人和承包人不仅应协助现场治安管理机构或联防组织维护施工场地的社会治安，而且应做好包括有关人员现场生活、居住场所在内的施工场地内从项目开工至移交期间的的治安保卫工作，相关费用已包含在投标报价中，发包人不另行支付。</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由承包人在开工后7天内编制场地治安管理计划，并制定应对突发治安事件的紧急预案，并经监理人、发包人审核后，报发包人备案。如在项目实施过程中，因建设行政主管部门或政府相关主管理部门或发包人关于治安管理有最新规定的，从其规定执行，如需涉及增设设施监控管理的，承包人应按有关文件要求执行并承担相关费用，相关费用已包含在投标报价中，发包人不另行支付。</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网络视频监控要求，需满足广州市住房和城乡建设局要求的视频监控及需满足发包人调度使用的远程工地视频监控系统</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1）承包人必须遵照《关于广州市建筑工地安装视频监控装置的通知》（穗建筑【2006】551号）</w:t>
      </w:r>
      <w:r>
        <w:rPr>
          <w:rStyle w:val="24"/>
          <w:rFonts w:hint="eastAsia" w:ascii="仿宋" w:hAnsi="仿宋" w:eastAsia="仿宋"/>
          <w:color w:val="auto"/>
          <w:sz w:val="24"/>
          <w:szCs w:val="24"/>
          <w:highlight w:val="none"/>
          <w:u w:val="single"/>
          <w:lang w:eastAsia="zh-CN"/>
        </w:rPr>
        <w:t>、</w:t>
      </w:r>
      <w:r>
        <w:rPr>
          <w:rFonts w:hint="eastAsia" w:ascii="仿宋" w:hAnsi="仿宋" w:eastAsia="仿宋"/>
          <w:color w:val="auto"/>
          <w:highlight w:val="none"/>
          <w:u w:val="single"/>
          <w:lang w:eastAsia="zh-CN"/>
        </w:rPr>
        <w:t>《</w:t>
      </w:r>
      <w:r>
        <w:rPr>
          <w:rStyle w:val="24"/>
          <w:rFonts w:hint="eastAsia" w:ascii="仿宋" w:hAnsi="仿宋" w:eastAsia="仿宋"/>
          <w:color w:val="auto"/>
          <w:sz w:val="24"/>
          <w:szCs w:val="24"/>
          <w:highlight w:val="none"/>
          <w:u w:val="single"/>
          <w:lang w:eastAsia="zh-CN"/>
        </w:rPr>
        <w:t>广州市住房和城乡建设局关于加快推进我市建设工程安装视频和扬尘在线监控设备的通知、广州市住房和城乡建设委员会 广州环境保护局 广州市交通委员会 广州林业和园林局广州市水务局广州港务局关于安装扬尘在线监测设备工作的通知、广州市住房和城乡建设局等六部门关于安装扬尘在线监测设备工作的补充通知</w:t>
      </w:r>
      <w:r>
        <w:rPr>
          <w:rFonts w:hint="eastAsia" w:ascii="仿宋" w:hAnsi="仿宋" w:eastAsia="仿宋"/>
          <w:color w:val="auto"/>
          <w:highlight w:val="none"/>
          <w:u w:val="single"/>
          <w:lang w:eastAsia="zh-CN"/>
        </w:rPr>
        <w:t>》</w:t>
      </w:r>
      <w:r>
        <w:rPr>
          <w:rStyle w:val="24"/>
          <w:rFonts w:hint="eastAsia" w:ascii="仿宋" w:hAnsi="仿宋" w:eastAsia="仿宋"/>
          <w:color w:val="auto"/>
          <w:sz w:val="24"/>
          <w:szCs w:val="24"/>
          <w:highlight w:val="none"/>
          <w:u w:val="single"/>
          <w:lang w:eastAsia="zh-CN"/>
        </w:rPr>
        <w:t>（穗建质〔2019〕699号）</w:t>
      </w:r>
      <w:r>
        <w:rPr>
          <w:rFonts w:hint="eastAsia" w:ascii="仿宋" w:hAnsi="仿宋" w:eastAsia="仿宋"/>
          <w:color w:val="auto"/>
          <w:highlight w:val="none"/>
          <w:u w:val="single"/>
          <w:lang w:eastAsia="zh-CN"/>
        </w:rPr>
        <w:t>、《关于全面启动广州市社会治安视频监控系统建设有关问题的通知》（穗视频建字【2006】1号）的要求，建立满足隐蔽工程和关键工序质量监控、安全文明施工监控、验收监控等需要的视频监控系统（以通过发包人验收为准）。</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2）施工现场视频监控的部位应当覆盖以下基本部位：大门及围墙、临时用电设施、深基坑、高支摸体系、附着式升降脚手架（整体提升架或爬架）、外用电梯、塔吊、物料提升机（龙门架、井字架）等。</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3）承包人应建立视频监控系统资料的收集、查阅、检索等档案系统，并安排专人负责。</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52.8 发包人鼓励创建文明工地，创文明工地目标：</w:t>
      </w:r>
    </w:p>
    <w:p>
      <w:pPr>
        <w:autoSpaceDE w:val="0"/>
        <w:autoSpaceDN w:val="0"/>
        <w:adjustRightInd w:val="0"/>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市级安全文明绿色施工样板工地；</w:t>
      </w:r>
    </w:p>
    <w:p>
      <w:pPr>
        <w:autoSpaceDE w:val="0"/>
        <w:autoSpaceDN w:val="0"/>
        <w:adjustRightInd w:val="0"/>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省级安全文明示范工地；</w:t>
      </w:r>
    </w:p>
    <w:p>
      <w:pPr>
        <w:autoSpaceDE w:val="0"/>
        <w:autoSpaceDN w:val="0"/>
        <w:adjustRightInd w:val="0"/>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国家级安全文明工地；</w:t>
      </w:r>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广州市建筑业绿色施工示范工程；</w:t>
      </w:r>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广东省建筑业绿色施工示范工程；</w:t>
      </w:r>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全国建筑业绿色施工示范工程；</w:t>
      </w:r>
    </w:p>
    <w:p>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52.9特别安全生产事项</w:t>
      </w:r>
    </w:p>
    <w:p>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危险性较大分部分项专项工程施工技术措施标准、要求：</w:t>
      </w:r>
      <w:r>
        <w:rPr>
          <w:rFonts w:hint="eastAsia" w:ascii="仿宋" w:hAnsi="仿宋" w:eastAsia="仿宋"/>
          <w:color w:val="auto"/>
          <w:highlight w:val="none"/>
          <w:u w:val="single"/>
          <w:lang w:eastAsia="zh-CN"/>
        </w:rPr>
        <w:t>按《危险性较大分部分项工程安全管理规定》执行</w:t>
      </w:r>
      <w:r>
        <w:rPr>
          <w:rFonts w:hint="eastAsia" w:ascii="仿宋" w:hAnsi="仿宋" w:eastAsia="仿宋" w:cs="仿宋"/>
          <w:color w:val="auto"/>
          <w:highlight w:val="none"/>
          <w:u w:val="single"/>
          <w:lang w:eastAsia="zh-CN"/>
        </w:rPr>
        <w:t>；</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szCs w:val="24"/>
          <w:highlight w:val="none"/>
          <w:u w:val="single"/>
        </w:rPr>
        <w:t>所有涉及危大项目（重点是高空作业）需要提供安全专项施工方案，经审核方能实施</w:t>
      </w:r>
      <w:r>
        <w:rPr>
          <w:rFonts w:hint="eastAsia" w:ascii="仿宋" w:hAnsi="仿宋" w:eastAsia="仿宋" w:cs="仿宋"/>
          <w:color w:val="auto"/>
          <w:sz w:val="24"/>
          <w:szCs w:val="24"/>
          <w:highlight w:val="none"/>
          <w:u w:val="single"/>
          <w:lang w:eastAsia="zh-CN"/>
        </w:rPr>
        <w:t>；</w:t>
      </w:r>
    </w:p>
    <w:p>
      <w:pPr>
        <w:spacing w:line="360" w:lineRule="auto"/>
        <w:ind w:firstLine="720" w:firstLineChars="3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危险性较大分部分项专项工程施工技术措施费：</w:t>
      </w:r>
      <w:r>
        <w:rPr>
          <w:rFonts w:hint="eastAsia" w:ascii="仿宋" w:hAnsi="仿宋" w:eastAsia="仿宋" w:cs="仿宋"/>
          <w:color w:val="auto"/>
          <w:highlight w:val="none"/>
          <w:u w:val="single"/>
          <w:lang w:eastAsia="zh-CN"/>
        </w:rPr>
        <w:t xml:space="preserve">  已含在合同价款中  </w:t>
      </w:r>
      <w:r>
        <w:rPr>
          <w:rFonts w:hint="eastAsia" w:ascii="仿宋" w:hAnsi="仿宋" w:eastAsia="仿宋" w:cs="仿宋"/>
          <w:color w:val="auto"/>
          <w:highlight w:val="none"/>
          <w:lang w:eastAsia="zh-CN"/>
        </w:rPr>
        <w:t>。</w:t>
      </w:r>
    </w:p>
    <w:p>
      <w:pPr>
        <w:pStyle w:val="6"/>
        <w:tabs>
          <w:tab w:val="left" w:pos="420"/>
        </w:tabs>
        <w:spacing w:line="360" w:lineRule="auto"/>
        <w:ind w:firstLine="105"/>
        <w:rPr>
          <w:rFonts w:hint="eastAsia"/>
          <w:color w:val="auto"/>
          <w:highlight w:val="none"/>
          <w:lang w:eastAsia="zh-CN"/>
        </w:rPr>
      </w:pPr>
      <w:bookmarkStart w:id="487" w:name="_Toc3581"/>
      <w:r>
        <w:rPr>
          <w:rFonts w:hint="eastAsia" w:ascii="仿宋" w:hAnsi="仿宋" w:eastAsia="仿宋" w:cs="仿宋"/>
          <w:b w:val="0"/>
          <w:bCs w:val="0"/>
          <w:color w:val="auto"/>
          <w:sz w:val="24"/>
          <w:szCs w:val="24"/>
          <w:highlight w:val="none"/>
          <w:lang w:eastAsia="zh-CN"/>
        </w:rPr>
        <w:t>53.  测量放线</w:t>
      </w:r>
      <w:bookmarkEnd w:id="487"/>
    </w:p>
    <w:p>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53.1 测设施工控制网</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承包人提交施工控制网资料的时间：</w:t>
      </w:r>
      <w:r>
        <w:rPr>
          <w:rFonts w:hint="eastAsia" w:ascii="仿宋" w:hAnsi="仿宋" w:eastAsia="仿宋" w:cs="仿宋"/>
          <w:color w:val="auto"/>
          <w:highlight w:val="none"/>
          <w:u w:val="single"/>
          <w:lang w:eastAsia="zh-CN"/>
        </w:rPr>
        <w:t>监理人发出开工令后</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天内。</w:t>
      </w:r>
    </w:p>
    <w:p>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53.4 施工控制网（点）管理与使用</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测量放线误差的约定：</w:t>
      </w:r>
      <w:r>
        <w:rPr>
          <w:rFonts w:hint="eastAsia" w:ascii="仿宋" w:hAnsi="仿宋" w:eastAsia="仿宋"/>
          <w:color w:val="auto"/>
          <w:highlight w:val="none"/>
          <w:u w:val="single"/>
          <w:lang w:eastAsia="zh-CN"/>
        </w:rPr>
        <w:t>按现行规范的规定执行</w:t>
      </w:r>
      <w:r>
        <w:rPr>
          <w:rFonts w:hint="eastAsia" w:ascii="仿宋" w:hAnsi="仿宋" w:eastAsia="仿宋" w:cs="仿宋"/>
          <w:color w:val="auto"/>
          <w:highlight w:val="none"/>
          <w:u w:val="single"/>
          <w:lang w:eastAsia="zh-CN"/>
        </w:rPr>
        <w:t>。</w:t>
      </w:r>
    </w:p>
    <w:p>
      <w:pPr>
        <w:pStyle w:val="6"/>
        <w:tabs>
          <w:tab w:val="left" w:pos="420"/>
        </w:tabs>
        <w:spacing w:line="360" w:lineRule="auto"/>
        <w:ind w:firstLine="105"/>
        <w:rPr>
          <w:rFonts w:hint="eastAsia"/>
          <w:color w:val="auto"/>
          <w:highlight w:val="none"/>
          <w:lang w:eastAsia="zh-CN"/>
        </w:rPr>
      </w:pPr>
      <w:bookmarkStart w:id="488" w:name="_Toc14500"/>
      <w:r>
        <w:rPr>
          <w:rFonts w:hint="eastAsia" w:ascii="仿宋" w:hAnsi="仿宋" w:eastAsia="仿宋" w:cs="仿宋"/>
          <w:b w:val="0"/>
          <w:bCs w:val="0"/>
          <w:color w:val="auto"/>
          <w:sz w:val="24"/>
          <w:szCs w:val="24"/>
          <w:highlight w:val="none"/>
          <w:lang w:eastAsia="zh-CN"/>
        </w:rPr>
        <w:t>55.  发包人供应工程材料和工程设备</w:t>
      </w:r>
      <w:bookmarkEnd w:id="488"/>
    </w:p>
    <w:p>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55.1 约定供应的工程材料和工程设备</w:t>
      </w:r>
    </w:p>
    <w:p>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发包人不供应工程材料和工程设备，本条不适用。</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发包人供应工程材料和工程设备的，应与承包人约定“发包人供应工程材料和工程设备一览表”，作为本合同的附件。</w:t>
      </w:r>
    </w:p>
    <w:p>
      <w:pPr>
        <w:spacing w:line="360" w:lineRule="auto"/>
        <w:rPr>
          <w:rFonts w:hint="eastAsia" w:ascii="仿宋" w:hAnsi="仿宋" w:eastAsia="仿宋" w:cs="仿宋"/>
          <w:color w:val="auto"/>
          <w:highlight w:val="none"/>
          <w:lang w:eastAsia="zh-CN"/>
        </w:rPr>
      </w:pPr>
      <w:bookmarkStart w:id="489" w:name="_Toc32448"/>
      <w:r>
        <w:rPr>
          <w:rFonts w:hint="eastAsia" w:ascii="仿宋" w:hAnsi="仿宋" w:eastAsia="仿宋" w:cs="仿宋"/>
          <w:color w:val="auto"/>
          <w:highlight w:val="none"/>
          <w:lang w:eastAsia="zh-CN"/>
        </w:rPr>
        <w:t>55.8 约定结算方式</w:t>
      </w:r>
      <w:bookmarkEnd w:id="489"/>
    </w:p>
    <w:p>
      <w:pPr>
        <w:spacing w:line="360" w:lineRule="auto"/>
        <w:ind w:firstLine="360" w:firstLineChars="150"/>
        <w:rPr>
          <w:rFonts w:hint="eastAsia"/>
          <w:color w:val="auto"/>
          <w:highlight w:val="none"/>
          <w:lang w:eastAsia="zh-CN"/>
        </w:rPr>
      </w:pPr>
      <w:r>
        <w:rPr>
          <w:rFonts w:hint="eastAsia" w:ascii="仿宋" w:hAnsi="仿宋" w:eastAsia="仿宋" w:cs="仿宋"/>
          <w:color w:val="auto"/>
          <w:highlight w:val="none"/>
          <w:lang w:eastAsia="zh-CN"/>
        </w:rPr>
        <w:t>发包人供应工程材料和工程设备的结算方式：</w:t>
      </w:r>
      <w:r>
        <w:rPr>
          <w:rFonts w:hint="eastAsia" w:ascii="仿宋" w:hAnsi="仿宋" w:eastAsia="仿宋" w:cs="仿宋"/>
          <w:color w:val="auto"/>
          <w:highlight w:val="none"/>
          <w:u w:val="single"/>
          <w:lang w:eastAsia="zh-CN"/>
        </w:rPr>
        <w:t xml:space="preserve">       无        </w:t>
      </w:r>
    </w:p>
    <w:p>
      <w:pPr>
        <w:pStyle w:val="6"/>
        <w:tabs>
          <w:tab w:val="left" w:pos="420"/>
        </w:tabs>
        <w:spacing w:line="360" w:lineRule="auto"/>
        <w:ind w:firstLine="105"/>
        <w:rPr>
          <w:rFonts w:hint="eastAsia" w:ascii="仿宋" w:hAnsi="仿宋" w:eastAsia="仿宋" w:cs="仿宋"/>
          <w:b w:val="0"/>
          <w:bCs w:val="0"/>
          <w:color w:val="auto"/>
          <w:sz w:val="24"/>
          <w:szCs w:val="24"/>
          <w:highlight w:val="none"/>
          <w:lang w:eastAsia="zh-CN"/>
        </w:rPr>
      </w:pPr>
      <w:bookmarkStart w:id="490" w:name="_Toc29639"/>
      <w:r>
        <w:rPr>
          <w:rFonts w:hint="eastAsia" w:ascii="仿宋" w:hAnsi="仿宋" w:eastAsia="仿宋" w:cs="仿宋"/>
          <w:b w:val="0"/>
          <w:bCs w:val="0"/>
          <w:color w:val="auto"/>
          <w:sz w:val="24"/>
          <w:szCs w:val="24"/>
          <w:highlight w:val="none"/>
          <w:lang w:eastAsia="zh-CN"/>
        </w:rPr>
        <w:t>56.  承包人购置设备及工器具、采购工程材料和工程设备</w:t>
      </w:r>
      <w:bookmarkEnd w:id="490"/>
    </w:p>
    <w:p>
      <w:pPr>
        <w:spacing w:line="360" w:lineRule="auto"/>
        <w:ind w:left="240" w:leftChars="1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56.1 承包人购置设备及工器具</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发包人不委托承包人购置设备及工器具，本条不适用。</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发包人委托承包人购置设备及工器具</w:t>
      </w:r>
    </w:p>
    <w:p>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①具体内容：</w:t>
      </w:r>
      <w:r>
        <w:rPr>
          <w:rFonts w:hint="eastAsia" w:ascii="仿宋" w:hAnsi="仿宋" w:eastAsia="仿宋" w:cs="仿宋"/>
          <w:color w:val="auto"/>
          <w:highlight w:val="none"/>
          <w:u w:val="single"/>
          <w:lang w:eastAsia="zh-CN"/>
        </w:rPr>
        <w:t xml:space="preserve">                                                    </w:t>
      </w:r>
    </w:p>
    <w:p>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②购置清单（详见合同附件）：</w:t>
      </w:r>
      <w:r>
        <w:rPr>
          <w:rFonts w:hint="eastAsia" w:ascii="仿宋" w:hAnsi="仿宋" w:eastAsia="仿宋" w:cs="仿宋"/>
          <w:color w:val="auto"/>
          <w:highlight w:val="none"/>
          <w:u w:val="single"/>
          <w:lang w:eastAsia="zh-CN"/>
        </w:rPr>
        <w:t xml:space="preserve">                               </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③购置要求（详见发包人要求）：</w:t>
      </w:r>
      <w:r>
        <w:rPr>
          <w:rFonts w:hint="eastAsia" w:ascii="仿宋" w:hAnsi="仿宋" w:eastAsia="仿宋" w:cs="仿宋"/>
          <w:color w:val="auto"/>
          <w:highlight w:val="none"/>
          <w:u w:val="single"/>
          <w:lang w:eastAsia="zh-CN"/>
        </w:rPr>
        <w:t xml:space="preserve">                                             </w:t>
      </w:r>
    </w:p>
    <w:p>
      <w:pPr>
        <w:spacing w:line="360" w:lineRule="auto"/>
        <w:ind w:left="240" w:leftChars="100"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56.2 承包人采购工程材料和工程设备</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按通用条款约定，由承包人负责运输和保管。</w:t>
      </w:r>
    </w:p>
    <w:p>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运输和保管另作约定：</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通过“广州市集群采购管理服务综合平台”采购：</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采购方式另作约定：</w:t>
      </w:r>
      <w:r>
        <w:rPr>
          <w:rFonts w:hint="eastAsia" w:ascii="仿宋" w:hAnsi="仿宋" w:eastAsia="仿宋" w:cs="仿宋"/>
          <w:color w:val="auto"/>
          <w:highlight w:val="none"/>
          <w:u w:val="single"/>
          <w:lang w:eastAsia="zh-CN"/>
        </w:rPr>
        <w:t xml:space="preserve">                                                         </w:t>
      </w:r>
    </w:p>
    <w:p>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56.3 承包人供货与清点要求</w:t>
      </w:r>
    </w:p>
    <w:p>
      <w:pPr>
        <w:spacing w:line="360" w:lineRule="auto"/>
        <w:ind w:firstLine="840" w:firstLineChars="350"/>
        <w:rPr>
          <w:rFonts w:hint="eastAsia" w:ascii="仿宋" w:hAnsi="仿宋" w:eastAsia="仿宋" w:cs="Times New Roman"/>
          <w:color w:val="auto"/>
          <w:kern w:val="0"/>
          <w:sz w:val="24"/>
          <w:szCs w:val="24"/>
          <w:highlight w:val="none"/>
          <w:u w:val="single"/>
          <w:shd w:val="clear" w:color="auto" w:fill="auto"/>
          <w:lang w:eastAsia="zh-CN"/>
        </w:rPr>
      </w:pPr>
      <w:r>
        <w:rPr>
          <w:rFonts w:hint="eastAsia" w:ascii="仿宋" w:hAnsi="仿宋" w:eastAsia="仿宋" w:cs="仿宋"/>
          <w:color w:val="auto"/>
          <w:highlight w:val="none"/>
        </w:rPr>
        <w:t>承包人供货要求：</w:t>
      </w:r>
      <w:r>
        <w:rPr>
          <w:rFonts w:hint="eastAsia" w:ascii="仿宋" w:hAnsi="仿宋" w:eastAsia="仿宋" w:cs="仿宋"/>
          <w:color w:val="auto"/>
          <w:kern w:val="0"/>
          <w:sz w:val="24"/>
          <w:szCs w:val="24"/>
          <w:highlight w:val="none"/>
          <w:u w:val="single"/>
          <w:shd w:val="clear" w:color="auto" w:fill="auto"/>
          <w:lang w:val="en-US" w:eastAsia="zh-CN"/>
        </w:rPr>
        <w:t>1、</w:t>
      </w:r>
      <w:r>
        <w:rPr>
          <w:rFonts w:hint="eastAsia" w:ascii="仿宋" w:hAnsi="仿宋" w:eastAsia="仿宋" w:cs="Times New Roman"/>
          <w:color w:val="auto"/>
          <w:kern w:val="0"/>
          <w:sz w:val="24"/>
          <w:szCs w:val="24"/>
          <w:highlight w:val="none"/>
          <w:u w:val="single"/>
          <w:shd w:val="clear" w:color="auto" w:fill="auto"/>
        </w:rPr>
        <w:t>按承包人在投标文件中响应招标文件附件《主要材料品牌推荐表》所选定的品牌或厂家。承包人采用附件《</w:t>
      </w:r>
      <w:r>
        <w:rPr>
          <w:rFonts w:hint="eastAsia" w:ascii="仿宋" w:hAnsi="仿宋" w:eastAsia="仿宋" w:cs="Times New Roman"/>
          <w:color w:val="auto"/>
          <w:kern w:val="0"/>
          <w:sz w:val="24"/>
          <w:szCs w:val="24"/>
          <w:highlight w:val="none"/>
          <w:u w:val="single"/>
          <w:shd w:val="clear" w:color="auto" w:fill="auto"/>
          <w:lang w:eastAsia="zh-CN"/>
        </w:rPr>
        <w:t>主要材料品牌推荐表</w:t>
      </w:r>
      <w:r>
        <w:rPr>
          <w:rFonts w:hint="eastAsia" w:ascii="仿宋" w:hAnsi="仿宋" w:eastAsia="仿宋" w:cs="Times New Roman"/>
          <w:color w:val="auto"/>
          <w:kern w:val="0"/>
          <w:sz w:val="24"/>
          <w:szCs w:val="24"/>
          <w:highlight w:val="none"/>
          <w:u w:val="single"/>
          <w:shd w:val="clear" w:color="auto" w:fill="auto"/>
        </w:rPr>
        <w:t>》内厂家材料、设备，则只要提供样板及联系函经监理人、发包人确认即可，如采用非《</w:t>
      </w:r>
      <w:r>
        <w:rPr>
          <w:rFonts w:hint="eastAsia" w:ascii="仿宋" w:hAnsi="仿宋" w:eastAsia="仿宋" w:cs="Times New Roman"/>
          <w:color w:val="auto"/>
          <w:kern w:val="0"/>
          <w:sz w:val="24"/>
          <w:szCs w:val="24"/>
          <w:highlight w:val="none"/>
          <w:u w:val="single"/>
          <w:shd w:val="clear" w:color="auto" w:fill="auto"/>
          <w:lang w:eastAsia="zh-CN"/>
        </w:rPr>
        <w:t>主要材料品牌推荐表</w:t>
      </w:r>
      <w:r>
        <w:rPr>
          <w:rFonts w:hint="eastAsia" w:ascii="仿宋" w:hAnsi="仿宋" w:eastAsia="仿宋" w:cs="Times New Roman"/>
          <w:color w:val="auto"/>
          <w:kern w:val="0"/>
          <w:sz w:val="24"/>
          <w:szCs w:val="24"/>
          <w:highlight w:val="none"/>
          <w:u w:val="single"/>
          <w:shd w:val="clear" w:color="auto" w:fill="auto"/>
        </w:rPr>
        <w:t>》内材料、设备，则承包人须提供三家或以上的生产厂家或品牌，并提供材料、设备样板（除大型设备外），提供三种以上材料设备品牌供监理人、发包人确认后方可采购，提供的生产厂家或品牌，必须是与《</w:t>
      </w:r>
      <w:r>
        <w:rPr>
          <w:rFonts w:hint="eastAsia" w:ascii="仿宋" w:hAnsi="仿宋" w:eastAsia="仿宋" w:cs="Times New Roman"/>
          <w:color w:val="auto"/>
          <w:kern w:val="0"/>
          <w:sz w:val="24"/>
          <w:szCs w:val="24"/>
          <w:highlight w:val="none"/>
          <w:u w:val="single"/>
          <w:shd w:val="clear" w:color="auto" w:fill="auto"/>
          <w:lang w:eastAsia="zh-CN"/>
        </w:rPr>
        <w:t>主要材料品牌推荐表</w:t>
      </w:r>
      <w:r>
        <w:rPr>
          <w:rFonts w:hint="eastAsia" w:ascii="仿宋" w:hAnsi="仿宋" w:eastAsia="仿宋" w:cs="Times New Roman"/>
          <w:color w:val="auto"/>
          <w:kern w:val="0"/>
          <w:sz w:val="24"/>
          <w:szCs w:val="24"/>
          <w:highlight w:val="none"/>
          <w:u w:val="single"/>
          <w:shd w:val="clear" w:color="auto" w:fill="auto"/>
        </w:rPr>
        <w:t>》表中厂家或品牌具有同等品牌认可度（如认可度难以评价，则以价格衡量，即同等市场价格）。</w:t>
      </w:r>
      <w:r>
        <w:rPr>
          <w:rFonts w:hint="eastAsia" w:ascii="仿宋" w:hAnsi="仿宋" w:eastAsia="仿宋" w:cs="仿宋"/>
          <w:color w:val="auto"/>
          <w:kern w:val="0"/>
          <w:sz w:val="24"/>
          <w:szCs w:val="24"/>
          <w:highlight w:val="none"/>
          <w:u w:val="single"/>
        </w:rPr>
        <w:t>样板涉及的全部费用已含在投标报价中，不另计费</w:t>
      </w:r>
      <w:r>
        <w:rPr>
          <w:rFonts w:hint="eastAsia" w:ascii="仿宋" w:hAnsi="仿宋" w:eastAsia="仿宋" w:cs="仿宋"/>
          <w:color w:val="auto"/>
          <w:kern w:val="0"/>
          <w:sz w:val="24"/>
          <w:szCs w:val="24"/>
          <w:highlight w:val="none"/>
          <w:u w:val="single"/>
          <w:lang w:eastAsia="zh-CN"/>
        </w:rPr>
        <w:t>。</w:t>
      </w:r>
    </w:p>
    <w:p>
      <w:pPr>
        <w:spacing w:line="360" w:lineRule="auto"/>
        <w:ind w:left="0" w:leftChars="0" w:firstLine="511" w:firstLineChars="213"/>
        <w:jc w:val="left"/>
        <w:rPr>
          <w:rFonts w:hint="eastAsia" w:ascii="仿宋" w:hAnsi="仿宋" w:eastAsia="仿宋" w:cs="Times New Roman"/>
          <w:color w:val="auto"/>
          <w:kern w:val="0"/>
          <w:sz w:val="24"/>
          <w:szCs w:val="24"/>
          <w:highlight w:val="none"/>
          <w:u w:val="single"/>
          <w:shd w:val="clear" w:color="auto" w:fill="auto"/>
        </w:rPr>
      </w:pPr>
      <w:r>
        <w:rPr>
          <w:rFonts w:hint="eastAsia" w:ascii="仿宋" w:hAnsi="仿宋" w:eastAsia="仿宋" w:cs="Times New Roman"/>
          <w:color w:val="auto"/>
          <w:kern w:val="0"/>
          <w:sz w:val="24"/>
          <w:szCs w:val="24"/>
          <w:highlight w:val="none"/>
          <w:u w:val="single"/>
          <w:shd w:val="clear" w:color="auto" w:fill="auto"/>
        </w:rPr>
        <w:t>未经监理人、发包人审批的主要材料和工程设备，发包人有权要求清退出场，承包人应予配合并承担相应费用。</w:t>
      </w:r>
    </w:p>
    <w:p>
      <w:pPr>
        <w:spacing w:line="360" w:lineRule="auto"/>
        <w:ind w:left="0" w:leftChars="0" w:firstLine="511" w:firstLineChars="213"/>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val="en-US" w:eastAsia="zh-CN"/>
        </w:rPr>
        <w:t>2、</w:t>
      </w:r>
      <w:r>
        <w:rPr>
          <w:rFonts w:hint="eastAsia" w:ascii="仿宋" w:hAnsi="仿宋" w:eastAsia="仿宋" w:cs="Times New Roman"/>
          <w:color w:val="auto"/>
          <w:kern w:val="0"/>
          <w:sz w:val="24"/>
          <w:szCs w:val="24"/>
          <w:highlight w:val="none"/>
          <w:u w:val="single"/>
          <w:shd w:val="clear" w:color="auto" w:fill="auto"/>
        </w:rPr>
        <w:t>附件《</w:t>
      </w:r>
      <w:r>
        <w:rPr>
          <w:rFonts w:hint="eastAsia" w:ascii="仿宋" w:hAnsi="仿宋" w:eastAsia="仿宋" w:cs="Times New Roman"/>
          <w:color w:val="auto"/>
          <w:kern w:val="0"/>
          <w:sz w:val="24"/>
          <w:szCs w:val="24"/>
          <w:highlight w:val="none"/>
          <w:u w:val="single"/>
          <w:shd w:val="clear" w:color="auto" w:fill="auto"/>
          <w:lang w:eastAsia="zh-CN"/>
        </w:rPr>
        <w:t>主要材料品牌推荐表</w:t>
      </w:r>
      <w:r>
        <w:rPr>
          <w:rFonts w:hint="eastAsia" w:ascii="仿宋" w:hAnsi="仿宋" w:eastAsia="仿宋" w:cs="Times New Roman"/>
          <w:color w:val="auto"/>
          <w:kern w:val="0"/>
          <w:sz w:val="24"/>
          <w:szCs w:val="24"/>
          <w:highlight w:val="none"/>
          <w:u w:val="single"/>
          <w:shd w:val="clear" w:color="auto" w:fill="auto"/>
        </w:rPr>
        <w:t>》</w:t>
      </w:r>
      <w:r>
        <w:rPr>
          <w:rFonts w:hint="eastAsia" w:ascii="仿宋" w:hAnsi="仿宋" w:eastAsia="仿宋" w:cs="仿宋"/>
          <w:color w:val="auto"/>
          <w:sz w:val="24"/>
          <w:szCs w:val="24"/>
          <w:highlight w:val="none"/>
          <w:u w:val="single"/>
        </w:rPr>
        <w:t>未约定的材料、设备的厂家或品牌，承包人须在选用材料前提供三家或以上的中等质量以上市场认可度或信誉度的厂家或品牌供监理、发包人选择，如发包人认为承包人提供的材料设备品牌材质差或品牌档次低，则发包人可以要求再补充材料设备品牌，承包人不得拒绝。所有品牌须经发包人、监理人确认后进行采购。</w:t>
      </w:r>
    </w:p>
    <w:p>
      <w:pPr>
        <w:spacing w:line="360" w:lineRule="auto"/>
        <w:ind w:left="0" w:leftChars="0" w:firstLine="511" w:firstLineChars="213"/>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val="en-US" w:eastAsia="zh-CN"/>
        </w:rPr>
        <w:t>3、</w:t>
      </w:r>
      <w:r>
        <w:rPr>
          <w:rFonts w:hint="eastAsia" w:ascii="仿宋" w:hAnsi="仿宋" w:eastAsia="仿宋" w:cs="仿宋"/>
          <w:color w:val="auto"/>
          <w:sz w:val="24"/>
          <w:szCs w:val="24"/>
          <w:highlight w:val="none"/>
          <w:u w:val="single"/>
        </w:rPr>
        <w:t>由承包人提供的材料和工程设备，承包人应提供相应合格证明和产品合格证书，按照国家现行规范进行材料和设备的质量检测并提交检测报告等资料，并会同监理人和发包人进行查验和交货验收。承包人进行的质量检测费用由承包人自行承担。</w:t>
      </w:r>
    </w:p>
    <w:p>
      <w:pPr>
        <w:spacing w:line="360" w:lineRule="auto"/>
        <w:ind w:firstLine="840" w:firstLineChars="350"/>
        <w:rPr>
          <w:rFonts w:hint="eastAsia" w:ascii="仿宋" w:hAnsi="仿宋" w:eastAsia="仿宋" w:cs="仿宋"/>
          <w:color w:val="auto"/>
          <w:highlight w:val="none"/>
        </w:rPr>
      </w:pPr>
      <w:r>
        <w:rPr>
          <w:rFonts w:hint="eastAsia" w:ascii="仿宋" w:hAnsi="仿宋" w:eastAsia="仿宋" w:cs="仿宋"/>
          <w:color w:val="auto"/>
          <w:sz w:val="24"/>
          <w:szCs w:val="24"/>
          <w:highlight w:val="none"/>
          <w:u w:val="single"/>
        </w:rPr>
        <w:t>发包人有权委托具有相应资质的检测机构进行材料的抽样检验和工程设备的检验测试，承包人须无条件配合。</w:t>
      </w:r>
    </w:p>
    <w:p>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56.7使用替换材料的申请与批准</w:t>
      </w:r>
    </w:p>
    <w:p>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承包人需要使用替换材料的，应经监理工程师同意并由其报发包人备案后方可实施，由此引起合同价款的增减由造价工程师与合同双方当事人协商确定；协商不能达成一致的，由造价工程师暂定，通知承包人并抄报发包人。</w:t>
      </w:r>
    </w:p>
    <w:p>
      <w:pPr>
        <w:spacing w:line="360" w:lineRule="auto"/>
        <w:ind w:firstLine="600" w:firstLineChars="250"/>
        <w:rPr>
          <w:rFonts w:hint="eastAsia" w:ascii="仿宋" w:hAnsi="仿宋" w:eastAsia="仿宋" w:cs="仿宋"/>
          <w:color w:val="auto"/>
          <w:highlight w:val="none"/>
          <w:lang w:eastAsia="zh-CN"/>
        </w:rPr>
      </w:pPr>
      <w:bookmarkStart w:id="491" w:name="_Toc29009"/>
      <w:r>
        <w:rPr>
          <w:rFonts w:hint="eastAsia" w:ascii="仿宋" w:hAnsi="仿宋" w:eastAsia="仿宋" w:cs="仿宋"/>
          <w:color w:val="auto"/>
          <w:highlight w:val="none"/>
          <w:lang w:eastAsia="zh-CN"/>
        </w:rPr>
        <w:t>56.9 禁止指定采购工程材料和工程设备</w:t>
      </w:r>
      <w:bookmarkEnd w:id="491"/>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发包人依法指定的生产厂家和供应商：</w:t>
      </w:r>
      <w:r>
        <w:rPr>
          <w:rFonts w:hint="eastAsia" w:ascii="仿宋" w:hAnsi="仿宋" w:eastAsia="仿宋" w:cs="仿宋"/>
          <w:color w:val="auto"/>
          <w:highlight w:val="none"/>
          <w:u w:val="single"/>
          <w:lang w:eastAsia="zh-CN"/>
        </w:rPr>
        <w:t xml:space="preserve">             不指定。                               </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发包人要求的工程材料和工程设备质量标准、质量等级：</w:t>
      </w:r>
      <w:r>
        <w:rPr>
          <w:rFonts w:hint="eastAsia" w:ascii="仿宋" w:hAnsi="仿宋" w:eastAsia="仿宋" w:cs="仿宋"/>
          <w:color w:val="auto"/>
          <w:highlight w:val="none"/>
          <w:u w:val="single"/>
          <w:lang w:eastAsia="zh-CN"/>
        </w:rPr>
        <w:t xml:space="preserve">  详见</w:t>
      </w:r>
      <w:r>
        <w:rPr>
          <w:rFonts w:hint="eastAsia" w:ascii="仿宋" w:hAnsi="仿宋" w:eastAsia="仿宋" w:cs="Times New Roman"/>
          <w:color w:val="auto"/>
          <w:kern w:val="0"/>
          <w:sz w:val="24"/>
          <w:szCs w:val="24"/>
          <w:highlight w:val="none"/>
          <w:u w:val="single"/>
          <w:shd w:val="clear" w:color="auto" w:fill="auto"/>
        </w:rPr>
        <w:t>《</w:t>
      </w:r>
      <w:r>
        <w:rPr>
          <w:rFonts w:hint="eastAsia" w:ascii="仿宋" w:hAnsi="仿宋" w:eastAsia="仿宋" w:cs="Times New Roman"/>
          <w:color w:val="auto"/>
          <w:kern w:val="0"/>
          <w:sz w:val="24"/>
          <w:szCs w:val="24"/>
          <w:highlight w:val="none"/>
          <w:u w:val="single"/>
          <w:shd w:val="clear" w:color="auto" w:fill="auto"/>
          <w:lang w:eastAsia="zh-CN"/>
        </w:rPr>
        <w:t>主要材料品牌推荐表</w:t>
      </w:r>
      <w:r>
        <w:rPr>
          <w:rFonts w:hint="eastAsia" w:ascii="仿宋" w:hAnsi="仿宋" w:eastAsia="仿宋" w:cs="Times New Roman"/>
          <w:color w:val="auto"/>
          <w:kern w:val="0"/>
          <w:sz w:val="24"/>
          <w:szCs w:val="24"/>
          <w:highlight w:val="none"/>
          <w:u w:val="single"/>
          <w:shd w:val="clear" w:color="auto" w:fill="auto"/>
        </w:rPr>
        <w:t>》</w:t>
      </w:r>
      <w:r>
        <w:rPr>
          <w:rFonts w:hint="eastAsia" w:ascii="仿宋" w:hAnsi="仿宋" w:eastAsia="仿宋" w:cs="Times New Roman"/>
          <w:color w:val="auto"/>
          <w:kern w:val="0"/>
          <w:sz w:val="24"/>
          <w:szCs w:val="24"/>
          <w:highlight w:val="none"/>
          <w:u w:val="single"/>
          <w:shd w:val="clear" w:color="auto" w:fill="auto"/>
          <w:lang w:eastAsia="zh-CN"/>
        </w:rPr>
        <w:t>。</w:t>
      </w:r>
      <w:r>
        <w:rPr>
          <w:rFonts w:hint="eastAsia" w:ascii="仿宋" w:hAnsi="仿宋" w:eastAsia="仿宋" w:cs="仿宋"/>
          <w:color w:val="auto"/>
          <w:highlight w:val="none"/>
          <w:u w:val="single"/>
          <w:lang w:eastAsia="zh-CN"/>
        </w:rPr>
        <w:t xml:space="preserve">  </w:t>
      </w:r>
    </w:p>
    <w:p>
      <w:pPr>
        <w:pStyle w:val="6"/>
        <w:tabs>
          <w:tab w:val="left" w:pos="420"/>
        </w:tabs>
        <w:spacing w:line="360" w:lineRule="auto"/>
        <w:rPr>
          <w:rFonts w:hint="eastAsia" w:ascii="仿宋" w:hAnsi="仿宋" w:eastAsia="仿宋"/>
          <w:b w:val="0"/>
          <w:bCs w:val="0"/>
          <w:color w:val="auto"/>
          <w:sz w:val="24"/>
          <w:szCs w:val="24"/>
          <w:highlight w:val="none"/>
          <w:lang w:eastAsia="zh-CN"/>
        </w:rPr>
      </w:pPr>
      <w:bookmarkStart w:id="492" w:name="_Toc24906"/>
      <w:r>
        <w:rPr>
          <w:rFonts w:hint="eastAsia" w:ascii="仿宋" w:hAnsi="仿宋" w:eastAsia="仿宋" w:cs="仿宋"/>
          <w:b w:val="0"/>
          <w:bCs w:val="0"/>
          <w:color w:val="auto"/>
          <w:sz w:val="24"/>
          <w:szCs w:val="24"/>
          <w:highlight w:val="none"/>
          <w:lang w:eastAsia="zh-CN"/>
        </w:rPr>
        <w:t>57.  设备及工器具的验收、工程材料和工程设备的检验试验</w:t>
      </w:r>
      <w:bookmarkEnd w:id="492"/>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57.1设备及工器具的验收</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发包人不委托承包人购置设备及工器具，本条不适用。</w:t>
      </w:r>
    </w:p>
    <w:p>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发包人委托承包人购置设备及工器具</w:t>
      </w:r>
    </w:p>
    <w:p>
      <w:pPr>
        <w:spacing w:line="360" w:lineRule="auto"/>
        <w:ind w:firstLine="1320" w:firstLineChars="55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按通用条款约定。</w:t>
      </w:r>
    </w:p>
    <w:p>
      <w:pPr>
        <w:spacing w:line="360" w:lineRule="auto"/>
        <w:ind w:firstLine="1320" w:firstLineChars="550"/>
        <w:rPr>
          <w:rFonts w:hint="eastAsia" w:ascii="仿宋" w:hAnsi="仿宋" w:eastAsia="仿宋"/>
          <w:b/>
          <w:bCs/>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57.3工程</w:t>
      </w:r>
      <w:r>
        <w:rPr>
          <w:rFonts w:hint="eastAsia" w:ascii="仿宋" w:hAnsi="仿宋" w:eastAsia="仿宋" w:cs="仿宋"/>
          <w:bCs/>
          <w:color w:val="auto"/>
          <w:highlight w:val="none"/>
          <w:lang w:eastAsia="zh-CN"/>
        </w:rPr>
        <w:t>材料和工程设备的见证取样与不见证取样检验试验</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见证取样检验试验的工程材料和工程设备约定：</w:t>
      </w:r>
    </w:p>
    <w:p>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①种类：</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kern w:val="0"/>
          <w:sz w:val="24"/>
          <w:szCs w:val="24"/>
          <w:highlight w:val="none"/>
          <w:u w:val="single"/>
        </w:rPr>
        <w:t xml:space="preserve">施工工程的主要材料、设备，按照国家、省、市相关文件执行。 </w:t>
      </w:r>
      <w:r>
        <w:rPr>
          <w:rFonts w:hint="eastAsia" w:ascii="仿宋" w:hAnsi="仿宋" w:eastAsia="仿宋" w:cs="仿宋"/>
          <w:color w:val="auto"/>
          <w:highlight w:val="none"/>
          <w:u w:val="single"/>
          <w:lang w:eastAsia="zh-CN"/>
        </w:rPr>
        <w:t xml:space="preserve">                          </w:t>
      </w:r>
    </w:p>
    <w:p>
      <w:pPr>
        <w:spacing w:line="360" w:lineRule="auto"/>
        <w:ind w:firstLine="120" w:firstLineChars="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②检测机构：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kern w:val="0"/>
          <w:sz w:val="24"/>
          <w:szCs w:val="24"/>
          <w:highlight w:val="none"/>
          <w:u w:val="single"/>
        </w:rPr>
        <w:t>经发包人</w:t>
      </w:r>
      <w:r>
        <w:rPr>
          <w:rFonts w:hint="eastAsia" w:ascii="仿宋" w:hAnsi="仿宋" w:eastAsia="仿宋" w:cs="仿宋"/>
          <w:color w:val="auto"/>
          <w:kern w:val="0"/>
          <w:sz w:val="24"/>
          <w:szCs w:val="24"/>
          <w:highlight w:val="none"/>
          <w:u w:val="single"/>
          <w:lang w:eastAsia="zh-CN"/>
        </w:rPr>
        <w:t>或监理人</w:t>
      </w:r>
      <w:r>
        <w:rPr>
          <w:rFonts w:hint="eastAsia" w:ascii="仿宋" w:hAnsi="仿宋" w:eastAsia="仿宋" w:cs="仿宋"/>
          <w:color w:val="auto"/>
          <w:kern w:val="0"/>
          <w:sz w:val="24"/>
          <w:szCs w:val="24"/>
          <w:highlight w:val="none"/>
          <w:u w:val="single"/>
        </w:rPr>
        <w:t>确定的有资质的检测机构。</w:t>
      </w:r>
      <w:r>
        <w:rPr>
          <w:rFonts w:hint="eastAsia" w:ascii="仿宋" w:hAnsi="仿宋" w:eastAsia="仿宋" w:cs="仿宋"/>
          <w:color w:val="auto"/>
          <w:highlight w:val="none"/>
          <w:u w:val="single"/>
          <w:lang w:eastAsia="zh-CN"/>
        </w:rPr>
        <w:t xml:space="preserve">  </w:t>
      </w:r>
    </w:p>
    <w:p>
      <w:pPr>
        <w:spacing w:line="360" w:lineRule="auto"/>
        <w:ind w:firstLine="482" w:firstLineChars="200"/>
        <w:rPr>
          <w:rFonts w:hint="eastAsia" w:ascii="仿宋" w:hAnsi="仿宋" w:eastAsia="仿宋"/>
          <w:color w:val="auto"/>
          <w:highlight w:val="none"/>
          <w:u w:val="single"/>
          <w:lang w:eastAsia="zh-CN"/>
        </w:rPr>
      </w:pPr>
      <w:r>
        <w:rPr>
          <w:rFonts w:hint="eastAsia" w:ascii="仿宋" w:hAnsi="仿宋" w:eastAsia="仿宋" w:cs="仿宋"/>
          <w:b/>
          <w:bCs/>
          <w:color w:val="auto"/>
          <w:highlight w:val="none"/>
          <w:lang w:eastAsia="zh-CN"/>
        </w:rPr>
        <w:t>双方协商一致，</w:t>
      </w:r>
      <w:r>
        <w:rPr>
          <w:rFonts w:hint="eastAsia" w:ascii="仿宋" w:hAnsi="仿宋" w:eastAsia="仿宋" w:cs="仿宋"/>
          <w:b/>
          <w:bCs/>
          <w:strike w:val="0"/>
          <w:dstrike w:val="0"/>
          <w:color w:val="auto"/>
          <w:highlight w:val="none"/>
          <w:lang w:eastAsia="zh-CN"/>
        </w:rPr>
        <w:t>增加以下条款</w:t>
      </w:r>
      <w:r>
        <w:rPr>
          <w:rFonts w:hint="eastAsia" w:ascii="仿宋" w:hAnsi="仿宋" w:eastAsia="仿宋"/>
          <w:b/>
          <w:bCs/>
          <w:color w:val="auto"/>
          <w:highlight w:val="none"/>
          <w:u w:val="single"/>
          <w:lang w:eastAsia="zh-CN"/>
        </w:rPr>
        <w:t>：</w:t>
      </w:r>
      <w:r>
        <w:rPr>
          <w:rFonts w:hint="eastAsia" w:ascii="仿宋" w:hAnsi="仿宋" w:eastAsia="仿宋"/>
          <w:color w:val="auto"/>
          <w:highlight w:val="none"/>
          <w:u w:val="single"/>
          <w:lang w:eastAsia="zh-CN"/>
        </w:rPr>
        <w:t>（5）按现行相关检验、试验规定要求，必须由第三方检测机构进行检测的项目，则由发包人委托的第三方检测机构负责实施，承包人必须予以配合，且承包人应向发包人提交检测方案，承包人未按检测方案执行导致发包人检测费用增加的由承包人承担违约责任，违约金额为所增加的检测费用。</w:t>
      </w:r>
    </w:p>
    <w:p>
      <w:pPr>
        <w:spacing w:line="360" w:lineRule="auto"/>
        <w:ind w:firstLine="480" w:firstLineChars="200"/>
        <w:rPr>
          <w:rFonts w:hint="eastAsia" w:ascii="仿宋" w:hAnsi="仿宋" w:eastAsia="仿宋"/>
          <w:color w:val="auto"/>
          <w:highlight w:val="none"/>
          <w:u w:val="single"/>
        </w:rPr>
      </w:pPr>
      <w:r>
        <w:rPr>
          <w:rFonts w:hint="eastAsia" w:ascii="仿宋" w:hAnsi="仿宋" w:eastAsia="仿宋"/>
          <w:color w:val="auto"/>
          <w:highlight w:val="none"/>
          <w:u w:val="single"/>
        </w:rPr>
        <w:t>（6）承包人需配合由发包人委托的桩基、结构实体及其他材料检测等检测项目的检测工作，负责按检测单位要求提供道路、水源、电源、脚手架、场地、钻芯孔回灌封闭所需的材料、大型检测设备的土建配合费以及相关预埋件的埋设、结构实体检测后的恢复工作等准备、配合工作，所发生相关费用由承包人包干负责，有关费用已包含在本合同总价款内。</w:t>
      </w:r>
    </w:p>
    <w:p>
      <w:pPr>
        <w:spacing w:line="360" w:lineRule="auto"/>
        <w:ind w:firstLine="480" w:firstLineChars="200"/>
        <w:rPr>
          <w:rFonts w:hint="eastAsia" w:ascii="仿宋" w:hAnsi="仿宋" w:eastAsia="仿宋"/>
          <w:color w:val="auto"/>
          <w:highlight w:val="none"/>
          <w:u w:val="single"/>
        </w:rPr>
      </w:pPr>
      <w:r>
        <w:rPr>
          <w:rFonts w:hint="eastAsia" w:ascii="仿宋" w:hAnsi="仿宋" w:eastAsia="仿宋"/>
          <w:color w:val="auto"/>
          <w:highlight w:val="none"/>
          <w:u w:val="single"/>
        </w:rPr>
        <w:t>承包人提供有关该工程检测所需的相关工程技术资料；现场保障足够的安全措施，符合安全施工要求，保障检测人员及设备的安全；协助检测单位的检测设备进退场，包括但不限于提供场内小型机械设备吊运，安排专人协助检测单位主要检测设备场内搬运等，安排必须的人员配合检测单位工作；负责协调相关方的关系，及时解决现场检测作业时与相关方产生的矛盾。对由于未能协调好相关方关系而影响检测工作的顺利进行，造成相应的经济损失承担责任。承包人在收到进场检测通知后，根据检测单位要求做好配合工作，包括且不限于：提供场地、水、电、检测用梯子、门式架，修筑满足检测要求的临时施工便道、检测用反力板、桩帽，做好挖土方、换填、凿（磨）桩头处理、排水等工作；检测过程中可能造成桩头钢筋、砖胎模、垫层、承台钢筋等损坏，承包人负责修复。承包人对有关该工程检测所需的相关工程技术资料及配合所发生相关费用由承包人负责，所产生的费用已包含在本合同总价款内。</w:t>
      </w:r>
    </w:p>
    <w:p>
      <w:pPr>
        <w:spacing w:line="360" w:lineRule="auto"/>
        <w:ind w:firstLine="480" w:firstLineChars="200"/>
        <w:rPr>
          <w:rFonts w:hint="eastAsia"/>
          <w:color w:val="auto"/>
          <w:highlight w:val="none"/>
          <w:lang w:eastAsia="zh-CN"/>
        </w:rPr>
      </w:pPr>
      <w:r>
        <w:rPr>
          <w:rFonts w:hint="eastAsia" w:ascii="仿宋" w:hAnsi="仿宋" w:eastAsia="仿宋"/>
          <w:color w:val="auto"/>
          <w:highlight w:val="none"/>
          <w:u w:val="single"/>
          <w:lang w:eastAsia="zh-CN"/>
        </w:rPr>
        <w:t>检测单位开展的检测工作不免除承包人平行检测的义务，造成质量安全事故或致使事故损失扩大的，由承包人承担相应的法律责任，发包人保留索赔及解除合同的权力，所发生的相关费用由承包人包干负责，且相关费用已包含在合同总价款内。</w:t>
      </w:r>
    </w:p>
    <w:p>
      <w:pPr>
        <w:pStyle w:val="6"/>
        <w:tabs>
          <w:tab w:val="left" w:pos="420"/>
        </w:tabs>
        <w:spacing w:line="360" w:lineRule="auto"/>
        <w:rPr>
          <w:rFonts w:hint="eastAsia" w:ascii="仿宋" w:hAnsi="仿宋" w:eastAsia="仿宋"/>
          <w:b w:val="0"/>
          <w:bCs w:val="0"/>
          <w:color w:val="auto"/>
          <w:sz w:val="24"/>
          <w:szCs w:val="24"/>
          <w:highlight w:val="none"/>
          <w:lang w:eastAsia="zh-CN"/>
        </w:rPr>
      </w:pPr>
      <w:bookmarkStart w:id="493" w:name="_Toc2921"/>
      <w:r>
        <w:rPr>
          <w:rFonts w:hint="eastAsia" w:ascii="仿宋" w:hAnsi="仿宋" w:eastAsia="仿宋" w:cs="仿宋"/>
          <w:b w:val="0"/>
          <w:bCs w:val="0"/>
          <w:color w:val="auto"/>
          <w:sz w:val="24"/>
          <w:szCs w:val="24"/>
          <w:highlight w:val="none"/>
          <w:lang w:eastAsia="zh-CN"/>
        </w:rPr>
        <w:t>58.  施工设备和临时设施</w:t>
      </w:r>
      <w:bookmarkEnd w:id="493"/>
    </w:p>
    <w:p>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58.1 承包人配置的施工设备和临时设施</w:t>
      </w:r>
    </w:p>
    <w:p>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按通用条款约定，承包人承担修建临时设施的费用。</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另作约定：</w:t>
      </w:r>
      <w:r>
        <w:rPr>
          <w:rFonts w:hint="eastAsia" w:ascii="仿宋" w:hAnsi="仿宋" w:eastAsia="仿宋" w:cs="Times New Roman"/>
          <w:color w:val="auto"/>
          <w:highlight w:val="none"/>
          <w:u w:val="single"/>
          <w:lang w:eastAsia="zh-CN"/>
        </w:rPr>
        <w:t>除按通用条款约定外，承</w:t>
      </w:r>
      <w:r>
        <w:rPr>
          <w:rFonts w:hint="eastAsia" w:ascii="仿宋" w:hAnsi="仿宋" w:eastAsia="仿宋"/>
          <w:color w:val="auto"/>
          <w:highlight w:val="none"/>
          <w:u w:val="single"/>
          <w:lang w:eastAsia="zh-CN"/>
        </w:rPr>
        <w:t>包人因施工需要须在项目红线外临时占（借）地的，由承包人自行负责办理相关申请手续并承担相应费用，相应费用已包含在投标报价中，发包人不另行支付。</w:t>
      </w:r>
    </w:p>
    <w:p>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494" w:name="_Toc31018"/>
      <w:r>
        <w:rPr>
          <w:rFonts w:hint="eastAsia" w:ascii="仿宋" w:hAnsi="仿宋" w:eastAsia="仿宋" w:cs="仿宋"/>
          <w:color w:val="auto"/>
          <w:highlight w:val="none"/>
          <w:lang w:eastAsia="zh-CN"/>
        </w:rPr>
        <w:t>58.2 发包人提供的施工设备和临时设施</w:t>
      </w:r>
      <w:bookmarkEnd w:id="494"/>
    </w:p>
    <w:p>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发包人提供施工设备和临时设施的约定：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不提供。</w:t>
      </w:r>
      <w:r>
        <w:rPr>
          <w:rFonts w:hint="eastAsia" w:ascii="仿宋" w:hAnsi="仿宋" w:eastAsia="仿宋" w:cs="仿宋"/>
          <w:color w:val="auto"/>
          <w:highlight w:val="none"/>
          <w:u w:val="single"/>
          <w:lang w:eastAsia="zh-CN"/>
        </w:rPr>
        <w:t xml:space="preserve">                      </w:t>
      </w:r>
    </w:p>
    <w:p>
      <w:pPr>
        <w:pStyle w:val="6"/>
        <w:tabs>
          <w:tab w:val="left" w:pos="420"/>
        </w:tabs>
        <w:spacing w:line="360" w:lineRule="auto"/>
        <w:ind w:firstLine="105"/>
        <w:rPr>
          <w:rFonts w:hint="eastAsia"/>
          <w:color w:val="auto"/>
          <w:highlight w:val="none"/>
          <w:lang w:eastAsia="zh-CN"/>
        </w:rPr>
      </w:pPr>
      <w:bookmarkStart w:id="495" w:name="_Toc1731"/>
      <w:r>
        <w:rPr>
          <w:rFonts w:hint="eastAsia" w:ascii="仿宋" w:hAnsi="仿宋" w:eastAsia="仿宋" w:cs="仿宋"/>
          <w:bCs w:val="0"/>
          <w:color w:val="auto"/>
          <w:sz w:val="24"/>
          <w:szCs w:val="24"/>
          <w:highlight w:val="none"/>
          <w:lang w:eastAsia="zh-CN"/>
        </w:rPr>
        <w:t>★</w:t>
      </w:r>
      <w:r>
        <w:rPr>
          <w:rFonts w:hint="eastAsia" w:ascii="仿宋" w:hAnsi="仿宋" w:eastAsia="仿宋" w:cs="仿宋"/>
          <w:b w:val="0"/>
          <w:bCs w:val="0"/>
          <w:color w:val="auto"/>
          <w:sz w:val="24"/>
          <w:szCs w:val="24"/>
          <w:highlight w:val="none"/>
          <w:lang w:eastAsia="zh-CN"/>
        </w:rPr>
        <w:t>60.  隐蔽工程和中间验收</w:t>
      </w:r>
      <w:bookmarkEnd w:id="495"/>
    </w:p>
    <w:p>
      <w:pPr>
        <w:spacing w:line="360" w:lineRule="auto"/>
        <w:ind w:left="137" w:leftChars="57"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60.1 隐蔽工程或中间验收的通知</w:t>
      </w:r>
    </w:p>
    <w:p>
      <w:pPr>
        <w:spacing w:line="360" w:lineRule="auto"/>
        <w:ind w:left="137" w:leftChars="57"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隐蔽工程或中间验收部位未经专业监理工程师验收合格，不得隐蔽或继续施工，否则该部分工程被视为不合格，由此所产生的返工费用由承包人承担。</w:t>
      </w:r>
    </w:p>
    <w:p>
      <w:pPr>
        <w:spacing w:line="360" w:lineRule="auto"/>
        <w:ind w:left="137" w:leftChars="57" w:firstLine="360" w:firstLineChars="1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中间验收的部位有：</w:t>
      </w:r>
      <w:r>
        <w:rPr>
          <w:rFonts w:hint="eastAsia" w:ascii="仿宋" w:hAnsi="仿宋" w:eastAsia="仿宋" w:cs="仿宋"/>
          <w:bCs/>
          <w:color w:val="auto"/>
          <w:sz w:val="24"/>
          <w:szCs w:val="24"/>
          <w:highlight w:val="none"/>
          <w:u w:val="single"/>
        </w:rPr>
        <w:t>按国家、广东省、广州市有关规定执行。</w:t>
      </w:r>
    </w:p>
    <w:p>
      <w:pPr>
        <w:pStyle w:val="6"/>
        <w:tabs>
          <w:tab w:val="left" w:pos="420"/>
        </w:tabs>
        <w:spacing w:line="360" w:lineRule="auto"/>
        <w:ind w:firstLine="105"/>
        <w:rPr>
          <w:rFonts w:hint="eastAsia" w:ascii="仿宋" w:hAnsi="仿宋" w:eastAsia="仿宋"/>
          <w:b w:val="0"/>
          <w:bCs w:val="0"/>
          <w:color w:val="auto"/>
          <w:sz w:val="24"/>
          <w:szCs w:val="24"/>
          <w:highlight w:val="none"/>
          <w:lang w:eastAsia="zh-CN"/>
        </w:rPr>
      </w:pPr>
      <w:bookmarkStart w:id="496" w:name="_Toc29315"/>
      <w:r>
        <w:rPr>
          <w:rFonts w:hint="eastAsia" w:ascii="仿宋" w:hAnsi="仿宋" w:eastAsia="仿宋" w:cs="仿宋"/>
          <w:b w:val="0"/>
          <w:bCs w:val="0"/>
          <w:color w:val="auto"/>
          <w:sz w:val="24"/>
          <w:szCs w:val="24"/>
          <w:highlight w:val="none"/>
          <w:lang w:eastAsia="zh-CN"/>
        </w:rPr>
        <w:t>62. 工程试车</w:t>
      </w:r>
      <w:bookmarkEnd w:id="496"/>
    </w:p>
    <w:p>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62.1 试车内容</w:t>
      </w:r>
    </w:p>
    <w:p>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不需要试车的，本条不适用。</w:t>
      </w:r>
    </w:p>
    <w:p>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需要试车的，试车的内容和要求：</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kern w:val="0"/>
          <w:sz w:val="24"/>
          <w:szCs w:val="24"/>
          <w:highlight w:val="none"/>
          <w:u w:val="single"/>
        </w:rPr>
        <w:t>依据图纸和技术规格书的相关要求，对系统及设备进行流程的动作，并满足要求。相关费用已包含在</w:t>
      </w:r>
      <w:r>
        <w:rPr>
          <w:rFonts w:hint="eastAsia" w:ascii="仿宋" w:hAnsi="仿宋" w:eastAsia="仿宋" w:cs="仿宋"/>
          <w:color w:val="auto"/>
          <w:kern w:val="0"/>
          <w:sz w:val="24"/>
          <w:szCs w:val="24"/>
          <w:highlight w:val="none"/>
          <w:u w:val="single"/>
          <w:lang w:eastAsia="zh-CN"/>
        </w:rPr>
        <w:t>签约</w:t>
      </w:r>
      <w:r>
        <w:rPr>
          <w:rFonts w:hint="eastAsia" w:ascii="仿宋" w:hAnsi="仿宋" w:eastAsia="仿宋" w:cs="仿宋"/>
          <w:color w:val="auto"/>
          <w:kern w:val="0"/>
          <w:sz w:val="24"/>
          <w:szCs w:val="24"/>
          <w:highlight w:val="none"/>
          <w:u w:val="single"/>
        </w:rPr>
        <w:t>合同价中。</w:t>
      </w:r>
      <w:r>
        <w:rPr>
          <w:rFonts w:hint="eastAsia" w:ascii="仿宋" w:hAnsi="仿宋" w:eastAsia="仿宋" w:cs="仿宋"/>
          <w:color w:val="auto"/>
          <w:highlight w:val="none"/>
          <w:u w:val="single"/>
          <w:lang w:eastAsia="zh-CN"/>
        </w:rPr>
        <w:t xml:space="preserve">          </w:t>
      </w:r>
    </w:p>
    <w:p>
      <w:pPr>
        <w:pStyle w:val="6"/>
        <w:tabs>
          <w:tab w:val="left" w:pos="420"/>
        </w:tabs>
        <w:spacing w:line="360" w:lineRule="auto"/>
        <w:ind w:firstLine="105"/>
        <w:rPr>
          <w:rFonts w:hint="eastAsia" w:ascii="仿宋" w:hAnsi="仿宋" w:eastAsia="仿宋" w:cs="仿宋"/>
          <w:b w:val="0"/>
          <w:bCs w:val="0"/>
          <w:color w:val="auto"/>
          <w:sz w:val="24"/>
          <w:szCs w:val="24"/>
          <w:highlight w:val="none"/>
          <w:lang w:eastAsia="zh-CN"/>
        </w:rPr>
      </w:pPr>
      <w:bookmarkStart w:id="497" w:name="_Toc29962"/>
      <w:r>
        <w:rPr>
          <w:rFonts w:hint="eastAsia" w:ascii="仿宋" w:hAnsi="仿宋" w:eastAsia="仿宋" w:cs="仿宋"/>
          <w:b w:val="0"/>
          <w:bCs w:val="0"/>
          <w:color w:val="auto"/>
          <w:sz w:val="24"/>
          <w:szCs w:val="24"/>
          <w:highlight w:val="none"/>
          <w:lang w:eastAsia="zh-CN"/>
        </w:rPr>
        <w:t>★63. 工程变更</w:t>
      </w:r>
      <w:bookmarkEnd w:id="497"/>
    </w:p>
    <w:p>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t>63.3  工程变更程序</w:t>
      </w:r>
    </w:p>
    <w:p>
      <w:pPr>
        <w:spacing w:line="360" w:lineRule="auto"/>
        <w:ind w:firstLine="360" w:firstLineChars="15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（6）合同工程发生变更（含签证），各方主体应根据发包人建设工程变更和签证管理办法及上级部门要求实施工程变更的相关工作。</w:t>
      </w:r>
    </w:p>
    <w:p>
      <w:pPr>
        <w:spacing w:line="360" w:lineRule="auto"/>
        <w:ind w:firstLine="360" w:firstLineChars="15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（7）对于发包人以工程业务联系单和设计变更书面形式明确的变更工程，承包人不得以价格未确定为由拒绝施工。若在发包人通知的期限内开始施工但未在通知的期限内完工的，发包人有权收取该项工程造价的</w:t>
      </w:r>
      <w:r>
        <w:rPr>
          <w:rFonts w:hint="eastAsia" w:ascii="仿宋" w:hAnsi="仿宋" w:eastAsia="仿宋"/>
          <w:color w:val="auto"/>
          <w:highlight w:val="none"/>
          <w:u w:val="single"/>
          <w:lang w:val="en-US" w:eastAsia="zh-CN"/>
        </w:rPr>
        <w:t>1</w:t>
      </w:r>
      <w:r>
        <w:rPr>
          <w:rFonts w:hint="eastAsia" w:ascii="仿宋" w:hAnsi="仿宋" w:eastAsia="仿宋"/>
          <w:color w:val="auto"/>
          <w:highlight w:val="none"/>
          <w:u w:val="single"/>
          <w:lang w:eastAsia="zh-CN"/>
        </w:rPr>
        <w:t>0％作为违约金。若承包人拒绝施工的，发包人有权指定第三方施工，并向承包人收取第三方施工该工程造价不少于</w:t>
      </w:r>
      <w:r>
        <w:rPr>
          <w:rFonts w:hint="eastAsia" w:ascii="仿宋" w:hAnsi="仿宋" w:eastAsia="仿宋"/>
          <w:color w:val="auto"/>
          <w:highlight w:val="none"/>
          <w:u w:val="single"/>
          <w:lang w:val="en-US" w:eastAsia="zh-CN"/>
        </w:rPr>
        <w:t>1</w:t>
      </w:r>
      <w:r>
        <w:rPr>
          <w:rFonts w:hint="eastAsia" w:ascii="仿宋" w:hAnsi="仿宋" w:eastAsia="仿宋"/>
          <w:color w:val="auto"/>
          <w:highlight w:val="none"/>
          <w:u w:val="single"/>
          <w:lang w:eastAsia="zh-CN"/>
        </w:rPr>
        <w:t>0％的违约金。对于此类变更工程，发包人将依据本合同相关条款确定变更工程造价。</w:t>
      </w:r>
    </w:p>
    <w:p>
      <w:pPr>
        <w:pStyle w:val="8"/>
        <w:rPr>
          <w:color w:val="auto"/>
          <w:highlight w:val="none"/>
          <w:lang w:eastAsia="zh-CN"/>
        </w:rPr>
      </w:pP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498" w:name="_Toc287"/>
      <w:r>
        <w:rPr>
          <w:rFonts w:hint="eastAsia" w:ascii="仿宋" w:hAnsi="仿宋" w:eastAsia="仿宋" w:cs="仿宋"/>
          <w:color w:val="auto"/>
          <w:highlight w:val="none"/>
          <w:lang w:eastAsia="zh-CN"/>
        </w:rPr>
        <w:t>63.4 承包人提出工程变更建议</w:t>
      </w:r>
      <w:bookmarkEnd w:id="498"/>
    </w:p>
    <w:p>
      <w:pPr>
        <w:spacing w:line="360" w:lineRule="auto"/>
        <w:ind w:firstLine="120" w:firstLineChars="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发包人采纳承包人建议带来利益的计奖方法：</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63.5 承包人提出工程变更建议</w:t>
      </w:r>
    </w:p>
    <w:p>
      <w:pPr>
        <w:spacing w:line="360" w:lineRule="auto"/>
        <w:ind w:firstLine="482" w:firstLineChars="20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双方协商一致，</w:t>
      </w:r>
      <w:r>
        <w:rPr>
          <w:rFonts w:hint="eastAsia" w:ascii="仿宋" w:hAnsi="仿宋" w:eastAsia="仿宋" w:cs="仿宋"/>
          <w:b/>
          <w:bCs/>
          <w:color w:val="auto"/>
          <w:highlight w:val="none"/>
          <w:lang w:val="en-US" w:eastAsia="zh-CN"/>
        </w:rPr>
        <w:t>63.5</w:t>
      </w:r>
      <w:r>
        <w:rPr>
          <w:rFonts w:hint="eastAsia" w:ascii="仿宋" w:hAnsi="仿宋" w:eastAsia="仿宋" w:cs="仿宋"/>
          <w:b/>
          <w:bCs/>
          <w:strike w:val="0"/>
          <w:dstrike w:val="0"/>
          <w:color w:val="auto"/>
          <w:highlight w:val="none"/>
          <w:lang w:eastAsia="zh-CN"/>
        </w:rPr>
        <w:t>增加以下条款</w:t>
      </w:r>
      <w:r>
        <w:rPr>
          <w:rFonts w:hint="eastAsia" w:ascii="仿宋" w:hAnsi="仿宋" w:eastAsia="仿宋" w:cs="仿宋"/>
          <w:b/>
          <w:bCs/>
          <w:color w:val="auto"/>
          <w:highlight w:val="none"/>
          <w:lang w:eastAsia="zh-CN"/>
        </w:rPr>
        <w:t>：</w:t>
      </w:r>
    </w:p>
    <w:p>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以下工程变更由承包人自行承担变更增加费用，工期也不予顺延：</w:t>
      </w:r>
    </w:p>
    <w:p>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（1）因承包人自身的设计、采购、施工、预算编制质量、竣工试验、竣工后试验存在的缺陷，由承包人自费修正、调整和完善等问题所导致的变更，</w:t>
      </w:r>
      <w:r>
        <w:rPr>
          <w:rFonts w:ascii="仿宋" w:hAnsi="仿宋" w:eastAsia="仿宋"/>
          <w:color w:val="auto"/>
          <w:highlight w:val="none"/>
          <w:u w:val="single"/>
          <w:lang w:eastAsia="zh-CN"/>
        </w:rPr>
        <w:t>如费用增加的结算时不予增加费用，费用减少的，结算时按实结算</w:t>
      </w:r>
      <w:r>
        <w:rPr>
          <w:rFonts w:hint="eastAsia" w:ascii="仿宋" w:hAnsi="仿宋" w:eastAsia="仿宋"/>
          <w:color w:val="auto"/>
          <w:highlight w:val="none"/>
          <w:u w:val="single"/>
          <w:lang w:eastAsia="zh-CN"/>
        </w:rPr>
        <w:t>，其他设计变更指令，按合同约定的变更结算原则计算</w:t>
      </w:r>
      <w:r>
        <w:rPr>
          <w:rFonts w:ascii="仿宋" w:hAnsi="仿宋" w:eastAsia="仿宋"/>
          <w:color w:val="auto"/>
          <w:highlight w:val="none"/>
          <w:u w:val="single"/>
          <w:lang w:eastAsia="zh-CN"/>
        </w:rPr>
        <w:t>。</w:t>
      </w:r>
    </w:p>
    <w:p>
      <w:pPr>
        <w:spacing w:line="360" w:lineRule="auto"/>
        <w:ind w:firstLine="566" w:firstLineChars="236"/>
        <w:rPr>
          <w:rFonts w:ascii="仿宋" w:hAnsi="仿宋" w:eastAsia="仿宋"/>
          <w:color w:val="auto"/>
          <w:highlight w:val="none"/>
          <w:u w:val="single"/>
          <w:lang w:eastAsia="zh-CN"/>
        </w:rPr>
      </w:pPr>
      <w:r>
        <w:rPr>
          <w:rFonts w:ascii="仿宋" w:hAnsi="仿宋" w:eastAsia="仿宋"/>
          <w:color w:val="auto"/>
          <w:highlight w:val="none"/>
          <w:u w:val="single"/>
          <w:lang w:eastAsia="zh-CN"/>
        </w:rPr>
        <w:t>（2）设计质量造成的工程变更，包括</w:t>
      </w:r>
      <w:r>
        <w:rPr>
          <w:rFonts w:hint="eastAsia" w:ascii="仿宋" w:hAnsi="仿宋" w:eastAsia="仿宋"/>
          <w:color w:val="auto"/>
          <w:highlight w:val="none"/>
          <w:u w:val="single"/>
          <w:lang w:eastAsia="zh-CN"/>
        </w:rPr>
        <w:t>但不限于</w:t>
      </w:r>
      <w:r>
        <w:rPr>
          <w:rFonts w:ascii="仿宋" w:hAnsi="仿宋" w:eastAsia="仿宋"/>
          <w:color w:val="auto"/>
          <w:highlight w:val="none"/>
          <w:u w:val="single"/>
          <w:lang w:eastAsia="zh-CN"/>
        </w:rPr>
        <w:t>设计成果不完善、设计图纸不准确、设计文件有错误、设计图纸不详细等；</w:t>
      </w:r>
    </w:p>
    <w:p>
      <w:pPr>
        <w:spacing w:line="360" w:lineRule="auto"/>
        <w:ind w:firstLine="566" w:firstLineChars="236"/>
        <w:rPr>
          <w:rFonts w:ascii="仿宋" w:hAnsi="仿宋" w:eastAsia="仿宋"/>
          <w:color w:val="auto"/>
          <w:highlight w:val="none"/>
          <w:u w:val="single"/>
          <w:lang w:eastAsia="zh-CN"/>
        </w:rPr>
      </w:pPr>
      <w:r>
        <w:rPr>
          <w:rFonts w:ascii="仿宋" w:hAnsi="仿宋" w:eastAsia="仿宋"/>
          <w:color w:val="auto"/>
          <w:highlight w:val="none"/>
          <w:u w:val="single"/>
          <w:lang w:eastAsia="zh-CN"/>
        </w:rPr>
        <w:t>（3）预算编制质量，包括</w:t>
      </w:r>
      <w:r>
        <w:rPr>
          <w:rFonts w:hint="eastAsia" w:ascii="仿宋" w:hAnsi="仿宋" w:eastAsia="仿宋"/>
          <w:color w:val="auto"/>
          <w:highlight w:val="none"/>
          <w:u w:val="single"/>
          <w:lang w:eastAsia="zh-CN"/>
        </w:rPr>
        <w:t>但不限于项目措施费的</w:t>
      </w:r>
      <w:r>
        <w:rPr>
          <w:rFonts w:ascii="仿宋" w:hAnsi="仿宋" w:eastAsia="仿宋"/>
          <w:color w:val="auto"/>
          <w:highlight w:val="none"/>
          <w:u w:val="single"/>
          <w:lang w:eastAsia="zh-CN"/>
        </w:rPr>
        <w:t>漏计、少算，综合单价、人工工日、机械台班及主材价格偏低，施工方案及施工措施不合理等情况。</w:t>
      </w:r>
    </w:p>
    <w:p>
      <w:pPr>
        <w:spacing w:line="360" w:lineRule="auto"/>
        <w:ind w:firstLine="566" w:firstLineChars="236"/>
        <w:rPr>
          <w:rFonts w:ascii="仿宋" w:hAnsi="仿宋" w:eastAsia="仿宋"/>
          <w:color w:val="auto"/>
          <w:highlight w:val="none"/>
          <w:u w:val="single"/>
          <w:lang w:eastAsia="zh-CN"/>
        </w:rPr>
      </w:pPr>
      <w:r>
        <w:rPr>
          <w:rFonts w:ascii="仿宋" w:hAnsi="仿宋" w:eastAsia="仿宋"/>
          <w:color w:val="auto"/>
          <w:highlight w:val="none"/>
          <w:u w:val="single"/>
          <w:lang w:eastAsia="zh-CN"/>
        </w:rPr>
        <w:t>上述变更，如费用增加，发包人不另行增加费用；费用减少，结算时按实结算。</w:t>
      </w:r>
      <w:r>
        <w:rPr>
          <w:rFonts w:hint="eastAsia" w:ascii="仿宋" w:hAnsi="仿宋" w:eastAsia="仿宋"/>
          <w:color w:val="auto"/>
          <w:highlight w:val="none"/>
          <w:u w:val="single"/>
          <w:lang w:eastAsia="zh-CN"/>
        </w:rPr>
        <w:t>造成发包人损失的，</w:t>
      </w:r>
      <w:r>
        <w:rPr>
          <w:rFonts w:hint="eastAsia" w:ascii="仿宋" w:hAnsi="仿宋" w:eastAsia="仿宋" w:cs="仿宋"/>
          <w:color w:val="auto"/>
          <w:highlight w:val="none"/>
          <w:u w:val="single"/>
          <w:lang w:eastAsia="zh-CN"/>
        </w:rPr>
        <w:t>根据损失的程度和承包人责任大小向发包人支付赔偿金，赔偿金额由双方协商。</w:t>
      </w:r>
    </w:p>
    <w:p>
      <w:pPr>
        <w:spacing w:line="360" w:lineRule="auto"/>
        <w:ind w:firstLine="241" w:firstLineChars="100"/>
        <w:rPr>
          <w:rFonts w:ascii="仿宋" w:hAnsi="仿宋" w:eastAsia="仿宋"/>
          <w:color w:val="auto"/>
          <w:highlight w:val="none"/>
          <w:u w:val="single"/>
          <w:lang w:eastAsia="zh-CN"/>
        </w:rPr>
      </w:pPr>
      <w:r>
        <w:rPr>
          <w:rFonts w:hint="eastAsia" w:ascii="仿宋" w:hAnsi="仿宋" w:eastAsia="仿宋" w:cs="仿宋"/>
          <w:b/>
          <w:bCs/>
          <w:color w:val="auto"/>
          <w:highlight w:val="none"/>
          <w:lang w:eastAsia="zh-CN"/>
        </w:rPr>
        <w:t>双方协商一致，</w:t>
      </w:r>
      <w:r>
        <w:rPr>
          <w:rFonts w:hint="eastAsia" w:ascii="仿宋" w:hAnsi="仿宋" w:eastAsia="仿宋" w:cs="仿宋"/>
          <w:b/>
          <w:bCs/>
          <w:strike w:val="0"/>
          <w:dstrike w:val="0"/>
          <w:color w:val="auto"/>
          <w:highlight w:val="none"/>
          <w:lang w:eastAsia="zh-CN"/>
        </w:rPr>
        <w:t>增加以下条款：</w:t>
      </w:r>
      <w:r>
        <w:rPr>
          <w:rFonts w:hint="eastAsia" w:ascii="仿宋" w:hAnsi="仿宋" w:eastAsia="仿宋" w:cs="仿宋"/>
          <w:color w:val="auto"/>
          <w:highlight w:val="none"/>
          <w:u w:val="single"/>
          <w:lang w:eastAsia="zh-CN"/>
        </w:rPr>
        <w:t>63.6变更审查和批准</w:t>
      </w:r>
    </w:p>
    <w:p>
      <w:pPr>
        <w:spacing w:line="360" w:lineRule="auto"/>
        <w:ind w:firstLine="480" w:firstLineChars="200"/>
        <w:rPr>
          <w:rFonts w:ascii="仿宋" w:hAnsi="仿宋" w:eastAsia="仿宋"/>
          <w:color w:val="auto"/>
          <w:highlight w:val="none"/>
          <w:u w:val="single"/>
          <w:lang w:eastAsia="zh-CN"/>
        </w:rPr>
      </w:pPr>
      <w:r>
        <w:rPr>
          <w:rFonts w:ascii="仿宋" w:hAnsi="仿宋" w:eastAsia="仿宋"/>
          <w:color w:val="auto"/>
          <w:highlight w:val="none"/>
          <w:u w:val="single"/>
          <w:lang w:eastAsia="zh-CN"/>
        </w:rPr>
        <w:t>所有的工程变更必须以发包人、监理单位的书面意见为实施依据，严格执行发包人制定的工程变更管理办法，否则所增加的工程造价发包人有权不予承认。发包人有增减项目的权力，减少的项目，发包人不予补偿。</w:t>
      </w:r>
    </w:p>
    <w:p>
      <w:pPr>
        <w:pStyle w:val="6"/>
        <w:tabs>
          <w:tab w:val="left" w:pos="420"/>
        </w:tabs>
        <w:spacing w:line="360" w:lineRule="auto"/>
        <w:ind w:firstLine="105"/>
        <w:rPr>
          <w:rFonts w:ascii="仿宋" w:hAnsi="仿宋" w:eastAsia="仿宋"/>
          <w:b w:val="0"/>
          <w:bCs w:val="0"/>
          <w:color w:val="auto"/>
          <w:sz w:val="24"/>
          <w:szCs w:val="24"/>
          <w:highlight w:val="none"/>
          <w:lang w:eastAsia="zh-CN"/>
        </w:rPr>
      </w:pPr>
      <w:bookmarkStart w:id="499" w:name="_Toc16019"/>
      <w:r>
        <w:rPr>
          <w:rFonts w:hint="eastAsia" w:ascii="仿宋" w:hAnsi="仿宋" w:eastAsia="仿宋" w:cs="仿宋"/>
          <w:b w:val="0"/>
          <w:bCs w:val="0"/>
          <w:color w:val="auto"/>
          <w:sz w:val="24"/>
          <w:szCs w:val="24"/>
          <w:highlight w:val="none"/>
          <w:lang w:eastAsia="zh-CN"/>
        </w:rPr>
        <w:t>64. 竣工验收条件</w:t>
      </w:r>
      <w:bookmarkEnd w:id="499"/>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64.1 竣工验收条件</w:t>
      </w:r>
    </w:p>
    <w:p>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（6）竣工资料应当符合基本建设项目档案管理的要求：</w:t>
      </w:r>
    </w:p>
    <w:p>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国家档案局、国家计委关于印发《基本建设项目档案资料管理暂行规定》的通知（国档发［1988］4号）；</w:t>
      </w:r>
    </w:p>
    <w:p>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广东省档案局实施《基本建设项目档案资料管理暂行规定》细则；</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其它约定： </w:t>
      </w:r>
      <w:r>
        <w:rPr>
          <w:rFonts w:hint="eastAsia" w:ascii="仿宋" w:hAnsi="仿宋" w:eastAsia="仿宋" w:cs="仿宋"/>
          <w:color w:val="auto"/>
          <w:highlight w:val="none"/>
          <w:u w:val="single"/>
          <w:lang w:eastAsia="zh-CN"/>
        </w:rPr>
        <w:t xml:space="preserve"> 国家《城市建设档案管理规定》、《建筑工程施工技术资料编制指南（2012年版）》（广州市建设工程质量监督站主编）、《广州市建设工程档案编制指南（2009版）》（广州市城市建设档案馆主编）和发包人的具体要求进行收集、整理、编制、汇总和管理。   </w:t>
      </w:r>
    </w:p>
    <w:p>
      <w:pPr>
        <w:pStyle w:val="6"/>
        <w:keepNext w:val="0"/>
        <w:keepLines w:val="0"/>
        <w:pageBreakBefore w:val="0"/>
        <w:numPr>
          <w:ilvl w:val="0"/>
          <w:numId w:val="0"/>
        </w:numPr>
        <w:tabs>
          <w:tab w:val="left" w:pos="420"/>
          <w:tab w:val="left" w:pos="576"/>
        </w:tabs>
        <w:kinsoku/>
        <w:wordWrap/>
        <w:overflowPunct/>
        <w:topLinePunct w:val="0"/>
        <w:bidi w:val="0"/>
        <w:spacing w:line="360" w:lineRule="auto"/>
        <w:textAlignment w:val="auto"/>
        <w:rPr>
          <w:rFonts w:hint="eastAsia" w:ascii="仿宋" w:hAnsi="仿宋" w:eastAsia="仿宋" w:cs="Times New Roman"/>
          <w:b/>
          <w:color w:val="auto"/>
          <w:sz w:val="24"/>
          <w:szCs w:val="24"/>
          <w:highlight w:val="none"/>
          <w:shd w:val="clear" w:color="auto" w:fill="auto"/>
        </w:rPr>
      </w:pPr>
      <w:bookmarkStart w:id="500" w:name="_Toc29102"/>
      <w:bookmarkStart w:id="501" w:name="_Toc18252"/>
      <w:r>
        <w:rPr>
          <w:rFonts w:hint="eastAsia" w:ascii="仿宋" w:hAnsi="仿宋" w:eastAsia="仿宋" w:cs="Times New Roman"/>
          <w:b/>
          <w:color w:val="auto"/>
          <w:sz w:val="24"/>
          <w:szCs w:val="24"/>
          <w:highlight w:val="none"/>
          <w:shd w:val="clear" w:color="auto" w:fill="auto"/>
          <w:lang w:val="en-US" w:eastAsia="zh-CN"/>
        </w:rPr>
        <w:t>64</w:t>
      </w:r>
      <w:r>
        <w:rPr>
          <w:rFonts w:hint="eastAsia" w:ascii="仿宋" w:hAnsi="仿宋" w:eastAsia="仿宋" w:cs="Times New Roman"/>
          <w:b/>
          <w:color w:val="auto"/>
          <w:sz w:val="24"/>
          <w:szCs w:val="24"/>
          <w:highlight w:val="none"/>
          <w:shd w:val="clear" w:color="auto" w:fill="auto"/>
        </w:rPr>
        <w:t>.竣工验收条件</w:t>
      </w:r>
      <w:bookmarkEnd w:id="500"/>
      <w:bookmarkEnd w:id="501"/>
    </w:p>
    <w:p>
      <w:pPr>
        <w:keepNext w:val="0"/>
        <w:keepLines w:val="0"/>
        <w:pageBreakBefore w:val="0"/>
        <w:kinsoku/>
        <w:wordWrap/>
        <w:overflowPunct/>
        <w:topLinePunct w:val="0"/>
        <w:autoSpaceDE w:val="0"/>
        <w:autoSpaceDN w:val="0"/>
        <w:bidi w:val="0"/>
        <w:adjustRightInd w:val="0"/>
        <w:spacing w:line="360" w:lineRule="auto"/>
        <w:jc w:val="left"/>
        <w:textAlignment w:val="auto"/>
        <w:rPr>
          <w:rFonts w:hint="eastAsia" w:ascii="仿宋" w:hAnsi="仿宋" w:eastAsia="仿宋" w:cs="宋体"/>
          <w:color w:val="auto"/>
          <w:kern w:val="0"/>
          <w:sz w:val="24"/>
          <w:szCs w:val="24"/>
          <w:highlight w:val="none"/>
          <w:u w:val="single"/>
          <w:shd w:val="clear" w:color="auto" w:fill="auto"/>
        </w:rPr>
      </w:pPr>
      <w:r>
        <w:rPr>
          <w:rFonts w:hint="eastAsia" w:ascii="仿宋" w:hAnsi="仿宋" w:eastAsia="仿宋" w:cs="Times New Roman"/>
          <w:b/>
          <w:color w:val="auto"/>
          <w:sz w:val="24"/>
          <w:szCs w:val="24"/>
          <w:highlight w:val="none"/>
          <w:shd w:val="clear" w:color="auto" w:fill="auto"/>
        </w:rPr>
        <w:t xml:space="preserve">  </w:t>
      </w:r>
      <w:r>
        <w:rPr>
          <w:rFonts w:hint="eastAsia" w:ascii="仿宋" w:hAnsi="仿宋" w:eastAsia="仿宋" w:cs="仿宋"/>
          <w:b/>
          <w:bCs/>
          <w:color w:val="auto"/>
          <w:highlight w:val="none"/>
          <w:lang w:eastAsia="zh-CN"/>
        </w:rPr>
        <w:t>双方协商一致，</w:t>
      </w:r>
      <w:r>
        <w:rPr>
          <w:rFonts w:hint="eastAsia" w:ascii="仿宋" w:hAnsi="仿宋" w:eastAsia="仿宋" w:cs="仿宋"/>
          <w:b/>
          <w:bCs/>
          <w:strike w:val="0"/>
          <w:dstrike w:val="0"/>
          <w:color w:val="auto"/>
          <w:highlight w:val="none"/>
          <w:lang w:eastAsia="zh-CN"/>
        </w:rPr>
        <w:t>增加以下条款</w:t>
      </w:r>
      <w:r>
        <w:rPr>
          <w:rFonts w:hint="eastAsia" w:ascii="仿宋" w:hAnsi="仿宋" w:eastAsia="仿宋" w:cs="Times New Roman"/>
          <w:b/>
          <w:color w:val="auto"/>
          <w:sz w:val="24"/>
          <w:szCs w:val="24"/>
          <w:highlight w:val="none"/>
          <w:shd w:val="clear" w:color="auto" w:fill="auto"/>
          <w:lang w:eastAsia="zh-CN"/>
        </w:rPr>
        <w:t>：</w:t>
      </w:r>
      <w:r>
        <w:rPr>
          <w:rFonts w:hint="eastAsia" w:ascii="仿宋" w:hAnsi="仿宋" w:eastAsia="仿宋" w:cs="Times New Roman"/>
          <w:b/>
          <w:color w:val="auto"/>
          <w:sz w:val="24"/>
          <w:szCs w:val="24"/>
          <w:highlight w:val="none"/>
          <w:u w:val="single"/>
          <w:shd w:val="clear" w:color="auto" w:fill="auto"/>
        </w:rPr>
        <w:t xml:space="preserve"> </w:t>
      </w:r>
      <w:r>
        <w:rPr>
          <w:rFonts w:ascii="仿宋" w:hAnsi="仿宋" w:eastAsia="仿宋" w:cs="宋体"/>
          <w:color w:val="auto"/>
          <w:kern w:val="0"/>
          <w:sz w:val="24"/>
          <w:szCs w:val="24"/>
          <w:highlight w:val="none"/>
          <w:u w:val="single"/>
          <w:shd w:val="clear" w:color="auto" w:fill="auto"/>
        </w:rPr>
        <w:t xml:space="preserve"> </w:t>
      </w:r>
      <w:r>
        <w:rPr>
          <w:rFonts w:hint="eastAsia" w:ascii="仿宋" w:hAnsi="仿宋" w:eastAsia="仿宋" w:cs="宋体"/>
          <w:color w:val="auto"/>
          <w:kern w:val="0"/>
          <w:sz w:val="24"/>
          <w:szCs w:val="24"/>
          <w:highlight w:val="none"/>
          <w:u w:val="single"/>
          <w:shd w:val="clear" w:color="auto" w:fill="auto"/>
          <w:lang w:eastAsia="zh-CN"/>
        </w:rPr>
        <w:t>64</w:t>
      </w:r>
      <w:r>
        <w:rPr>
          <w:rFonts w:hint="eastAsia" w:ascii="仿宋" w:hAnsi="仿宋" w:eastAsia="仿宋" w:cs="宋体"/>
          <w:color w:val="auto"/>
          <w:kern w:val="0"/>
          <w:sz w:val="24"/>
          <w:szCs w:val="24"/>
          <w:highlight w:val="none"/>
          <w:u w:val="single"/>
          <w:shd w:val="clear" w:color="auto" w:fill="auto"/>
        </w:rPr>
        <w:t>.</w:t>
      </w:r>
      <w:r>
        <w:rPr>
          <w:rFonts w:hint="eastAsia" w:ascii="仿宋" w:hAnsi="仿宋" w:eastAsia="仿宋" w:cs="宋体"/>
          <w:color w:val="auto"/>
          <w:kern w:val="0"/>
          <w:sz w:val="24"/>
          <w:szCs w:val="24"/>
          <w:highlight w:val="none"/>
          <w:u w:val="single"/>
          <w:shd w:val="clear" w:color="auto" w:fill="auto"/>
          <w:lang w:val="en-US" w:eastAsia="zh-CN"/>
        </w:rPr>
        <w:t xml:space="preserve">4 </w:t>
      </w:r>
      <w:r>
        <w:rPr>
          <w:rFonts w:hint="eastAsia" w:ascii="仿宋" w:hAnsi="仿宋" w:eastAsia="仿宋" w:cs="宋体"/>
          <w:color w:val="auto"/>
          <w:kern w:val="0"/>
          <w:sz w:val="24"/>
          <w:szCs w:val="24"/>
          <w:highlight w:val="none"/>
          <w:u w:val="single"/>
          <w:shd w:val="clear" w:color="auto" w:fill="auto"/>
        </w:rPr>
        <w:t>验收依据：施工图纸，图纸说明，有关设计变更资料和图纸，技术交底及会议纪要，国家颁布的施工验收规范和有关规定，材料、构件样板及合同规定的质量验收标准。</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textAlignment w:val="auto"/>
        <w:rPr>
          <w:rFonts w:hint="eastAsia" w:ascii="仿宋" w:hAnsi="仿宋" w:eastAsia="仿宋" w:cs="宋体"/>
          <w:color w:val="auto"/>
          <w:kern w:val="0"/>
          <w:sz w:val="24"/>
          <w:szCs w:val="24"/>
          <w:highlight w:val="none"/>
          <w:u w:val="single"/>
          <w:shd w:val="clear" w:color="auto" w:fill="auto"/>
        </w:rPr>
      </w:pPr>
      <w:r>
        <w:rPr>
          <w:rFonts w:hint="eastAsia" w:ascii="仿宋" w:hAnsi="仿宋" w:eastAsia="仿宋" w:cs="宋体"/>
          <w:color w:val="auto"/>
          <w:kern w:val="0"/>
          <w:sz w:val="24"/>
          <w:szCs w:val="24"/>
          <w:highlight w:val="none"/>
          <w:u w:val="single"/>
          <w:shd w:val="clear" w:color="auto" w:fill="auto"/>
          <w:lang w:eastAsia="zh-CN"/>
        </w:rPr>
        <w:t>64</w:t>
      </w:r>
      <w:r>
        <w:rPr>
          <w:rFonts w:hint="eastAsia" w:ascii="仿宋" w:hAnsi="仿宋" w:eastAsia="仿宋" w:cs="宋体"/>
          <w:color w:val="auto"/>
          <w:kern w:val="0"/>
          <w:sz w:val="24"/>
          <w:szCs w:val="24"/>
          <w:highlight w:val="none"/>
          <w:u w:val="single"/>
          <w:shd w:val="clear" w:color="auto" w:fill="auto"/>
        </w:rPr>
        <w:t>.</w:t>
      </w:r>
      <w:r>
        <w:rPr>
          <w:rFonts w:hint="eastAsia" w:ascii="仿宋" w:hAnsi="仿宋" w:eastAsia="仿宋" w:cs="宋体"/>
          <w:color w:val="auto"/>
          <w:kern w:val="0"/>
          <w:sz w:val="24"/>
          <w:szCs w:val="24"/>
          <w:highlight w:val="none"/>
          <w:u w:val="single"/>
          <w:shd w:val="clear" w:color="auto" w:fill="auto"/>
          <w:lang w:val="en-US" w:eastAsia="zh-CN"/>
        </w:rPr>
        <w:t xml:space="preserve">5 </w:t>
      </w:r>
      <w:r>
        <w:rPr>
          <w:rFonts w:hint="eastAsia" w:ascii="仿宋" w:hAnsi="仿宋" w:eastAsia="仿宋" w:cs="宋体"/>
          <w:color w:val="auto"/>
          <w:kern w:val="0"/>
          <w:sz w:val="24"/>
          <w:szCs w:val="24"/>
          <w:highlight w:val="none"/>
          <w:u w:val="single"/>
          <w:shd w:val="clear" w:color="auto" w:fill="auto"/>
        </w:rPr>
        <w:t>本项目竣工验收前且工程基本完工后，承包人经自检达到合同约定标准后才向监理及发包人发出竣工预检通知书，由监理、发包人、设计单位等相关部门按《建筑工程施工质量验收统一标准》及有关的施工验收规范、发包人的观感检查标准验收。若第一次未验收达到合格的，承包人应立即采取返工、拆除、重做等措施；经返工、拆除、重做后仍存在质量问题的，承包人应向发包人支付工程结算总价</w:t>
      </w:r>
      <w:r>
        <w:rPr>
          <w:rFonts w:hint="eastAsia" w:ascii="仿宋" w:hAnsi="仿宋" w:eastAsia="仿宋" w:cs="宋体"/>
          <w:color w:val="auto"/>
          <w:kern w:val="0"/>
          <w:sz w:val="24"/>
          <w:szCs w:val="24"/>
          <w:highlight w:val="none"/>
          <w:u w:val="single"/>
          <w:shd w:val="clear" w:color="auto" w:fill="auto"/>
          <w:lang w:val="en-US" w:eastAsia="zh-CN"/>
        </w:rPr>
        <w:t>5</w:t>
      </w:r>
      <w:r>
        <w:rPr>
          <w:rFonts w:hint="default" w:ascii="仿宋" w:hAnsi="仿宋" w:eastAsia="仿宋" w:cs="宋体"/>
          <w:color w:val="auto"/>
          <w:kern w:val="0"/>
          <w:sz w:val="24"/>
          <w:szCs w:val="24"/>
          <w:highlight w:val="none"/>
          <w:u w:val="single"/>
          <w:shd w:val="clear" w:color="auto" w:fill="auto"/>
        </w:rPr>
        <w:t>‰</w:t>
      </w:r>
      <w:r>
        <w:rPr>
          <w:rFonts w:hint="eastAsia" w:ascii="仿宋" w:hAnsi="仿宋" w:eastAsia="仿宋" w:cs="宋体"/>
          <w:color w:val="auto"/>
          <w:kern w:val="0"/>
          <w:sz w:val="24"/>
          <w:szCs w:val="24"/>
          <w:highlight w:val="none"/>
          <w:u w:val="single"/>
          <w:shd w:val="clear" w:color="auto" w:fill="auto"/>
        </w:rPr>
        <w:t>的违约金，以此类推，达到合格标准。上述款项发包人有权从未支付给</w:t>
      </w:r>
      <w:r>
        <w:rPr>
          <w:rFonts w:hint="eastAsia" w:ascii="仿宋" w:hAnsi="仿宋" w:eastAsia="仿宋" w:cs="宋体"/>
          <w:color w:val="auto"/>
          <w:kern w:val="0"/>
          <w:sz w:val="24"/>
          <w:szCs w:val="24"/>
          <w:highlight w:val="none"/>
          <w:u w:val="single"/>
          <w:shd w:val="clear" w:color="auto" w:fill="auto"/>
          <w:lang w:eastAsia="zh-CN"/>
        </w:rPr>
        <w:t>承包人</w:t>
      </w:r>
      <w:r>
        <w:rPr>
          <w:rFonts w:hint="eastAsia" w:ascii="仿宋" w:hAnsi="仿宋" w:eastAsia="仿宋" w:cs="宋体"/>
          <w:color w:val="auto"/>
          <w:kern w:val="0"/>
          <w:sz w:val="24"/>
          <w:szCs w:val="24"/>
          <w:highlight w:val="none"/>
          <w:u w:val="single"/>
          <w:shd w:val="clear" w:color="auto" w:fill="auto"/>
        </w:rPr>
        <w:t>的工程款中予于一次性扣除，承包人对此无异议。</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textAlignment w:val="auto"/>
        <w:rPr>
          <w:rFonts w:hint="eastAsia" w:ascii="仿宋" w:hAnsi="仿宋" w:eastAsia="仿宋" w:cs="宋体"/>
          <w:color w:val="auto"/>
          <w:kern w:val="0"/>
          <w:sz w:val="24"/>
          <w:szCs w:val="24"/>
          <w:highlight w:val="none"/>
          <w:u w:val="single"/>
          <w:shd w:val="clear" w:color="auto" w:fill="auto"/>
        </w:rPr>
      </w:pPr>
      <w:r>
        <w:rPr>
          <w:rFonts w:hint="eastAsia" w:ascii="仿宋" w:hAnsi="仿宋" w:eastAsia="仿宋" w:cs="宋体"/>
          <w:color w:val="auto"/>
          <w:kern w:val="0"/>
          <w:sz w:val="24"/>
          <w:szCs w:val="24"/>
          <w:highlight w:val="none"/>
          <w:u w:val="single"/>
          <w:shd w:val="clear" w:color="auto" w:fill="auto"/>
          <w:lang w:eastAsia="zh-CN"/>
        </w:rPr>
        <w:t>64</w:t>
      </w:r>
      <w:r>
        <w:rPr>
          <w:rFonts w:hint="eastAsia" w:ascii="仿宋" w:hAnsi="仿宋" w:eastAsia="仿宋" w:cs="宋体"/>
          <w:color w:val="auto"/>
          <w:kern w:val="0"/>
          <w:sz w:val="24"/>
          <w:szCs w:val="24"/>
          <w:highlight w:val="none"/>
          <w:u w:val="single"/>
          <w:shd w:val="clear" w:color="auto" w:fill="auto"/>
        </w:rPr>
        <w:t>.</w:t>
      </w:r>
      <w:r>
        <w:rPr>
          <w:rFonts w:hint="eastAsia" w:ascii="仿宋" w:hAnsi="仿宋" w:eastAsia="仿宋" w:cs="宋体"/>
          <w:color w:val="auto"/>
          <w:kern w:val="0"/>
          <w:sz w:val="24"/>
          <w:szCs w:val="24"/>
          <w:highlight w:val="none"/>
          <w:u w:val="single"/>
          <w:shd w:val="clear" w:color="auto" w:fill="auto"/>
          <w:lang w:val="en-US" w:eastAsia="zh-CN"/>
        </w:rPr>
        <w:t>6</w:t>
      </w:r>
      <w:r>
        <w:rPr>
          <w:rFonts w:hint="eastAsia" w:ascii="仿宋" w:hAnsi="仿宋" w:eastAsia="仿宋" w:cs="宋体"/>
          <w:color w:val="auto"/>
          <w:kern w:val="0"/>
          <w:sz w:val="24"/>
          <w:szCs w:val="24"/>
          <w:highlight w:val="none"/>
          <w:u w:val="single"/>
          <w:shd w:val="clear" w:color="auto" w:fill="auto"/>
        </w:rPr>
        <w:t xml:space="preserve"> 由发包人、承包人、监理工程师、工程所在地质量监督机构、勘察单位和设计单位等共同组织工程整体验收评定。</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textAlignment w:val="auto"/>
        <w:rPr>
          <w:rFonts w:hint="eastAsia" w:ascii="仿宋" w:hAnsi="仿宋" w:eastAsia="仿宋" w:cs="宋体"/>
          <w:color w:val="auto"/>
          <w:kern w:val="0"/>
          <w:sz w:val="24"/>
          <w:szCs w:val="24"/>
          <w:highlight w:val="none"/>
          <w:u w:val="single"/>
          <w:shd w:val="clear" w:color="auto" w:fill="auto"/>
        </w:rPr>
      </w:pPr>
      <w:r>
        <w:rPr>
          <w:rFonts w:hint="eastAsia" w:ascii="仿宋" w:hAnsi="仿宋" w:eastAsia="仿宋" w:cs="宋体"/>
          <w:color w:val="auto"/>
          <w:kern w:val="0"/>
          <w:sz w:val="24"/>
          <w:szCs w:val="24"/>
          <w:highlight w:val="none"/>
          <w:u w:val="single"/>
          <w:shd w:val="clear" w:color="auto" w:fill="auto"/>
          <w:lang w:eastAsia="zh-CN"/>
        </w:rPr>
        <w:t>64</w:t>
      </w:r>
      <w:r>
        <w:rPr>
          <w:rFonts w:hint="eastAsia" w:ascii="仿宋" w:hAnsi="仿宋" w:eastAsia="仿宋" w:cs="宋体"/>
          <w:color w:val="auto"/>
          <w:kern w:val="0"/>
          <w:sz w:val="24"/>
          <w:szCs w:val="24"/>
          <w:highlight w:val="none"/>
          <w:u w:val="single"/>
          <w:shd w:val="clear" w:color="auto" w:fill="auto"/>
        </w:rPr>
        <w:t>.</w:t>
      </w:r>
      <w:r>
        <w:rPr>
          <w:rFonts w:hint="eastAsia" w:ascii="仿宋" w:hAnsi="仿宋" w:eastAsia="仿宋" w:cs="宋体"/>
          <w:color w:val="auto"/>
          <w:kern w:val="0"/>
          <w:sz w:val="24"/>
          <w:szCs w:val="24"/>
          <w:highlight w:val="none"/>
          <w:u w:val="single"/>
          <w:shd w:val="clear" w:color="auto" w:fill="auto"/>
          <w:lang w:val="en-US" w:eastAsia="zh-CN"/>
        </w:rPr>
        <w:t>7</w:t>
      </w:r>
      <w:r>
        <w:rPr>
          <w:rFonts w:hint="eastAsia" w:ascii="仿宋" w:hAnsi="仿宋" w:eastAsia="仿宋" w:cs="宋体"/>
          <w:color w:val="auto"/>
          <w:kern w:val="0"/>
          <w:sz w:val="24"/>
          <w:szCs w:val="24"/>
          <w:highlight w:val="none"/>
          <w:u w:val="single"/>
          <w:shd w:val="clear" w:color="auto" w:fill="auto"/>
        </w:rPr>
        <w:t xml:space="preserve"> 在工程竣工验收前，承包人应向监理工程师提交符合要求的竣工资料一式四份，由监理工程师审查并书面确认资料合格之日起10 天内协调各方进行验收。</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textAlignment w:val="auto"/>
        <w:rPr>
          <w:rFonts w:hint="eastAsia" w:ascii="仿宋" w:hAnsi="仿宋" w:eastAsia="仿宋" w:cs="宋体"/>
          <w:color w:val="auto"/>
          <w:kern w:val="0"/>
          <w:sz w:val="24"/>
          <w:szCs w:val="24"/>
          <w:highlight w:val="none"/>
          <w:u w:val="single"/>
          <w:shd w:val="clear" w:color="auto" w:fill="auto"/>
        </w:rPr>
      </w:pPr>
      <w:r>
        <w:rPr>
          <w:rFonts w:hint="eastAsia" w:ascii="仿宋" w:hAnsi="仿宋" w:eastAsia="仿宋" w:cs="宋体"/>
          <w:color w:val="auto"/>
          <w:kern w:val="0"/>
          <w:sz w:val="24"/>
          <w:szCs w:val="24"/>
          <w:highlight w:val="none"/>
          <w:u w:val="single"/>
          <w:shd w:val="clear" w:color="auto" w:fill="auto"/>
          <w:lang w:eastAsia="zh-CN"/>
        </w:rPr>
        <w:t>64</w:t>
      </w:r>
      <w:r>
        <w:rPr>
          <w:rFonts w:hint="eastAsia" w:ascii="仿宋" w:hAnsi="仿宋" w:eastAsia="仿宋" w:cs="宋体"/>
          <w:color w:val="auto"/>
          <w:kern w:val="0"/>
          <w:sz w:val="24"/>
          <w:szCs w:val="24"/>
          <w:highlight w:val="none"/>
          <w:u w:val="single"/>
          <w:shd w:val="clear" w:color="auto" w:fill="auto"/>
        </w:rPr>
        <w:t>.</w:t>
      </w:r>
      <w:r>
        <w:rPr>
          <w:rFonts w:hint="eastAsia" w:ascii="仿宋" w:hAnsi="仿宋" w:eastAsia="仿宋" w:cs="宋体"/>
          <w:color w:val="auto"/>
          <w:kern w:val="0"/>
          <w:sz w:val="24"/>
          <w:szCs w:val="24"/>
          <w:highlight w:val="none"/>
          <w:u w:val="single"/>
          <w:shd w:val="clear" w:color="auto" w:fill="auto"/>
          <w:lang w:val="en-US" w:eastAsia="zh-CN"/>
        </w:rPr>
        <w:t>8</w:t>
      </w:r>
      <w:r>
        <w:rPr>
          <w:rFonts w:hint="eastAsia" w:ascii="仿宋" w:hAnsi="仿宋" w:eastAsia="仿宋" w:cs="宋体"/>
          <w:color w:val="auto"/>
          <w:kern w:val="0"/>
          <w:sz w:val="24"/>
          <w:szCs w:val="24"/>
          <w:highlight w:val="none"/>
          <w:u w:val="single"/>
          <w:shd w:val="clear" w:color="auto" w:fill="auto"/>
        </w:rPr>
        <w:t xml:space="preserve"> 若工程质量及工程内容完全符合合同要求，发包人、承包人、监理工程师、勘察单位及设计单位均应在工程竣工验收备案表上盖章签字。如果承包人承包范围内工程质量达不到合同约定合格标准或工程内容有尚未完成者，承包人应在发包人规定的期限内采取切实可行措施进行弥补，再进行竣工验收，直至达到符合标准和要求为止，并按最后通过竣工验收的日期作为竣工日期。由此产生的一切费用均由承包人负责。</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textAlignment w:val="auto"/>
        <w:rPr>
          <w:rFonts w:hint="eastAsia" w:ascii="仿宋" w:hAnsi="仿宋" w:eastAsia="仿宋" w:cs="宋体"/>
          <w:color w:val="auto"/>
          <w:kern w:val="0"/>
          <w:sz w:val="24"/>
          <w:szCs w:val="24"/>
          <w:highlight w:val="none"/>
          <w:u w:val="single"/>
          <w:shd w:val="clear" w:color="auto" w:fill="auto"/>
        </w:rPr>
      </w:pPr>
      <w:r>
        <w:rPr>
          <w:rFonts w:hint="eastAsia" w:ascii="仿宋" w:hAnsi="仿宋" w:eastAsia="仿宋" w:cs="宋体"/>
          <w:color w:val="auto"/>
          <w:kern w:val="0"/>
          <w:sz w:val="24"/>
          <w:szCs w:val="24"/>
          <w:highlight w:val="none"/>
          <w:u w:val="single"/>
          <w:shd w:val="clear" w:color="auto" w:fill="auto"/>
          <w:lang w:eastAsia="zh-CN"/>
        </w:rPr>
        <w:t>64</w:t>
      </w:r>
      <w:r>
        <w:rPr>
          <w:rFonts w:hint="eastAsia" w:ascii="仿宋" w:hAnsi="仿宋" w:eastAsia="仿宋" w:cs="宋体"/>
          <w:color w:val="auto"/>
          <w:kern w:val="0"/>
          <w:sz w:val="24"/>
          <w:szCs w:val="24"/>
          <w:highlight w:val="none"/>
          <w:u w:val="single"/>
          <w:shd w:val="clear" w:color="auto" w:fill="auto"/>
        </w:rPr>
        <w:t>.</w:t>
      </w:r>
      <w:r>
        <w:rPr>
          <w:rFonts w:hint="eastAsia" w:ascii="仿宋" w:hAnsi="仿宋" w:eastAsia="仿宋" w:cs="宋体"/>
          <w:color w:val="auto"/>
          <w:kern w:val="0"/>
          <w:sz w:val="24"/>
          <w:szCs w:val="24"/>
          <w:highlight w:val="none"/>
          <w:u w:val="single"/>
          <w:shd w:val="clear" w:color="auto" w:fill="auto"/>
          <w:lang w:val="en-US" w:eastAsia="zh-CN"/>
        </w:rPr>
        <w:t>9</w:t>
      </w:r>
      <w:r>
        <w:rPr>
          <w:rFonts w:hint="eastAsia" w:ascii="仿宋" w:hAnsi="仿宋" w:eastAsia="仿宋" w:cs="宋体"/>
          <w:color w:val="auto"/>
          <w:kern w:val="0"/>
          <w:sz w:val="24"/>
          <w:szCs w:val="24"/>
          <w:highlight w:val="none"/>
          <w:u w:val="single"/>
          <w:shd w:val="clear" w:color="auto" w:fill="auto"/>
        </w:rPr>
        <w:t xml:space="preserve"> 承包人应于工程竣工验收合格并承包人已取得相关的验收证明后五天内办理工程交接并移交验收证明文件。如承包人不能按合同办理交接手续，应逾期竣工的违约责任承担赔偿责任。</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textAlignment w:val="auto"/>
        <w:rPr>
          <w:rFonts w:hint="eastAsia" w:ascii="仿宋" w:hAnsi="仿宋" w:eastAsia="仿宋" w:cs="宋体"/>
          <w:color w:val="auto"/>
          <w:kern w:val="0"/>
          <w:sz w:val="24"/>
          <w:szCs w:val="24"/>
          <w:highlight w:val="none"/>
          <w:u w:val="single"/>
          <w:shd w:val="clear" w:color="auto" w:fill="auto"/>
        </w:rPr>
      </w:pPr>
      <w:r>
        <w:rPr>
          <w:rFonts w:hint="eastAsia" w:ascii="仿宋" w:hAnsi="仿宋" w:eastAsia="仿宋" w:cs="宋体"/>
          <w:color w:val="auto"/>
          <w:kern w:val="0"/>
          <w:sz w:val="24"/>
          <w:szCs w:val="24"/>
          <w:highlight w:val="none"/>
          <w:u w:val="single"/>
          <w:shd w:val="clear" w:color="auto" w:fill="auto"/>
          <w:lang w:eastAsia="zh-CN"/>
        </w:rPr>
        <w:t>64</w:t>
      </w:r>
      <w:r>
        <w:rPr>
          <w:rFonts w:hint="eastAsia" w:ascii="仿宋" w:hAnsi="仿宋" w:eastAsia="仿宋" w:cs="宋体"/>
          <w:color w:val="auto"/>
          <w:kern w:val="0"/>
          <w:sz w:val="24"/>
          <w:szCs w:val="24"/>
          <w:highlight w:val="none"/>
          <w:u w:val="single"/>
          <w:shd w:val="clear" w:color="auto" w:fill="auto"/>
        </w:rPr>
        <w:t>.</w:t>
      </w:r>
      <w:r>
        <w:rPr>
          <w:rFonts w:hint="eastAsia" w:ascii="仿宋" w:hAnsi="仿宋" w:eastAsia="仿宋" w:cs="宋体"/>
          <w:color w:val="auto"/>
          <w:kern w:val="0"/>
          <w:sz w:val="24"/>
          <w:szCs w:val="24"/>
          <w:highlight w:val="none"/>
          <w:u w:val="single"/>
          <w:shd w:val="clear" w:color="auto" w:fill="auto"/>
          <w:lang w:val="en-US" w:eastAsia="zh-CN"/>
        </w:rPr>
        <w:t>10</w:t>
      </w:r>
      <w:r>
        <w:rPr>
          <w:rFonts w:hint="eastAsia" w:ascii="仿宋" w:hAnsi="仿宋" w:eastAsia="仿宋" w:cs="宋体"/>
          <w:color w:val="auto"/>
          <w:kern w:val="0"/>
          <w:sz w:val="24"/>
          <w:szCs w:val="24"/>
          <w:highlight w:val="none"/>
          <w:u w:val="single"/>
          <w:shd w:val="clear" w:color="auto" w:fill="auto"/>
        </w:rPr>
        <w:t xml:space="preserve"> 发包人要求提前使用本工程（包括局部工程），除合同约定外，需征得承包人同意，承包人应给予积极配合,并办理移交手续。</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textAlignment w:val="auto"/>
        <w:rPr>
          <w:rFonts w:hint="eastAsia" w:ascii="仿宋" w:hAnsi="仿宋" w:eastAsia="仿宋" w:cs="宋体"/>
          <w:color w:val="auto"/>
          <w:kern w:val="0"/>
          <w:sz w:val="24"/>
          <w:szCs w:val="24"/>
          <w:highlight w:val="none"/>
          <w:u w:val="single"/>
          <w:shd w:val="clear" w:color="auto" w:fill="auto"/>
        </w:rPr>
      </w:pPr>
      <w:r>
        <w:rPr>
          <w:rFonts w:hint="eastAsia" w:ascii="仿宋" w:hAnsi="仿宋" w:eastAsia="仿宋" w:cs="宋体"/>
          <w:color w:val="auto"/>
          <w:kern w:val="0"/>
          <w:sz w:val="24"/>
          <w:szCs w:val="24"/>
          <w:highlight w:val="none"/>
          <w:u w:val="single"/>
          <w:shd w:val="clear" w:color="auto" w:fill="auto"/>
          <w:lang w:eastAsia="zh-CN"/>
        </w:rPr>
        <w:t>64</w:t>
      </w:r>
      <w:r>
        <w:rPr>
          <w:rFonts w:hint="eastAsia" w:ascii="仿宋" w:hAnsi="仿宋" w:eastAsia="仿宋" w:cs="宋体"/>
          <w:color w:val="auto"/>
          <w:kern w:val="0"/>
          <w:sz w:val="24"/>
          <w:szCs w:val="24"/>
          <w:highlight w:val="none"/>
          <w:u w:val="single"/>
          <w:shd w:val="clear" w:color="auto" w:fill="auto"/>
        </w:rPr>
        <w:t>.</w:t>
      </w:r>
      <w:r>
        <w:rPr>
          <w:rFonts w:hint="eastAsia" w:ascii="仿宋" w:hAnsi="仿宋" w:eastAsia="仿宋" w:cs="宋体"/>
          <w:color w:val="auto"/>
          <w:kern w:val="0"/>
          <w:sz w:val="24"/>
          <w:szCs w:val="24"/>
          <w:highlight w:val="none"/>
          <w:u w:val="single"/>
          <w:shd w:val="clear" w:color="auto" w:fill="auto"/>
          <w:lang w:val="en-US" w:eastAsia="zh-CN"/>
        </w:rPr>
        <w:t>11</w:t>
      </w:r>
      <w:r>
        <w:rPr>
          <w:rFonts w:hint="eastAsia" w:ascii="仿宋" w:hAnsi="仿宋" w:eastAsia="仿宋" w:cs="宋体"/>
          <w:color w:val="auto"/>
          <w:kern w:val="0"/>
          <w:sz w:val="24"/>
          <w:szCs w:val="24"/>
          <w:highlight w:val="none"/>
          <w:u w:val="single"/>
          <w:shd w:val="clear" w:color="auto" w:fill="auto"/>
        </w:rPr>
        <w:t xml:space="preserve"> 全部工程完工后，承包人应在10 天内整理好相应的工程技术资料，在收到发包人通知五天内进行工程的检验交接手续（如按规定可以进行验收或备案则按规定处理）。</w:t>
      </w:r>
    </w:p>
    <w:p>
      <w:pPr>
        <w:spacing w:line="360" w:lineRule="auto"/>
        <w:ind w:firstLine="424" w:firstLineChars="177"/>
        <w:rPr>
          <w:rFonts w:ascii="仿宋" w:hAnsi="仿宋" w:eastAsia="仿宋" w:cs="仿宋"/>
          <w:color w:val="auto"/>
          <w:kern w:val="0"/>
          <w:sz w:val="24"/>
          <w:szCs w:val="24"/>
          <w:highlight w:val="none"/>
          <w:u w:val="single"/>
        </w:rPr>
      </w:pPr>
      <w:r>
        <w:rPr>
          <w:rFonts w:hint="eastAsia" w:ascii="仿宋" w:hAnsi="仿宋" w:eastAsia="仿宋" w:cs="宋体"/>
          <w:color w:val="auto"/>
          <w:kern w:val="0"/>
          <w:sz w:val="24"/>
          <w:szCs w:val="24"/>
          <w:highlight w:val="none"/>
          <w:u w:val="single"/>
          <w:shd w:val="clear" w:color="auto" w:fill="auto"/>
          <w:lang w:eastAsia="zh-CN"/>
        </w:rPr>
        <w:t>64</w:t>
      </w:r>
      <w:r>
        <w:rPr>
          <w:rFonts w:hint="eastAsia" w:ascii="仿宋" w:hAnsi="仿宋" w:eastAsia="仿宋" w:cs="宋体"/>
          <w:color w:val="auto"/>
          <w:kern w:val="0"/>
          <w:sz w:val="24"/>
          <w:szCs w:val="24"/>
          <w:highlight w:val="none"/>
          <w:u w:val="single"/>
          <w:shd w:val="clear" w:color="auto" w:fill="auto"/>
        </w:rPr>
        <w:t>.</w:t>
      </w:r>
      <w:r>
        <w:rPr>
          <w:rFonts w:hint="eastAsia" w:ascii="仿宋" w:hAnsi="仿宋" w:eastAsia="仿宋" w:cs="宋体"/>
          <w:color w:val="auto"/>
          <w:kern w:val="0"/>
          <w:sz w:val="24"/>
          <w:szCs w:val="24"/>
          <w:highlight w:val="none"/>
          <w:u w:val="single"/>
          <w:shd w:val="clear" w:color="auto" w:fill="auto"/>
          <w:lang w:val="en-US" w:eastAsia="zh-CN"/>
        </w:rPr>
        <w:t>12</w:t>
      </w:r>
      <w:r>
        <w:rPr>
          <w:rFonts w:hint="eastAsia" w:ascii="仿宋" w:hAnsi="仿宋" w:eastAsia="仿宋" w:cs="宋体"/>
          <w:color w:val="auto"/>
          <w:kern w:val="0"/>
          <w:sz w:val="24"/>
          <w:szCs w:val="24"/>
          <w:highlight w:val="none"/>
          <w:u w:val="single"/>
          <w:shd w:val="clear" w:color="auto" w:fill="auto"/>
        </w:rPr>
        <w:t xml:space="preserve"> </w:t>
      </w:r>
      <w:r>
        <w:rPr>
          <w:rFonts w:hint="eastAsia" w:ascii="仿宋" w:hAnsi="仿宋" w:eastAsia="仿宋" w:cs="仿宋"/>
          <w:color w:val="auto"/>
          <w:kern w:val="0"/>
          <w:sz w:val="24"/>
          <w:szCs w:val="24"/>
          <w:highlight w:val="none"/>
          <w:u w:val="single"/>
        </w:rPr>
        <w:t>承包人应按照国家《城市建设档案管理规定》、《广州市城市建设档案管理办法》、《广州市建筑工程文件整理及档案移交规定》和发包人有关整理工程档案的要求，在工程施工期间及时收集、汇总、整理、编制竣工档案。同时，承包人应督促分包人（如有）及时做好竣工资料整理工作，并做好竣工资料的汇总归档。如果承包人不按照规定提交竣工资料或提交的资料不符合要求，则认为合同工程尚未达到竣工验收条件。因此致使发包人未能按照国家规定向政府有关部门移交工程竣工档案而受到经济处罚的，由承包人承担全额赔偿责任。</w:t>
      </w:r>
    </w:p>
    <w:p>
      <w:pPr>
        <w:spacing w:line="360" w:lineRule="auto"/>
        <w:ind w:firstLine="424" w:firstLineChars="177"/>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承包人于工程竣工验收后按广州市建设工程档案整理与移交办法向发包人完整移交如下竣工档案：</w:t>
      </w:r>
    </w:p>
    <w:p>
      <w:pPr>
        <w:spacing w:line="360" w:lineRule="auto"/>
        <w:ind w:firstLine="424" w:firstLineChars="177"/>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（1）竣工文件资料及相关档案一式</w:t>
      </w:r>
      <w:r>
        <w:rPr>
          <w:rFonts w:hint="eastAsia" w:ascii="仿宋" w:hAnsi="仿宋" w:eastAsia="仿宋" w:cs="仿宋"/>
          <w:color w:val="auto"/>
          <w:kern w:val="0"/>
          <w:sz w:val="24"/>
          <w:szCs w:val="24"/>
          <w:highlight w:val="none"/>
          <w:u w:val="single"/>
          <w:lang w:val="en-US" w:eastAsia="zh-CN"/>
        </w:rPr>
        <w:t>8</w:t>
      </w:r>
      <w:r>
        <w:rPr>
          <w:rFonts w:hint="eastAsia" w:ascii="仿宋" w:hAnsi="仿宋" w:eastAsia="仿宋" w:cs="仿宋"/>
          <w:color w:val="auto"/>
          <w:kern w:val="0"/>
          <w:sz w:val="24"/>
          <w:szCs w:val="24"/>
          <w:highlight w:val="none"/>
          <w:u w:val="single"/>
        </w:rPr>
        <w:t>份；</w:t>
      </w:r>
    </w:p>
    <w:p>
      <w:pPr>
        <w:spacing w:line="360" w:lineRule="auto"/>
        <w:ind w:firstLine="424" w:firstLineChars="177"/>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（2）竣工图（原件）一式</w:t>
      </w:r>
      <w:r>
        <w:rPr>
          <w:rFonts w:hint="eastAsia" w:ascii="仿宋" w:hAnsi="仿宋" w:eastAsia="仿宋" w:cs="仿宋"/>
          <w:color w:val="auto"/>
          <w:kern w:val="0"/>
          <w:sz w:val="24"/>
          <w:szCs w:val="24"/>
          <w:highlight w:val="none"/>
          <w:u w:val="single"/>
          <w:lang w:val="en-US" w:eastAsia="zh-CN"/>
        </w:rPr>
        <w:t>8</w:t>
      </w:r>
      <w:r>
        <w:rPr>
          <w:rFonts w:hint="eastAsia" w:ascii="仿宋" w:hAnsi="仿宋" w:eastAsia="仿宋" w:cs="仿宋"/>
          <w:color w:val="auto"/>
          <w:kern w:val="0"/>
          <w:sz w:val="24"/>
          <w:szCs w:val="24"/>
          <w:highlight w:val="none"/>
          <w:u w:val="single"/>
        </w:rPr>
        <w:t>份；</w:t>
      </w:r>
    </w:p>
    <w:p>
      <w:pPr>
        <w:spacing w:line="360" w:lineRule="auto"/>
        <w:ind w:firstLine="424" w:firstLineChars="177"/>
        <w:rPr>
          <w:rFonts w:hint="eastAsia" w:ascii="仿宋" w:hAnsi="仿宋" w:eastAsia="仿宋" w:cs="宋体"/>
          <w:color w:val="auto"/>
          <w:kern w:val="0"/>
          <w:sz w:val="24"/>
          <w:szCs w:val="24"/>
          <w:highlight w:val="none"/>
          <w:u w:val="single"/>
          <w:shd w:val="clear" w:color="auto" w:fill="auto"/>
        </w:rPr>
      </w:pPr>
      <w:r>
        <w:rPr>
          <w:rFonts w:hint="eastAsia" w:ascii="仿宋" w:hAnsi="仿宋" w:eastAsia="仿宋" w:cs="仿宋"/>
          <w:color w:val="auto"/>
          <w:kern w:val="0"/>
          <w:sz w:val="24"/>
          <w:szCs w:val="24"/>
          <w:highlight w:val="none"/>
          <w:u w:val="single"/>
        </w:rPr>
        <w:t>（3）与本款（1）、（2）项内容相同的电子版档案一式</w:t>
      </w:r>
      <w:r>
        <w:rPr>
          <w:rFonts w:hint="eastAsia" w:ascii="仿宋" w:hAnsi="仿宋" w:eastAsia="仿宋" w:cs="仿宋"/>
          <w:color w:val="auto"/>
          <w:kern w:val="0"/>
          <w:sz w:val="24"/>
          <w:szCs w:val="24"/>
          <w:highlight w:val="none"/>
          <w:u w:val="single"/>
          <w:lang w:val="en-US" w:eastAsia="zh-CN"/>
        </w:rPr>
        <w:t>1</w:t>
      </w:r>
      <w:r>
        <w:rPr>
          <w:rFonts w:hint="eastAsia" w:ascii="仿宋" w:hAnsi="仿宋" w:eastAsia="仿宋" w:cs="仿宋"/>
          <w:color w:val="auto"/>
          <w:kern w:val="0"/>
          <w:sz w:val="24"/>
          <w:szCs w:val="24"/>
          <w:highlight w:val="none"/>
          <w:u w:val="single"/>
        </w:rPr>
        <w:t>份。</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textAlignment w:val="auto"/>
        <w:rPr>
          <w:rFonts w:hint="eastAsia" w:ascii="仿宋" w:hAnsi="仿宋" w:eastAsia="仿宋" w:cs="宋体"/>
          <w:color w:val="auto"/>
          <w:kern w:val="0"/>
          <w:sz w:val="24"/>
          <w:szCs w:val="24"/>
          <w:highlight w:val="none"/>
          <w:u w:val="single"/>
          <w:shd w:val="clear" w:color="auto" w:fill="auto"/>
        </w:rPr>
      </w:pPr>
      <w:r>
        <w:rPr>
          <w:rFonts w:hint="eastAsia" w:ascii="仿宋" w:hAnsi="仿宋" w:eastAsia="仿宋" w:cs="宋体"/>
          <w:color w:val="auto"/>
          <w:kern w:val="0"/>
          <w:sz w:val="24"/>
          <w:szCs w:val="24"/>
          <w:highlight w:val="none"/>
          <w:u w:val="single"/>
          <w:shd w:val="clear" w:color="auto" w:fill="auto"/>
          <w:lang w:eastAsia="zh-CN"/>
        </w:rPr>
        <w:t>64</w:t>
      </w:r>
      <w:r>
        <w:rPr>
          <w:rFonts w:hint="eastAsia" w:ascii="仿宋" w:hAnsi="仿宋" w:eastAsia="仿宋" w:cs="宋体"/>
          <w:color w:val="auto"/>
          <w:kern w:val="0"/>
          <w:sz w:val="24"/>
          <w:szCs w:val="24"/>
          <w:highlight w:val="none"/>
          <w:u w:val="single"/>
          <w:shd w:val="clear" w:color="auto" w:fill="auto"/>
        </w:rPr>
        <w:t>.1</w:t>
      </w:r>
      <w:r>
        <w:rPr>
          <w:rFonts w:hint="eastAsia" w:ascii="仿宋" w:hAnsi="仿宋" w:eastAsia="仿宋" w:cs="宋体"/>
          <w:color w:val="auto"/>
          <w:kern w:val="0"/>
          <w:sz w:val="24"/>
          <w:szCs w:val="24"/>
          <w:highlight w:val="none"/>
          <w:u w:val="single"/>
          <w:shd w:val="clear" w:color="auto" w:fill="auto"/>
          <w:lang w:val="en-US" w:eastAsia="zh-CN"/>
        </w:rPr>
        <w:t xml:space="preserve">3 </w:t>
      </w:r>
      <w:r>
        <w:rPr>
          <w:rFonts w:hint="eastAsia" w:ascii="仿宋" w:hAnsi="仿宋" w:eastAsia="仿宋" w:cs="宋体"/>
          <w:color w:val="auto"/>
          <w:kern w:val="0"/>
          <w:sz w:val="24"/>
          <w:szCs w:val="24"/>
          <w:highlight w:val="none"/>
          <w:u w:val="single"/>
          <w:shd w:val="clear" w:color="auto" w:fill="auto"/>
        </w:rPr>
        <w:t>承包人应协助所有工程分包单位做好工程竣工资料，分包单位在工程竣工验收后30天内应将完整资料移交承包人，由承包人做好汇总、归档。</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textAlignment w:val="auto"/>
        <w:rPr>
          <w:rFonts w:hint="eastAsia" w:ascii="仿宋" w:hAnsi="仿宋" w:eastAsia="仿宋" w:cs="宋体"/>
          <w:color w:val="auto"/>
          <w:kern w:val="0"/>
          <w:sz w:val="24"/>
          <w:szCs w:val="24"/>
          <w:highlight w:val="none"/>
          <w:u w:val="single"/>
          <w:shd w:val="clear" w:color="auto" w:fill="auto"/>
        </w:rPr>
      </w:pPr>
      <w:r>
        <w:rPr>
          <w:rFonts w:hint="eastAsia" w:ascii="仿宋" w:hAnsi="仿宋" w:eastAsia="仿宋" w:cs="宋体"/>
          <w:color w:val="auto"/>
          <w:kern w:val="0"/>
          <w:sz w:val="24"/>
          <w:szCs w:val="24"/>
          <w:highlight w:val="none"/>
          <w:u w:val="single"/>
          <w:shd w:val="clear" w:color="auto" w:fill="auto"/>
          <w:lang w:eastAsia="zh-CN"/>
        </w:rPr>
        <w:t>64</w:t>
      </w:r>
      <w:r>
        <w:rPr>
          <w:rFonts w:hint="eastAsia" w:ascii="仿宋" w:hAnsi="仿宋" w:eastAsia="仿宋" w:cs="宋体"/>
          <w:color w:val="auto"/>
          <w:kern w:val="0"/>
          <w:sz w:val="24"/>
          <w:szCs w:val="24"/>
          <w:highlight w:val="none"/>
          <w:u w:val="single"/>
          <w:shd w:val="clear" w:color="auto" w:fill="auto"/>
        </w:rPr>
        <w:t>.1</w:t>
      </w:r>
      <w:r>
        <w:rPr>
          <w:rFonts w:hint="eastAsia" w:ascii="仿宋" w:hAnsi="仿宋" w:eastAsia="仿宋" w:cs="宋体"/>
          <w:color w:val="auto"/>
          <w:kern w:val="0"/>
          <w:sz w:val="24"/>
          <w:szCs w:val="24"/>
          <w:highlight w:val="none"/>
          <w:u w:val="single"/>
          <w:shd w:val="clear" w:color="auto" w:fill="auto"/>
          <w:lang w:val="en-US" w:eastAsia="zh-CN"/>
        </w:rPr>
        <w:t xml:space="preserve">4 </w:t>
      </w:r>
      <w:r>
        <w:rPr>
          <w:rFonts w:hint="eastAsia" w:ascii="仿宋" w:hAnsi="仿宋" w:eastAsia="仿宋" w:cs="宋体"/>
          <w:color w:val="auto"/>
          <w:kern w:val="0"/>
          <w:sz w:val="24"/>
          <w:szCs w:val="24"/>
          <w:highlight w:val="none"/>
          <w:u w:val="single"/>
          <w:shd w:val="clear" w:color="auto" w:fill="auto"/>
        </w:rPr>
        <w:t>在本工程竣工验收之前10天内，承包人必须按竣工验收相关规定及技术档案管理规定编制整理竣工资料一式四份，提交监理工程师及发包人审核。竣工图及竣工备案资料的整理、装订、移交等费用由承包人承担。</w:t>
      </w:r>
    </w:p>
    <w:p>
      <w:pPr>
        <w:keepNext w:val="0"/>
        <w:keepLines w:val="0"/>
        <w:pageBreakBefore w:val="0"/>
        <w:kinsoku/>
        <w:wordWrap/>
        <w:overflowPunct/>
        <w:topLinePunct w:val="0"/>
        <w:autoSpaceDE w:val="0"/>
        <w:autoSpaceDN w:val="0"/>
        <w:bidi w:val="0"/>
        <w:adjustRightInd w:val="0"/>
        <w:spacing w:line="360" w:lineRule="auto"/>
        <w:ind w:firstLine="480" w:firstLineChars="200"/>
        <w:jc w:val="left"/>
        <w:textAlignment w:val="auto"/>
        <w:rPr>
          <w:rFonts w:hint="eastAsia" w:ascii="仿宋" w:hAnsi="仿宋" w:eastAsia="仿宋" w:cs="宋体"/>
          <w:color w:val="auto"/>
          <w:kern w:val="0"/>
          <w:sz w:val="24"/>
          <w:szCs w:val="24"/>
          <w:highlight w:val="none"/>
          <w:u w:val="single"/>
          <w:shd w:val="clear" w:color="auto" w:fill="auto"/>
        </w:rPr>
      </w:pPr>
      <w:r>
        <w:rPr>
          <w:rFonts w:hint="eastAsia" w:ascii="仿宋" w:hAnsi="仿宋" w:eastAsia="仿宋" w:cs="宋体"/>
          <w:color w:val="auto"/>
          <w:kern w:val="0"/>
          <w:sz w:val="24"/>
          <w:szCs w:val="24"/>
          <w:highlight w:val="none"/>
          <w:u w:val="single"/>
          <w:shd w:val="clear" w:color="auto" w:fill="auto"/>
          <w:lang w:eastAsia="zh-CN"/>
        </w:rPr>
        <w:t>64</w:t>
      </w:r>
      <w:r>
        <w:rPr>
          <w:rFonts w:hint="eastAsia" w:ascii="仿宋" w:hAnsi="仿宋" w:eastAsia="仿宋" w:cs="宋体"/>
          <w:color w:val="auto"/>
          <w:kern w:val="0"/>
          <w:sz w:val="24"/>
          <w:szCs w:val="24"/>
          <w:highlight w:val="none"/>
          <w:u w:val="single"/>
          <w:shd w:val="clear" w:color="auto" w:fill="auto"/>
        </w:rPr>
        <w:t>.1</w:t>
      </w:r>
      <w:r>
        <w:rPr>
          <w:rFonts w:hint="eastAsia" w:ascii="仿宋" w:hAnsi="仿宋" w:eastAsia="仿宋" w:cs="宋体"/>
          <w:color w:val="auto"/>
          <w:kern w:val="0"/>
          <w:sz w:val="24"/>
          <w:szCs w:val="24"/>
          <w:highlight w:val="none"/>
          <w:u w:val="single"/>
          <w:shd w:val="clear" w:color="auto" w:fill="auto"/>
          <w:lang w:val="en-US" w:eastAsia="zh-CN"/>
        </w:rPr>
        <w:t xml:space="preserve">5 </w:t>
      </w:r>
      <w:r>
        <w:rPr>
          <w:rFonts w:hint="eastAsia" w:ascii="仿宋" w:hAnsi="仿宋" w:eastAsia="仿宋" w:cs="宋体"/>
          <w:color w:val="auto"/>
          <w:kern w:val="0"/>
          <w:sz w:val="24"/>
          <w:szCs w:val="24"/>
          <w:highlight w:val="none"/>
          <w:u w:val="single"/>
          <w:shd w:val="clear" w:color="auto" w:fill="auto"/>
        </w:rPr>
        <w:t>承包人在工程竣工验收后30天内，须按广州市建设工程档案整理与移交办法向发包人提交一式四套完整的工程档案原件，经监理工程师签认合格后由承包人提交发包人归档并同时提交有关归档的证明文件。</w:t>
      </w:r>
    </w:p>
    <w:p>
      <w:pPr>
        <w:keepNext w:val="0"/>
        <w:keepLines w:val="0"/>
        <w:pageBreakBefore w:val="0"/>
        <w:kinsoku/>
        <w:wordWrap/>
        <w:overflowPunct/>
        <w:topLinePunct w:val="0"/>
        <w:bidi w:val="0"/>
        <w:spacing w:line="360" w:lineRule="auto"/>
        <w:ind w:firstLine="480" w:firstLineChars="200"/>
        <w:jc w:val="left"/>
        <w:textAlignment w:val="auto"/>
        <w:rPr>
          <w:rFonts w:ascii="仿宋" w:hAnsi="仿宋" w:eastAsia="仿宋" w:cs="Times New Roman"/>
          <w:color w:val="auto"/>
          <w:sz w:val="24"/>
          <w:szCs w:val="24"/>
          <w:highlight w:val="none"/>
          <w:u w:val="single"/>
          <w:shd w:val="clear" w:color="auto" w:fill="auto"/>
        </w:rPr>
      </w:pPr>
      <w:r>
        <w:rPr>
          <w:rFonts w:hint="eastAsia" w:ascii="仿宋" w:hAnsi="仿宋" w:eastAsia="仿宋" w:cs="宋体"/>
          <w:color w:val="auto"/>
          <w:kern w:val="0"/>
          <w:sz w:val="24"/>
          <w:szCs w:val="24"/>
          <w:highlight w:val="none"/>
          <w:u w:val="single"/>
          <w:shd w:val="clear" w:color="auto" w:fill="auto"/>
          <w:lang w:eastAsia="zh-CN"/>
        </w:rPr>
        <w:t>64</w:t>
      </w:r>
      <w:r>
        <w:rPr>
          <w:rFonts w:hint="eastAsia" w:ascii="仿宋" w:hAnsi="仿宋" w:eastAsia="仿宋" w:cs="宋体"/>
          <w:color w:val="auto"/>
          <w:kern w:val="0"/>
          <w:sz w:val="24"/>
          <w:szCs w:val="24"/>
          <w:highlight w:val="none"/>
          <w:u w:val="single"/>
          <w:shd w:val="clear" w:color="auto" w:fill="auto"/>
        </w:rPr>
        <w:t>.1</w:t>
      </w:r>
      <w:r>
        <w:rPr>
          <w:rFonts w:hint="eastAsia" w:ascii="仿宋" w:hAnsi="仿宋" w:eastAsia="仿宋" w:cs="宋体"/>
          <w:color w:val="auto"/>
          <w:kern w:val="0"/>
          <w:sz w:val="24"/>
          <w:szCs w:val="24"/>
          <w:highlight w:val="none"/>
          <w:u w:val="single"/>
          <w:shd w:val="clear" w:color="auto" w:fill="auto"/>
          <w:lang w:val="en-US" w:eastAsia="zh-CN"/>
        </w:rPr>
        <w:t>6</w:t>
      </w:r>
      <w:r>
        <w:rPr>
          <w:rFonts w:hint="eastAsia" w:ascii="仿宋" w:hAnsi="仿宋" w:eastAsia="仿宋" w:cs="宋体"/>
          <w:color w:val="auto"/>
          <w:kern w:val="0"/>
          <w:sz w:val="24"/>
          <w:szCs w:val="24"/>
          <w:highlight w:val="none"/>
          <w:u w:val="single"/>
          <w:shd w:val="clear" w:color="auto" w:fill="auto"/>
        </w:rPr>
        <w:t xml:space="preserve"> 承包人按广州市政府及有关部门的规定参加和进行中间验收、分部验收及工程竣工备案。</w:t>
      </w:r>
    </w:p>
    <w:p>
      <w:pPr>
        <w:pStyle w:val="6"/>
        <w:tabs>
          <w:tab w:val="left" w:pos="420"/>
        </w:tabs>
        <w:spacing w:line="360" w:lineRule="auto"/>
        <w:ind w:firstLine="105"/>
        <w:rPr>
          <w:rFonts w:hint="eastAsia"/>
          <w:color w:val="auto"/>
          <w:highlight w:val="none"/>
          <w:lang w:eastAsia="zh-CN"/>
        </w:rPr>
      </w:pPr>
      <w:bookmarkStart w:id="502" w:name="_Toc13076"/>
      <w:r>
        <w:rPr>
          <w:rFonts w:hint="eastAsia" w:ascii="仿宋" w:hAnsi="仿宋" w:eastAsia="仿宋" w:cs="仿宋"/>
          <w:b w:val="0"/>
          <w:bCs w:val="0"/>
          <w:color w:val="auto"/>
          <w:sz w:val="24"/>
          <w:szCs w:val="24"/>
          <w:highlight w:val="none"/>
          <w:lang w:eastAsia="zh-CN"/>
        </w:rPr>
        <w:t>★65. 竣工验收</w:t>
      </w:r>
      <w:bookmarkEnd w:id="502"/>
    </w:p>
    <w:p>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 xml:space="preserve"> 65.1 竣工验收标准</w:t>
      </w:r>
    </w:p>
    <w:p>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合同工程竣工验收标准：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kern w:val="0"/>
          <w:sz w:val="24"/>
          <w:szCs w:val="24"/>
          <w:highlight w:val="none"/>
          <w:u w:val="single"/>
        </w:rPr>
        <w:t>按照国家、省、市及行业现行的质量验收标准执行，通过各行政职能部门验收合格并办理联合验收备案。提供完整版的竣工图及竣工资料，满足竣工资料及图纸交付档案馆所需要求。</w:t>
      </w:r>
      <w:r>
        <w:rPr>
          <w:rFonts w:hint="eastAsia" w:ascii="仿宋" w:hAnsi="仿宋" w:eastAsia="仿宋" w:cs="仿宋"/>
          <w:color w:val="auto"/>
          <w:highlight w:val="none"/>
          <w:u w:val="single"/>
          <w:lang w:eastAsia="zh-CN"/>
        </w:rPr>
        <w:t xml:space="preserve">  </w:t>
      </w:r>
    </w:p>
    <w:p>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65.8 单项工程和工程部位验收</w:t>
      </w:r>
    </w:p>
    <w:p>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合同工程无单项工程、无工程部位提前验收的，本款不适用。</w:t>
      </w:r>
    </w:p>
    <w:p>
      <w:pPr>
        <w:spacing w:line="360" w:lineRule="auto"/>
        <w:ind w:left="634" w:leftChars="114" w:hanging="360" w:hanging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 合同工程单项工程或工程部位需提前验收的，各单项工程或工程部位的名称、竣工验收时间和范围如下：</w:t>
      </w:r>
    </w:p>
    <w:p>
      <w:pPr>
        <w:spacing w:line="360" w:lineRule="auto"/>
        <w:ind w:left="634" w:leftChars="114" w:hanging="360" w:hangingChars="1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（名称）工程或部位，竣工验收时间为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，其范围包括：</w:t>
      </w:r>
      <w:r>
        <w:rPr>
          <w:rFonts w:hint="eastAsia" w:ascii="仿宋" w:hAnsi="仿宋" w:eastAsia="仿宋" w:cs="仿宋"/>
          <w:color w:val="auto"/>
          <w:highlight w:val="none"/>
          <w:u w:val="single"/>
          <w:lang w:eastAsia="zh-CN"/>
        </w:rPr>
        <w:t xml:space="preserve">                                               </w:t>
      </w:r>
    </w:p>
    <w:p>
      <w:pPr>
        <w:spacing w:line="360" w:lineRule="auto"/>
        <w:ind w:left="720" w:hanging="720" w:hanging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（名称）工程或部位，竣工验收时间为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，其范围包括：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65.9 施工期运行</w:t>
      </w:r>
    </w:p>
    <w:p>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合同工程无单项工程、无工程部位在施工期运行的，本款不适用。</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合同工程单项工程或工程部位需在施工期运行的，各单项工程或工程部位的名称、运行</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时间如下：</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①</w:t>
      </w:r>
      <w:r>
        <w:rPr>
          <w:rFonts w:hint="eastAsia" w:ascii="仿宋" w:hAnsi="仿宋" w:eastAsia="仿宋" w:cs="仿宋"/>
          <w:color w:val="auto"/>
          <w:highlight w:val="none"/>
          <w:u w:val="single"/>
          <w:lang w:eastAsia="zh-CN"/>
        </w:rPr>
        <w:t xml:space="preserve">  测试跑道 </w:t>
      </w:r>
      <w:r>
        <w:rPr>
          <w:rFonts w:hint="eastAsia" w:ascii="仿宋" w:hAnsi="仿宋" w:eastAsia="仿宋" w:cs="仿宋"/>
          <w:color w:val="auto"/>
          <w:highlight w:val="none"/>
          <w:lang w:eastAsia="zh-CN"/>
        </w:rPr>
        <w:t xml:space="preserve"> （名称）工程或部位，运行时间为</w:t>
      </w:r>
      <w:r>
        <w:rPr>
          <w:rFonts w:hint="eastAsia" w:ascii="仿宋" w:hAnsi="仿宋" w:eastAsia="仿宋" w:cs="仿宋"/>
          <w:color w:val="auto"/>
          <w:highlight w:val="none"/>
          <w:u w:val="single"/>
          <w:lang w:eastAsia="zh-CN"/>
        </w:rPr>
        <w:t xml:space="preserve"> 以发包人通知为准  </w:t>
      </w:r>
      <w:r>
        <w:rPr>
          <w:rFonts w:hint="eastAsia" w:ascii="仿宋" w:hAnsi="仿宋" w:eastAsia="仿宋" w:cs="仿宋"/>
          <w:color w:val="auto"/>
          <w:highlight w:val="none"/>
          <w:lang w:eastAsia="zh-CN"/>
        </w:rPr>
        <w:t>；</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②</w:t>
      </w:r>
      <w:r>
        <w:rPr>
          <w:rFonts w:hint="eastAsia" w:ascii="仿宋" w:hAnsi="仿宋" w:eastAsia="仿宋" w:cs="仿宋"/>
          <w:color w:val="auto"/>
          <w:highlight w:val="none"/>
          <w:u w:val="single"/>
          <w:lang w:eastAsia="zh-CN"/>
        </w:rPr>
        <w:t xml:space="preserve">    培训中心     </w:t>
      </w:r>
      <w:r>
        <w:rPr>
          <w:rFonts w:hint="eastAsia" w:ascii="仿宋" w:hAnsi="仿宋" w:eastAsia="仿宋" w:cs="仿宋"/>
          <w:color w:val="auto"/>
          <w:highlight w:val="none"/>
          <w:lang w:eastAsia="zh-CN"/>
        </w:rPr>
        <w:t xml:space="preserve"> （名称）工程或部位，运行时间为</w:t>
      </w:r>
      <w:r>
        <w:rPr>
          <w:rFonts w:hint="eastAsia" w:ascii="仿宋" w:hAnsi="仿宋" w:eastAsia="仿宋" w:cs="仿宋"/>
          <w:color w:val="auto"/>
          <w:highlight w:val="none"/>
          <w:u w:val="single"/>
          <w:lang w:eastAsia="zh-CN"/>
        </w:rPr>
        <w:t xml:space="preserve">  以发包人通知为准   </w:t>
      </w:r>
      <w:r>
        <w:rPr>
          <w:rFonts w:hint="eastAsia" w:ascii="仿宋" w:hAnsi="仿宋" w:eastAsia="仿宋" w:cs="仿宋"/>
          <w:color w:val="auto"/>
          <w:highlight w:val="none"/>
          <w:lang w:eastAsia="zh-CN"/>
        </w:rPr>
        <w:t>。</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03" w:name="_Toc18461"/>
      <w:r>
        <w:rPr>
          <w:rFonts w:hint="eastAsia" w:ascii="仿宋" w:hAnsi="仿宋" w:eastAsia="仿宋" w:cs="仿宋"/>
          <w:color w:val="auto"/>
          <w:highlight w:val="none"/>
          <w:lang w:eastAsia="zh-CN"/>
        </w:rPr>
        <w:t>65.10 竣工清场</w:t>
      </w:r>
      <w:bookmarkEnd w:id="503"/>
    </w:p>
    <w:p>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按通用条款约定。</w:t>
      </w: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另作约定：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65.11施工队伍的撤离</w:t>
      </w:r>
    </w:p>
    <w:p>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按通用条款约定，承包人的人员和施工设备全部撤离施工现场。</w:t>
      </w:r>
    </w:p>
    <w:p>
      <w:pPr>
        <w:spacing w:line="360" w:lineRule="auto"/>
        <w:ind w:firstLine="24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s="仿宋"/>
          <w:color w:val="auto"/>
          <w:highlight w:val="none"/>
          <w:u w:val="single"/>
          <w:lang w:eastAsia="zh-CN"/>
        </w:rPr>
        <w:t xml:space="preserve">                                                       </w:t>
      </w:r>
    </w:p>
    <w:p>
      <w:pPr>
        <w:pStyle w:val="6"/>
        <w:tabs>
          <w:tab w:val="left" w:pos="420"/>
        </w:tabs>
        <w:spacing w:line="360" w:lineRule="auto"/>
        <w:ind w:firstLine="105"/>
        <w:rPr>
          <w:rFonts w:hint="eastAsia" w:ascii="仿宋" w:hAnsi="仿宋" w:eastAsia="仿宋"/>
          <w:b w:val="0"/>
          <w:bCs w:val="0"/>
          <w:color w:val="auto"/>
          <w:sz w:val="24"/>
          <w:szCs w:val="24"/>
          <w:highlight w:val="none"/>
          <w:lang w:eastAsia="zh-CN"/>
        </w:rPr>
      </w:pPr>
      <w:bookmarkStart w:id="504" w:name="_Toc31765"/>
      <w:r>
        <w:rPr>
          <w:rFonts w:hint="eastAsia" w:ascii="仿宋" w:hAnsi="仿宋" w:eastAsia="仿宋" w:cs="仿宋"/>
          <w:b w:val="0"/>
          <w:bCs w:val="0"/>
          <w:color w:val="auto"/>
          <w:sz w:val="24"/>
          <w:szCs w:val="24"/>
          <w:highlight w:val="none"/>
          <w:lang w:eastAsia="zh-CN"/>
        </w:rPr>
        <w:t>66.  缺陷责任与质量保修</w:t>
      </w:r>
      <w:bookmarkEnd w:id="504"/>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05" w:name="_Toc23091"/>
      <w:r>
        <w:rPr>
          <w:rFonts w:hint="eastAsia" w:ascii="仿宋" w:hAnsi="仿宋" w:eastAsia="仿宋" w:cs="仿宋"/>
          <w:color w:val="auto"/>
          <w:highlight w:val="none"/>
          <w:lang w:eastAsia="zh-CN"/>
        </w:rPr>
        <w:t xml:space="preserve">  66.1 缺陷责任期计算</w:t>
      </w:r>
      <w:bookmarkEnd w:id="505"/>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缺陷责任期：</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kern w:val="0"/>
          <w:sz w:val="24"/>
          <w:szCs w:val="24"/>
          <w:highlight w:val="none"/>
          <w:u w:val="single"/>
          <w:shd w:val="clear" w:color="auto" w:fill="auto"/>
          <w:lang w:val="en-US" w:eastAsia="zh-CN"/>
        </w:rPr>
        <w:t>24个月。由于承包人原因导致工程无法按规定期限进行竣（交）工验收的，缺陷责任期从实际通过竣（交）工验收之日起计。缺陷责任期内，由承包人原因造成的缺陷，承包人应负责维修，并承担鉴定及维修费用。如承包人不维修也不承担费用，发包人可按合同约定扣除质量保证金，并由承包人承担违约责任。承包人维修并承担相应费用后，不免除对工程的一般损失赔偿责任。</w:t>
      </w:r>
      <w:r>
        <w:rPr>
          <w:rFonts w:hint="eastAsia" w:ascii="仿宋" w:hAnsi="仿宋" w:eastAsia="仿宋" w:cs="仿宋"/>
          <w:color w:val="auto"/>
          <w:highlight w:val="none"/>
          <w:u w:val="single"/>
          <w:lang w:eastAsia="zh-CN"/>
        </w:rPr>
        <w:t xml:space="preserve">  </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06" w:name="_Toc28346"/>
      <w:r>
        <w:rPr>
          <w:rFonts w:hint="eastAsia" w:ascii="仿宋" w:hAnsi="仿宋" w:eastAsia="仿宋" w:cs="仿宋"/>
          <w:color w:val="auto"/>
          <w:highlight w:val="none"/>
          <w:lang w:eastAsia="zh-CN"/>
        </w:rPr>
        <w:t>66.8 质量保修期计算</w:t>
      </w:r>
      <w:bookmarkEnd w:id="506"/>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质量保修期：</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kern w:val="0"/>
          <w:sz w:val="24"/>
          <w:szCs w:val="24"/>
          <w:highlight w:val="none"/>
          <w:u w:val="single"/>
        </w:rPr>
        <w:t>工程合理使用年限，具体按《工程质量保修书》、《建设工程质量管理条例》及设计文件的规定执行。在工程保修期内，承包人应当根据有关法律规定以及合同约定承担保修责任。</w:t>
      </w:r>
      <w:r>
        <w:rPr>
          <w:rFonts w:hint="eastAsia" w:ascii="仿宋" w:hAnsi="仿宋" w:eastAsia="仿宋" w:cs="Times New Roman"/>
          <w:color w:val="auto"/>
          <w:kern w:val="0"/>
          <w:sz w:val="24"/>
          <w:szCs w:val="24"/>
          <w:highlight w:val="none"/>
          <w:u w:val="single"/>
        </w:rPr>
        <w:t>承包人在收到发包人书面通知或口头通知后24小时内必须到达工程现场修复，逾期未到场，发包人有权委派第三方实施保修，相关费用从保修金中扣除，同时并不能免除承包人按照合同约定应承担的质量保修责任和应履行的质量保修义务。</w:t>
      </w:r>
      <w:r>
        <w:rPr>
          <w:rFonts w:hint="eastAsia" w:ascii="仿宋" w:hAnsi="仿宋" w:eastAsia="仿宋" w:cs="仿宋"/>
          <w:color w:val="auto"/>
          <w:highlight w:val="none"/>
          <w:u w:val="single"/>
          <w:lang w:eastAsia="zh-CN"/>
        </w:rPr>
        <w:t xml:space="preserve"> </w:t>
      </w:r>
    </w:p>
    <w:p>
      <w:pPr>
        <w:pStyle w:val="6"/>
        <w:tabs>
          <w:tab w:val="left" w:pos="420"/>
        </w:tabs>
        <w:spacing w:line="360" w:lineRule="auto"/>
        <w:ind w:firstLine="105"/>
        <w:rPr>
          <w:rFonts w:hint="eastAsia" w:ascii="仿宋" w:hAnsi="仿宋" w:eastAsia="仿宋" w:cs="仿宋"/>
          <w:b w:val="0"/>
          <w:bCs w:val="0"/>
          <w:color w:val="auto"/>
          <w:sz w:val="24"/>
          <w:szCs w:val="24"/>
          <w:highlight w:val="none"/>
          <w:lang w:eastAsia="zh-CN"/>
        </w:rPr>
      </w:pPr>
      <w:bookmarkStart w:id="507" w:name="_Toc24948"/>
      <w:r>
        <w:rPr>
          <w:rFonts w:hint="eastAsia" w:ascii="仿宋" w:hAnsi="仿宋" w:eastAsia="仿宋" w:cs="仿宋"/>
          <w:b w:val="0"/>
          <w:bCs w:val="0"/>
          <w:color w:val="auto"/>
          <w:sz w:val="24"/>
          <w:szCs w:val="24"/>
          <w:highlight w:val="none"/>
          <w:lang w:eastAsia="zh-CN"/>
        </w:rPr>
        <w:t>68.</w:t>
      </w:r>
      <w:r>
        <w:rPr>
          <w:rFonts w:ascii="仿宋" w:hAnsi="仿宋" w:eastAsia="仿宋" w:cs="仿宋"/>
          <w:b w:val="0"/>
          <w:bCs w:val="0"/>
          <w:color w:val="auto"/>
          <w:sz w:val="24"/>
          <w:szCs w:val="24"/>
          <w:highlight w:val="none"/>
          <w:lang w:eastAsia="zh-CN"/>
        </w:rPr>
        <w:t xml:space="preserve"> </w:t>
      </w:r>
      <w:r>
        <w:rPr>
          <w:rFonts w:hint="eastAsia" w:ascii="仿宋" w:hAnsi="仿宋" w:eastAsia="仿宋" w:cs="仿宋"/>
          <w:b w:val="0"/>
          <w:bCs w:val="0"/>
          <w:color w:val="auto"/>
          <w:sz w:val="24"/>
          <w:szCs w:val="24"/>
          <w:highlight w:val="none"/>
          <w:lang w:eastAsia="zh-CN"/>
        </w:rPr>
        <w:t>联合体牵头人项目管理费</w:t>
      </w:r>
      <w:bookmarkEnd w:id="507"/>
    </w:p>
    <w:p>
      <w:pPr>
        <w:spacing w:line="360" w:lineRule="auto"/>
        <w:ind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承包人为非联合体的，本条不适用。</w:t>
      </w:r>
    </w:p>
    <w:p>
      <w:pPr>
        <w:spacing w:line="360" w:lineRule="auto"/>
        <w:ind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承包人为联合体的，牵头人项目管理费的约定：</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①联合体牵头人项目管理费的金额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p>
    <w:p>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②发包人向承包人支付牵头人项目管理费的时间、比例：</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③牵头人及其授权的承包人代表不作为或存在过错，发包人有权部分或全部扣除该费用，扣除金额或比例：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b/>
          <w:bCs/>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由承包人自行约定。</w:t>
      </w:r>
    </w:p>
    <w:p>
      <w:pPr>
        <w:pStyle w:val="6"/>
        <w:tabs>
          <w:tab w:val="left" w:pos="420"/>
        </w:tabs>
        <w:spacing w:line="360" w:lineRule="auto"/>
        <w:ind w:firstLine="105"/>
        <w:rPr>
          <w:rFonts w:hint="eastAsia" w:ascii="仿宋" w:hAnsi="仿宋" w:eastAsia="仿宋"/>
          <w:b w:val="0"/>
          <w:bCs w:val="0"/>
          <w:color w:val="auto"/>
          <w:sz w:val="24"/>
          <w:szCs w:val="24"/>
          <w:highlight w:val="none"/>
          <w:lang w:eastAsia="zh-CN"/>
        </w:rPr>
      </w:pPr>
      <w:bookmarkStart w:id="508" w:name="_Toc32742"/>
      <w:r>
        <w:rPr>
          <w:rFonts w:hint="eastAsia" w:ascii="仿宋" w:hAnsi="仿宋" w:eastAsia="仿宋" w:cs="仿宋"/>
          <w:b w:val="0"/>
          <w:bCs w:val="0"/>
          <w:color w:val="auto"/>
          <w:sz w:val="24"/>
          <w:szCs w:val="24"/>
          <w:highlight w:val="none"/>
          <w:lang w:eastAsia="zh-CN"/>
        </w:rPr>
        <w:t>★69. 合同价格的约定与调整</w:t>
      </w:r>
      <w:bookmarkEnd w:id="508"/>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69.2合同价格的形式</w:t>
      </w:r>
    </w:p>
    <w:p>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总价合同＋部分单价合同。其中，总价合同、单价合同的适用工程范围按专用条款第72条。</w:t>
      </w:r>
    </w:p>
    <w:p>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另作约定： </w:t>
      </w:r>
      <w:r>
        <w:rPr>
          <w:rFonts w:hint="eastAsia" w:ascii="仿宋" w:hAnsi="仿宋" w:eastAsia="仿宋" w:cs="仿宋"/>
          <w:color w:val="auto"/>
          <w:highlight w:val="none"/>
          <w:u w:val="single"/>
          <w:lang w:eastAsia="zh-CN"/>
        </w:rPr>
        <w:t xml:space="preserve">            见专用条款72条。          </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69.3 合同价款的调整事项</w:t>
      </w:r>
    </w:p>
    <w:p>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（2）可调价变更的量化指标。</w:t>
      </w:r>
    </w:p>
    <w:p>
      <w:pPr>
        <w:spacing w:line="360" w:lineRule="auto"/>
        <w:ind w:firstLine="1080" w:firstLineChars="450"/>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① 相对于合同基础资料的重大调整量化指标：</w:t>
      </w:r>
      <w:r>
        <w:rPr>
          <w:rFonts w:hint="eastAsia" w:ascii="仿宋" w:hAnsi="仿宋" w:eastAsia="仿宋" w:cs="仿宋"/>
          <w:color w:val="auto"/>
          <w:highlight w:val="none"/>
          <w:u w:val="single"/>
          <w:lang w:eastAsia="zh-CN"/>
        </w:rPr>
        <w:t xml:space="preserve"> 双方另行协商</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w:t>
      </w:r>
    </w:p>
    <w:p>
      <w:pPr>
        <w:numPr>
          <w:ilvl w:val="0"/>
          <w:numId w:val="0"/>
        </w:numPr>
        <w:spacing w:line="360" w:lineRule="auto"/>
        <w:ind w:left="0"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②</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重大地质变化量化指标：</w:t>
      </w:r>
      <w:r>
        <w:rPr>
          <w:rFonts w:hint="eastAsia" w:ascii="仿宋" w:hAnsi="仿宋" w:eastAsia="仿宋" w:cs="仿宋"/>
          <w:color w:val="auto"/>
          <w:highlight w:val="none"/>
          <w:u w:val="single"/>
          <w:lang w:eastAsia="zh-CN"/>
        </w:rPr>
        <w:t xml:space="preserve"> 双方另行协商</w:t>
      </w:r>
      <w:r>
        <w:rPr>
          <w:rFonts w:hint="eastAsia" w:ascii="仿宋" w:hAnsi="仿宋" w:eastAsia="仿宋" w:cs="仿宋"/>
          <w:color w:val="auto"/>
          <w:highlight w:val="none"/>
          <w:lang w:eastAsia="zh-CN"/>
        </w:rPr>
        <w:t>。</w:t>
      </w:r>
    </w:p>
    <w:p>
      <w:pPr>
        <w:spacing w:line="360" w:lineRule="auto"/>
        <w:ind w:firstLine="1080" w:firstLineChars="4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 不可抗力导致工程费增减额的承担比例：</w:t>
      </w:r>
      <w:r>
        <w:rPr>
          <w:rFonts w:hint="eastAsia" w:ascii="仿宋" w:hAnsi="仿宋" w:eastAsia="仿宋" w:cs="仿宋"/>
          <w:color w:val="auto"/>
          <w:highlight w:val="none"/>
          <w:u w:val="single"/>
          <w:lang w:eastAsia="zh-CN"/>
        </w:rPr>
        <w:t xml:space="preserve"> 按通用条款35.3 </w:t>
      </w:r>
      <w:r>
        <w:rPr>
          <w:rFonts w:hint="eastAsia" w:ascii="仿宋" w:hAnsi="仿宋" w:eastAsia="仿宋" w:cs="仿宋"/>
          <w:color w:val="auto"/>
          <w:highlight w:val="none"/>
          <w:lang w:eastAsia="zh-CN"/>
        </w:rPr>
        <w:t>。</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（6）其他调整事项： </w:t>
      </w:r>
      <w:r>
        <w:rPr>
          <w:rFonts w:hint="eastAsia" w:ascii="仿宋" w:hAnsi="仿宋" w:eastAsia="仿宋" w:cs="仿宋"/>
          <w:color w:val="auto"/>
          <w:highlight w:val="none"/>
          <w:u w:val="single"/>
          <w:lang w:eastAsia="zh-CN"/>
        </w:rPr>
        <w:t xml:space="preserve">           无               </w:t>
      </w:r>
      <w:r>
        <w:rPr>
          <w:rFonts w:hint="eastAsia" w:ascii="仿宋" w:hAnsi="仿宋" w:eastAsia="仿宋" w:cs="仿宋"/>
          <w:color w:val="auto"/>
          <w:highlight w:val="none"/>
          <w:lang w:eastAsia="zh-CN"/>
        </w:rPr>
        <w:t>。</w:t>
      </w:r>
    </w:p>
    <w:p>
      <w:pPr>
        <w:pStyle w:val="6"/>
        <w:tabs>
          <w:tab w:val="left" w:pos="420"/>
        </w:tabs>
        <w:spacing w:line="360" w:lineRule="auto"/>
        <w:ind w:firstLine="105"/>
        <w:rPr>
          <w:rFonts w:hint="eastAsia" w:ascii="仿宋" w:hAnsi="仿宋" w:eastAsia="仿宋" w:cs="仿宋"/>
          <w:b w:val="0"/>
          <w:bCs w:val="0"/>
          <w:color w:val="auto"/>
          <w:sz w:val="24"/>
          <w:szCs w:val="24"/>
          <w:highlight w:val="none"/>
          <w:lang w:eastAsia="zh-CN"/>
        </w:rPr>
      </w:pPr>
      <w:bookmarkStart w:id="509" w:name="_Toc18896"/>
      <w:r>
        <w:rPr>
          <w:rFonts w:hint="eastAsia" w:ascii="仿宋" w:hAnsi="仿宋" w:eastAsia="仿宋" w:cs="仿宋"/>
          <w:b w:val="0"/>
          <w:bCs w:val="0"/>
          <w:color w:val="auto"/>
          <w:sz w:val="24"/>
          <w:szCs w:val="24"/>
          <w:highlight w:val="none"/>
          <w:lang w:eastAsia="zh-CN"/>
        </w:rPr>
        <w:t>★71. 工作量或工程量</w:t>
      </w:r>
      <w:bookmarkEnd w:id="509"/>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71.1 清单工程量包括的工作内容</w:t>
      </w:r>
    </w:p>
    <w:p>
      <w:pPr>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按通用条款约定。</w:t>
      </w:r>
    </w:p>
    <w:p>
      <w:pPr>
        <w:spacing w:line="360" w:lineRule="auto"/>
        <w:ind w:firstLine="48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另作约定：</w:t>
      </w:r>
      <w:r>
        <w:rPr>
          <w:rFonts w:hint="eastAsia" w:ascii="仿宋" w:hAnsi="仿宋" w:eastAsia="仿宋"/>
          <w:color w:val="auto"/>
          <w:highlight w:val="none"/>
          <w:lang w:eastAsia="zh-CN"/>
        </w:rPr>
        <w:t xml:space="preserve"> </w:t>
      </w:r>
      <w:r>
        <w:rPr>
          <w:rFonts w:hint="eastAsia" w:ascii="仿宋" w:hAnsi="仿宋" w:eastAsia="仿宋" w:cs="仿宋"/>
          <w:color w:val="auto"/>
          <w:highlight w:val="none"/>
          <w:u w:val="single"/>
          <w:lang w:eastAsia="zh-CN"/>
        </w:rPr>
        <w:t>以</w:t>
      </w:r>
      <w:r>
        <w:rPr>
          <w:rFonts w:hint="eastAsia" w:ascii="仿宋" w:hAnsi="仿宋" w:eastAsia="仿宋" w:cs="仿宋"/>
          <w:b/>
          <w:bCs/>
          <w:color w:val="auto"/>
          <w:highlight w:val="none"/>
          <w:u w:val="single"/>
          <w:lang w:eastAsia="zh-CN"/>
        </w:rPr>
        <w:t>《建筑安装工程费修订合同价补充协议》</w:t>
      </w:r>
      <w:r>
        <w:rPr>
          <w:rFonts w:hint="eastAsia" w:ascii="仿宋" w:hAnsi="仿宋" w:eastAsia="仿宋" w:cs="仿宋"/>
          <w:b w:val="0"/>
          <w:bCs w:val="0"/>
          <w:color w:val="auto"/>
          <w:highlight w:val="none"/>
          <w:u w:val="single"/>
          <w:lang w:eastAsia="zh-CN"/>
        </w:rPr>
        <w:t>的内容</w:t>
      </w:r>
      <w:r>
        <w:rPr>
          <w:rFonts w:hint="eastAsia" w:ascii="仿宋" w:hAnsi="仿宋" w:eastAsia="仿宋" w:cs="仿宋"/>
          <w:color w:val="auto"/>
          <w:highlight w:val="none"/>
          <w:u w:val="single"/>
          <w:lang w:eastAsia="zh-CN"/>
        </w:rPr>
        <w:t>为准。</w:t>
      </w:r>
    </w:p>
    <w:p>
      <w:pPr>
        <w:spacing w:line="360" w:lineRule="auto"/>
        <w:ind w:firstLine="480"/>
        <w:rPr>
          <w:rFonts w:hint="eastAsia" w:ascii="仿宋" w:hAnsi="仿宋" w:eastAsia="仿宋"/>
          <w:color w:val="auto"/>
          <w:highlight w:val="none"/>
          <w:lang w:eastAsia="zh-CN"/>
        </w:rPr>
      </w:pPr>
    </w:p>
    <w:p>
      <w:pPr>
        <w:pStyle w:val="6"/>
        <w:tabs>
          <w:tab w:val="left" w:pos="420"/>
        </w:tabs>
        <w:spacing w:line="360" w:lineRule="auto"/>
        <w:rPr>
          <w:rFonts w:hint="eastAsia"/>
          <w:color w:val="auto"/>
          <w:highlight w:val="none"/>
          <w:lang w:eastAsia="zh-CN"/>
        </w:rPr>
      </w:pPr>
      <w:bookmarkStart w:id="510" w:name="_Toc2429"/>
      <w:r>
        <w:rPr>
          <w:rFonts w:hint="eastAsia" w:ascii="仿宋" w:hAnsi="仿宋" w:eastAsia="仿宋" w:cs="仿宋"/>
          <w:b w:val="0"/>
          <w:bCs w:val="0"/>
          <w:color w:val="auto"/>
          <w:sz w:val="24"/>
          <w:szCs w:val="24"/>
          <w:highlight w:val="none"/>
          <w:lang w:eastAsia="zh-CN"/>
        </w:rPr>
        <w:t>★72. 计量和计价</w:t>
      </w:r>
      <w:bookmarkEnd w:id="510"/>
    </w:p>
    <w:p>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72.1 计量和计价的依据</w:t>
      </w:r>
    </w:p>
    <w:p>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72.1.1 工程勘察费的计量规则与计价办法（应与第69条选择的合同价格形式对应）</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采用单价合同的部分，按岩土工程勘探工作量（米）综合单价包干，除合同约定可以调整的事项外，工作量或工程量按实计算，综合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pPr>
        <w:spacing w:line="360" w:lineRule="auto"/>
        <w:ind w:firstLine="1080" w:firstLineChars="4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其中：A＝协议书约定的相应总价±合同约定的价格调整</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B＝中标综合单价×实际数量</w:t>
      </w:r>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工程勘察费按岩土工程勘探工作量（米）综合单价包干【即</w:t>
      </w:r>
      <w:r>
        <w:rPr>
          <w:rFonts w:hint="eastAsia" w:ascii="仿宋" w:hAnsi="仿宋" w:eastAsia="仿宋" w:cs="仿宋"/>
          <w:color w:val="auto"/>
          <w:highlight w:val="none"/>
          <w:u w:val="single"/>
          <w:lang w:val="en-US" w:eastAsia="zh-CN"/>
        </w:rPr>
        <w:t>岩土工程勘察费中标综合单价（       元/米）</w:t>
      </w:r>
      <w:r>
        <w:rPr>
          <w:rFonts w:hint="eastAsia" w:ascii="仿宋" w:hAnsi="仿宋" w:eastAsia="仿宋" w:cs="仿宋"/>
          <w:color w:val="auto"/>
          <w:highlight w:val="none"/>
          <w:u w:val="single"/>
          <w:lang w:eastAsia="zh-CN"/>
        </w:rPr>
        <w:t>】，除合同约定可以调整的事项外，工作量或工程量按实计算，中标综合单价不予调整。实际工作量或工程量是在满足现行岩土工程勘察规范以及设计需求的条件下，并经发包人及监理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结算价＝</w:t>
      </w:r>
      <w:r>
        <w:rPr>
          <w:rFonts w:hint="eastAsia" w:ascii="仿宋" w:hAnsi="仿宋" w:eastAsia="仿宋" w:cs="仿宋"/>
          <w:color w:val="auto"/>
          <w:highlight w:val="none"/>
          <w:u w:val="single"/>
          <w:lang w:val="en-US" w:eastAsia="zh-CN"/>
        </w:rPr>
        <w:t>岩土工程勘察费中标综合单价</w:t>
      </w:r>
      <w:r>
        <w:rPr>
          <w:rFonts w:hint="eastAsia" w:ascii="仿宋" w:hAnsi="仿宋" w:eastAsia="仿宋" w:cs="仿宋"/>
          <w:color w:val="auto"/>
          <w:highlight w:val="none"/>
          <w:u w:val="single"/>
          <w:lang w:eastAsia="zh-CN"/>
        </w:rPr>
        <w:t>×实际数量。</w:t>
      </w:r>
    </w:p>
    <w:p>
      <w:pPr>
        <w:spacing w:line="360" w:lineRule="auto"/>
        <w:ind w:firstLine="482" w:firstLineChars="200"/>
        <w:rPr>
          <w:rFonts w:hint="eastAsia" w:ascii="仿宋" w:hAnsi="仿宋" w:eastAsia="仿宋" w:cs="仿宋"/>
          <w:b/>
          <w:bCs/>
          <w:color w:val="auto"/>
          <w:highlight w:val="none"/>
          <w:u w:val="single"/>
          <w:lang w:eastAsia="zh-CN"/>
        </w:rPr>
      </w:pPr>
      <w:r>
        <w:rPr>
          <w:rFonts w:hint="eastAsia" w:ascii="仿宋" w:hAnsi="仿宋" w:eastAsia="仿宋" w:cs="仿宋"/>
          <w:b/>
          <w:bCs/>
          <w:color w:val="auto"/>
          <w:highlight w:val="none"/>
          <w:u w:val="single"/>
          <w:lang w:eastAsia="zh-CN"/>
        </w:rPr>
        <w:t>勘察费结算价不得超过工程勘察</w:t>
      </w:r>
      <w:r>
        <w:rPr>
          <w:rFonts w:hint="eastAsia" w:ascii="仿宋" w:hAnsi="仿宋" w:eastAsia="仿宋" w:cs="仿宋"/>
          <w:b/>
          <w:bCs/>
          <w:color w:val="auto"/>
          <w:highlight w:val="none"/>
          <w:u w:val="single"/>
          <w:lang w:val="zh-CN" w:eastAsia="zh-CN"/>
        </w:rPr>
        <w:t>费</w:t>
      </w:r>
      <w:r>
        <w:rPr>
          <w:rFonts w:hint="eastAsia" w:ascii="仿宋" w:hAnsi="仿宋" w:eastAsia="仿宋" w:cs="仿宋"/>
          <w:b/>
          <w:bCs/>
          <w:color w:val="auto"/>
          <w:highlight w:val="none"/>
          <w:u w:val="single"/>
          <w:lang w:eastAsia="zh-CN"/>
        </w:rPr>
        <w:t>中标价，勘察费结算价超过工程勘察</w:t>
      </w:r>
      <w:r>
        <w:rPr>
          <w:rFonts w:hint="eastAsia" w:ascii="仿宋" w:hAnsi="仿宋" w:eastAsia="仿宋" w:cs="仿宋"/>
          <w:b/>
          <w:bCs/>
          <w:color w:val="auto"/>
          <w:highlight w:val="none"/>
          <w:u w:val="single"/>
          <w:lang w:val="zh-CN" w:eastAsia="zh-CN"/>
        </w:rPr>
        <w:t>费</w:t>
      </w:r>
      <w:r>
        <w:rPr>
          <w:rFonts w:hint="eastAsia" w:ascii="仿宋" w:hAnsi="仿宋" w:eastAsia="仿宋" w:cs="仿宋"/>
          <w:b/>
          <w:bCs/>
          <w:color w:val="auto"/>
          <w:highlight w:val="none"/>
          <w:u w:val="single"/>
          <w:lang w:eastAsia="zh-CN"/>
        </w:rPr>
        <w:t>中标价时，按工程勘察</w:t>
      </w:r>
      <w:r>
        <w:rPr>
          <w:rFonts w:hint="eastAsia" w:ascii="仿宋" w:hAnsi="仿宋" w:eastAsia="仿宋" w:cs="仿宋"/>
          <w:b/>
          <w:bCs/>
          <w:color w:val="auto"/>
          <w:highlight w:val="none"/>
          <w:u w:val="single"/>
          <w:lang w:val="zh-CN" w:eastAsia="zh-CN"/>
        </w:rPr>
        <w:t>费</w:t>
      </w:r>
      <w:r>
        <w:rPr>
          <w:rFonts w:hint="eastAsia" w:ascii="仿宋" w:hAnsi="仿宋" w:eastAsia="仿宋" w:cs="仿宋"/>
          <w:b/>
          <w:bCs/>
          <w:color w:val="auto"/>
          <w:highlight w:val="none"/>
          <w:u w:val="single"/>
          <w:lang w:eastAsia="zh-CN"/>
        </w:rPr>
        <w:t>中标价结算。</w:t>
      </w:r>
    </w:p>
    <w:p>
      <w:pPr>
        <w:spacing w:line="360" w:lineRule="auto"/>
        <w:rPr>
          <w:rFonts w:hint="eastAsia" w:ascii="仿宋" w:hAnsi="仿宋" w:eastAsia="仿宋" w:cs="仿宋"/>
          <w:color w:val="auto"/>
          <w:highlight w:val="none"/>
          <w:lang w:eastAsia="zh-CN"/>
        </w:rPr>
      </w:pPr>
      <w:bookmarkStart w:id="511" w:name="_Toc16689"/>
      <w:r>
        <w:rPr>
          <w:rFonts w:hint="eastAsia" w:ascii="仿宋" w:hAnsi="仿宋" w:eastAsia="仿宋" w:cs="仿宋"/>
          <w:color w:val="auto"/>
          <w:highlight w:val="none"/>
          <w:lang w:eastAsia="zh-CN"/>
        </w:rPr>
        <w:t>72.1.2 工程设计费的计量规则与计价办法</w:t>
      </w:r>
      <w:bookmarkEnd w:id="511"/>
    </w:p>
    <w:p>
      <w:pPr>
        <w:spacing w:line="360" w:lineRule="auto"/>
        <w:ind w:firstLine="600" w:firstLineChars="250"/>
        <w:rPr>
          <w:rFonts w:hint="eastAsia" w:ascii="仿宋" w:hAnsi="仿宋" w:eastAsia="仿宋" w:cs="仿宋"/>
          <w:color w:val="auto"/>
          <w:highlight w:val="none"/>
          <w:lang w:eastAsia="zh-CN"/>
        </w:rPr>
      </w:pPr>
      <w:bookmarkStart w:id="512" w:name="_Toc15361"/>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总价合同：按协议书约定的价格总价包干，除合同约定允许调整的事项外，总价不予调整。</w:t>
      </w:r>
    </w:p>
    <w:p>
      <w:pPr>
        <w:spacing w:line="460" w:lineRule="exact"/>
        <w:ind w:firstLine="480" w:firstLineChars="200"/>
        <w:rPr>
          <w:rFonts w:hint="eastAsia" w:ascii="仿宋" w:hAnsi="仿宋" w:eastAsia="仿宋" w:cs="仿宋"/>
          <w:b/>
          <w:bCs/>
          <w:color w:val="auto"/>
          <w:kern w:val="0"/>
          <w:sz w:val="24"/>
          <w:szCs w:val="24"/>
          <w:highlight w:val="none"/>
          <w:u w:val="single"/>
          <w:lang w:val="en-US"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另作约定：</w:t>
      </w:r>
      <w:r>
        <w:rPr>
          <w:rFonts w:hint="eastAsia" w:ascii="仿宋" w:hAnsi="仿宋" w:eastAsia="仿宋" w:cs="Times New Roman"/>
          <w:strike w:val="0"/>
          <w:dstrike w:val="0"/>
          <w:color w:val="auto"/>
          <w:highlight w:val="none"/>
          <w:u w:val="single"/>
          <w:lang w:eastAsia="zh-CN"/>
        </w:rPr>
        <w:t>工程设计费包含了完成本工程项目全部设计工作的所有费用，且不因建筑安装工程费的变化。但</w:t>
      </w:r>
      <w:r>
        <w:rPr>
          <w:rFonts w:hint="eastAsia" w:ascii="仿宋" w:hAnsi="仿宋" w:eastAsia="仿宋" w:cs="仿宋"/>
          <w:strike w:val="0"/>
          <w:dstrike w:val="0"/>
          <w:color w:val="auto"/>
          <w:highlight w:val="none"/>
          <w:u w:val="single"/>
          <w:lang w:eastAsia="zh-CN"/>
        </w:rPr>
        <w:t>如设计工作增加的，不额外增加费用。</w:t>
      </w:r>
    </w:p>
    <w:p>
      <w:pPr>
        <w:spacing w:line="460" w:lineRule="exact"/>
        <w:ind w:firstLine="480" w:firstLineChars="200"/>
        <w:rPr>
          <w:rFonts w:hint="eastAsia" w:ascii="仿宋" w:hAnsi="仿宋" w:eastAsia="仿宋" w:cs="仿宋"/>
          <w:color w:val="auto"/>
          <w:highlight w:val="none"/>
          <w:u w:val="single"/>
          <w:lang w:eastAsia="zh-CN"/>
        </w:rPr>
      </w:pP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72.1.3  BIM技术应用费的计量规则与计价办法</w:t>
      </w:r>
      <w:bookmarkEnd w:id="512"/>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总价合同：按协议书约定的价格总价包干，除合同约定允许调整的事项外，总价不予调整。</w:t>
      </w:r>
    </w:p>
    <w:p>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r>
        <w:rPr>
          <w:rFonts w:hint="eastAsia" w:ascii="仿宋" w:hAnsi="仿宋" w:eastAsia="仿宋" w:cs="Times New Roman"/>
          <w:color w:val="auto"/>
          <w:sz w:val="24"/>
          <w:szCs w:val="24"/>
          <w:highlight w:val="none"/>
          <w:u w:val="single"/>
          <w:shd w:val="clear" w:color="auto" w:fill="auto"/>
        </w:rPr>
        <w:t>已包含在投标报价(签约合同价)中</w:t>
      </w:r>
      <w:r>
        <w:rPr>
          <w:rFonts w:hint="eastAsia" w:ascii="仿宋" w:hAnsi="仿宋" w:eastAsia="仿宋" w:cs="Times New Roman"/>
          <w:color w:val="auto"/>
          <w:sz w:val="24"/>
          <w:szCs w:val="24"/>
          <w:highlight w:val="none"/>
          <w:u w:val="single"/>
          <w:shd w:val="clear" w:color="auto" w:fill="auto"/>
          <w:lang w:eastAsia="zh-CN"/>
        </w:rPr>
        <w:t>，</w:t>
      </w:r>
      <w:r>
        <w:rPr>
          <w:rFonts w:hint="eastAsia" w:ascii="仿宋" w:hAnsi="仿宋" w:eastAsia="仿宋"/>
          <w:color w:val="auto"/>
          <w:highlight w:val="none"/>
          <w:u w:val="single"/>
          <w:lang w:eastAsia="zh-CN"/>
        </w:rPr>
        <w:t>相关的费用由承包人自行承担，不单独另行计算。</w:t>
      </w:r>
      <w:r>
        <w:rPr>
          <w:rFonts w:hint="eastAsia" w:ascii="仿宋" w:hAnsi="仿宋" w:eastAsia="仿宋" w:cs="仿宋"/>
          <w:color w:val="auto"/>
          <w:highlight w:val="none"/>
          <w:u w:val="single"/>
          <w:lang w:eastAsia="zh-CN"/>
        </w:rPr>
        <w:t xml:space="preserve">    </w:t>
      </w: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72.1.4 设备及工器具购置费的计量规则与计价办法</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采用单价合同的部分，按合同价格清单约定的综合单价包干，除合同约定可以调整的事项外，工作量或工程量按实计算，综合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pPr>
        <w:spacing w:line="360" w:lineRule="auto"/>
        <w:ind w:firstLine="1608" w:firstLineChars="67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w:t>
      </w:r>
    </w:p>
    <w:p>
      <w:pPr>
        <w:spacing w:line="360" w:lineRule="auto"/>
        <w:ind w:firstLine="2325" w:firstLineChars="969"/>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B＝中标综合单价×实际数量</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pPr>
        <w:spacing w:line="360" w:lineRule="auto"/>
        <w:rPr>
          <w:rFonts w:hint="eastAsia" w:ascii="仿宋" w:hAnsi="仿宋" w:eastAsia="仿宋" w:cs="仿宋"/>
          <w:color w:val="auto"/>
          <w:highlight w:val="none"/>
          <w:lang w:eastAsia="zh-CN"/>
        </w:rPr>
      </w:pPr>
      <w:bookmarkStart w:id="513" w:name="_Toc24698"/>
      <w:r>
        <w:rPr>
          <w:rFonts w:hint="eastAsia" w:ascii="仿宋" w:hAnsi="仿宋" w:eastAsia="仿宋" w:cs="仿宋"/>
          <w:color w:val="auto"/>
          <w:highlight w:val="none"/>
          <w:lang w:eastAsia="zh-CN"/>
        </w:rPr>
        <w:t xml:space="preserve">72.1.5 </w:t>
      </w:r>
      <w:bookmarkStart w:id="514" w:name="OLE_LINK6"/>
      <w:bookmarkStart w:id="515" w:name="OLE_LINK5"/>
      <w:r>
        <w:rPr>
          <w:rFonts w:hint="eastAsia" w:ascii="仿宋" w:hAnsi="仿宋" w:eastAsia="仿宋" w:cs="仿宋"/>
          <w:color w:val="auto"/>
          <w:highlight w:val="none"/>
          <w:lang w:eastAsia="zh-CN"/>
        </w:rPr>
        <w:t>建筑安装工程费</w:t>
      </w:r>
      <w:bookmarkEnd w:id="514"/>
      <w:bookmarkEnd w:id="515"/>
      <w:r>
        <w:rPr>
          <w:rFonts w:hint="eastAsia" w:ascii="仿宋" w:hAnsi="仿宋" w:eastAsia="仿宋" w:cs="仿宋"/>
          <w:color w:val="auto"/>
          <w:highlight w:val="none"/>
          <w:lang w:eastAsia="zh-CN"/>
        </w:rPr>
        <w:t>的计量规则与计价办法</w:t>
      </w:r>
      <w:bookmarkEnd w:id="513"/>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结算价＝协议书约定的相应总价±合同约定的价格调整－发包人批准的优化设计降低造价。</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p>
    <w:p>
      <w:pPr>
        <w:spacing w:line="360" w:lineRule="auto"/>
        <w:ind w:firstLine="2409" w:firstLineChars="100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单价合同的范围为：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采用单价合同的部分，按合同价格清单约定的综合单价包干，除合同约定可以调整的事项外，工作量或工程量按实计算，综合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其中：A＝协议书约定的相应总价±合同约定的价格调整－发包人批准的优化设计降低造价</w:t>
      </w:r>
    </w:p>
    <w:p>
      <w:pPr>
        <w:spacing w:line="360" w:lineRule="auto"/>
        <w:ind w:firstLine="1476" w:firstLineChars="61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B＝中标综合单价×实际数量±合同约定的价格调整</w:t>
      </w:r>
    </w:p>
    <w:p>
      <w:pPr>
        <w:spacing w:before="120" w:beforeLines="50" w:after="120" w:afterLines="50" w:line="30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另作约定：</w:t>
      </w:r>
    </w:p>
    <w:p>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sym w:font="Wingdings 2" w:char="0052"/>
      </w:r>
      <w:r>
        <w:rPr>
          <w:rFonts w:hint="eastAsia" w:ascii="仿宋" w:hAnsi="仿宋" w:eastAsia="仿宋" w:cs="仿宋"/>
          <w:color w:val="auto"/>
          <w:highlight w:val="none"/>
          <w:u w:val="single"/>
          <w:lang w:eastAsia="zh-CN"/>
        </w:rPr>
        <w:t>单价合同：</w:t>
      </w:r>
      <w:r>
        <w:rPr>
          <w:rFonts w:hint="eastAsia" w:ascii="仿宋" w:hAnsi="仿宋" w:eastAsia="仿宋" w:cs="仿宋"/>
          <w:b w:val="0"/>
          <w:bCs w:val="0"/>
          <w:color w:val="auto"/>
          <w:kern w:val="0"/>
          <w:sz w:val="24"/>
          <w:highlight w:val="none"/>
          <w:u w:val="single"/>
          <w:lang w:eastAsia="zh-CN"/>
        </w:rPr>
        <w:t>《</w:t>
      </w:r>
      <w:r>
        <w:rPr>
          <w:rFonts w:hint="eastAsia" w:ascii="仿宋" w:hAnsi="仿宋" w:eastAsia="仿宋" w:cs="仿宋"/>
          <w:b w:val="0"/>
          <w:bCs w:val="0"/>
          <w:color w:val="auto"/>
          <w:highlight w:val="none"/>
          <w:u w:val="single"/>
          <w:lang w:eastAsia="zh-CN"/>
        </w:rPr>
        <w:t>以</w:t>
      </w:r>
      <w:r>
        <w:rPr>
          <w:rFonts w:hint="eastAsia" w:ascii="仿宋" w:hAnsi="仿宋" w:eastAsia="仿宋" w:cs="仿宋"/>
          <w:b w:val="0"/>
          <w:bCs w:val="0"/>
          <w:color w:val="auto"/>
          <w:kern w:val="0"/>
          <w:sz w:val="24"/>
          <w:highlight w:val="none"/>
          <w:u w:val="single"/>
          <w:lang w:eastAsia="zh-CN"/>
        </w:rPr>
        <w:t>《建筑安装工程费修订合同价补充协议》</w:t>
      </w:r>
      <w:r>
        <w:rPr>
          <w:rFonts w:hint="eastAsia" w:ascii="仿宋" w:hAnsi="仿宋" w:eastAsia="仿宋" w:cs="仿宋"/>
          <w:b/>
          <w:bCs/>
          <w:color w:val="auto"/>
          <w:kern w:val="0"/>
          <w:sz w:val="24"/>
          <w:highlight w:val="none"/>
          <w:u w:val="single"/>
          <w:lang w:eastAsia="zh-CN"/>
        </w:rPr>
        <w:t>中的综合单价</w:t>
      </w:r>
      <w:r>
        <w:rPr>
          <w:rFonts w:hint="eastAsia" w:ascii="仿宋" w:hAnsi="仿宋" w:eastAsia="仿宋" w:cs="仿宋"/>
          <w:color w:val="auto"/>
          <w:highlight w:val="none"/>
          <w:u w:val="single"/>
          <w:lang w:eastAsia="zh-CN"/>
        </w:rPr>
        <w:t>作为本工程的结算依据，工程量按实计算</w:t>
      </w:r>
      <w:r>
        <w:rPr>
          <w:rFonts w:hint="eastAsia" w:ascii="仿宋" w:hAnsi="仿宋" w:eastAsia="仿宋" w:cs="Times New Roman"/>
          <w:color w:val="auto"/>
          <w:highlight w:val="none"/>
          <w:u w:val="single"/>
          <w:lang w:val="en-US" w:eastAsia="zh-CN"/>
        </w:rPr>
        <w:t>（</w:t>
      </w:r>
      <w:r>
        <w:rPr>
          <w:rFonts w:hint="eastAsia" w:ascii="仿宋" w:hAnsi="仿宋" w:eastAsia="仿宋" w:cs="Times New Roman"/>
          <w:color w:val="auto"/>
          <w:highlight w:val="none"/>
          <w:u w:val="single"/>
          <w:lang w:eastAsia="zh-CN"/>
        </w:rPr>
        <w:t>本工程实行全过程限额设计施工，限额投资</w:t>
      </w:r>
      <w:r>
        <w:rPr>
          <w:rFonts w:hint="eastAsia" w:ascii="仿宋" w:hAnsi="仿宋" w:eastAsia="仿宋" w:cs="仿宋"/>
          <w:color w:val="auto"/>
          <w:kern w:val="0"/>
          <w:sz w:val="24"/>
          <w:highlight w:val="none"/>
          <w:u w:val="single"/>
          <w:lang w:eastAsia="zh-CN"/>
        </w:rPr>
        <w:t>。</w:t>
      </w:r>
      <w:r>
        <w:rPr>
          <w:rFonts w:hint="eastAsia" w:ascii="仿宋" w:hAnsi="仿宋" w:eastAsia="仿宋" w:cs="Times New Roman"/>
          <w:color w:val="auto"/>
          <w:highlight w:val="none"/>
          <w:u w:val="single"/>
          <w:lang w:eastAsia="zh-CN"/>
        </w:rPr>
        <w:t>工程变更需经过发包人审定后方可实施</w:t>
      </w:r>
      <w:r>
        <w:rPr>
          <w:rFonts w:hint="eastAsia" w:ascii="仿宋" w:hAnsi="仿宋" w:eastAsia="仿宋" w:cs="Times New Roman"/>
          <w:color w:val="auto"/>
          <w:highlight w:val="none"/>
          <w:u w:val="single"/>
          <w:lang w:val="en-US" w:eastAsia="zh-CN"/>
        </w:rPr>
        <w:t>）。</w:t>
      </w:r>
    </w:p>
    <w:p>
      <w:pPr>
        <w:spacing w:line="360" w:lineRule="auto"/>
        <w:ind w:firstLine="840" w:firstLineChars="35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计量规则</w:t>
      </w:r>
      <w:r>
        <w:rPr>
          <w:rFonts w:hint="eastAsia" w:ascii="仿宋" w:hAnsi="仿宋" w:eastAsia="仿宋"/>
          <w:color w:val="auto"/>
          <w:highlight w:val="none"/>
          <w:lang w:eastAsia="zh-CN"/>
        </w:rPr>
        <w:t>：</w:t>
      </w:r>
      <w:r>
        <w:rPr>
          <w:rFonts w:hint="eastAsia" w:ascii="仿宋" w:hAnsi="仿宋" w:eastAsia="仿宋" w:cs="仿宋"/>
          <w:color w:val="auto"/>
          <w:highlight w:val="none"/>
          <w:u w:val="single"/>
          <w:lang w:eastAsia="zh-CN"/>
        </w:rPr>
        <w:t>《广东省建设工程造价管理办法》、</w:t>
      </w:r>
      <w:r>
        <w:rPr>
          <w:rFonts w:hint="eastAsia" w:ascii="仿宋" w:hAnsi="仿宋" w:eastAsia="仿宋"/>
          <w:color w:val="auto"/>
          <w:highlight w:val="none"/>
          <w:u w:val="single"/>
          <w:lang w:eastAsia="zh-CN"/>
        </w:rPr>
        <w:t>工程量根据《建设工程工程量清单计价规范》（GB50500-2013）及相应的工程量计算规范、《广东省建设工程计价依据（2018）》相关计价依据规定的工程量计算规则和图纸，结合合同约定进行计算。</w:t>
      </w:r>
    </w:p>
    <w:p>
      <w:pPr>
        <w:spacing w:line="360" w:lineRule="auto"/>
        <w:ind w:firstLine="840" w:firstLineChars="35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计价办法和依据：</w:t>
      </w:r>
      <w:r>
        <w:rPr>
          <w:rFonts w:hint="eastAsia" w:ascii="仿宋" w:hAnsi="仿宋" w:eastAsia="仿宋" w:cs="仿宋"/>
          <w:color w:val="auto"/>
          <w:highlight w:val="none"/>
          <w:lang w:val="en-US" w:eastAsia="zh-CN"/>
        </w:rPr>
        <w:t>1.</w:t>
      </w:r>
      <w:r>
        <w:rPr>
          <w:rFonts w:hint="eastAsia" w:ascii="仿宋" w:hAnsi="仿宋" w:eastAsia="仿宋"/>
          <w:color w:val="auto"/>
          <w:highlight w:val="none"/>
          <w:u w:val="single"/>
          <w:lang w:eastAsia="zh-CN"/>
        </w:rPr>
        <w:t>采用工程量清单计价方法，根据国家标准《建设工程工程量清单计价规范》（GB50500-2013）、</w:t>
      </w:r>
      <w:r>
        <w:rPr>
          <w:rFonts w:hint="eastAsia" w:ascii="仿宋" w:hAnsi="仿宋" w:eastAsia="仿宋" w:cs="仿宋"/>
          <w:color w:val="auto"/>
          <w:highlight w:val="none"/>
          <w:u w:val="single"/>
          <w:lang w:eastAsia="zh-CN"/>
        </w:rPr>
        <w:t>《市政工程工程量计算规范》（GB50857-2013）、《房屋建筑与装饰工程工程量计算规范》（GB50854-2013）、《通用安装工程工程量计算规范》（GB50856-2013）、《园林绿化工程工程量计算规范》（GB50858-2013）、</w:t>
      </w:r>
      <w:r>
        <w:rPr>
          <w:rFonts w:hint="eastAsia" w:ascii="仿宋" w:hAnsi="仿宋" w:eastAsia="仿宋"/>
          <w:color w:val="auto"/>
          <w:highlight w:val="none"/>
          <w:u w:val="single"/>
          <w:lang w:eastAsia="zh-CN"/>
        </w:rPr>
        <w:t>《广东省建设工程计价依据（2018）》</w:t>
      </w:r>
      <w:r>
        <w:rPr>
          <w:rFonts w:hint="eastAsia" w:ascii="仿宋" w:hAnsi="仿宋" w:eastAsia="仿宋" w:cs="仿宋"/>
          <w:color w:val="auto"/>
          <w:kern w:val="0"/>
          <w:sz w:val="24"/>
          <w:szCs w:val="24"/>
          <w:highlight w:val="none"/>
          <w:u w:val="single"/>
        </w:rPr>
        <w:t>及《广东省建筑与装饰/</w:t>
      </w:r>
      <w:r>
        <w:rPr>
          <w:rFonts w:hint="eastAsia" w:ascii="仿宋" w:hAnsi="仿宋" w:eastAsia="仿宋" w:cs="仿宋"/>
          <w:color w:val="auto"/>
          <w:kern w:val="0"/>
          <w:sz w:val="24"/>
          <w:szCs w:val="24"/>
          <w:highlight w:val="none"/>
          <w:u w:val="single"/>
          <w:lang w:eastAsia="zh-CN"/>
        </w:rPr>
        <w:t>通用</w:t>
      </w:r>
      <w:r>
        <w:rPr>
          <w:rFonts w:hint="eastAsia" w:ascii="仿宋" w:hAnsi="仿宋" w:eastAsia="仿宋" w:cs="仿宋"/>
          <w:color w:val="auto"/>
          <w:kern w:val="0"/>
          <w:sz w:val="24"/>
          <w:szCs w:val="24"/>
          <w:highlight w:val="none"/>
          <w:u w:val="single"/>
        </w:rPr>
        <w:t>安装/市政/园林绿化工程量清单计价指引（2018）》</w:t>
      </w:r>
      <w:r>
        <w:rPr>
          <w:rFonts w:hint="eastAsia" w:ascii="仿宋" w:hAnsi="仿宋" w:eastAsia="仿宋"/>
          <w:color w:val="auto"/>
          <w:highlight w:val="none"/>
          <w:u w:val="single"/>
          <w:lang w:eastAsia="zh-CN"/>
        </w:rPr>
        <w:t>、《广东省市政工程综合定额2018》、《广东省园林绿化工程综合定额2018 》、《 广东省通用安装工程综合定额2018 》、《广东省房屋建筑与装饰工程综合定额2018 》、《广东省房屋建筑和市政修缮工程综合定额2012 》、广州市政府造价管理部门（增城区项目优先执行增城区造价管理部门）</w:t>
      </w:r>
      <w:r>
        <w:rPr>
          <w:rFonts w:hint="eastAsia" w:ascii="仿宋" w:hAnsi="仿宋" w:eastAsia="仿宋"/>
          <w:color w:val="auto"/>
          <w:highlight w:val="none"/>
          <w:u w:val="single"/>
          <w:lang w:val="en-US" w:eastAsia="zh-CN"/>
        </w:rPr>
        <w:t>颁布的</w:t>
      </w:r>
      <w:r>
        <w:rPr>
          <w:rFonts w:hint="eastAsia" w:ascii="仿宋" w:hAnsi="仿宋" w:eastAsia="仿宋" w:cs="Times New Roman"/>
          <w:color w:val="auto"/>
          <w:highlight w:val="none"/>
          <w:u w:val="single"/>
          <w:lang w:val="en-US" w:eastAsia="zh-CN"/>
        </w:rPr>
        <w:t>基准日期当月</w:t>
      </w:r>
      <w:r>
        <w:rPr>
          <w:rFonts w:hint="eastAsia" w:ascii="仿宋" w:hAnsi="仿宋" w:eastAsia="仿宋" w:cs="仿宋"/>
          <w:color w:val="auto"/>
          <w:highlight w:val="none"/>
          <w:u w:val="single"/>
          <w:lang w:eastAsia="zh-CN"/>
        </w:rPr>
        <w:t>（指递交投标文件截止日期前28个日历天）</w:t>
      </w:r>
      <w:r>
        <w:rPr>
          <w:rFonts w:hint="eastAsia" w:ascii="仿宋" w:hAnsi="仿宋" w:eastAsia="仿宋" w:cs="仿宋"/>
          <w:b/>
          <w:bCs/>
          <w:color w:val="auto"/>
          <w:highlight w:val="none"/>
          <w:u w:val="single"/>
          <w:lang w:eastAsia="zh-CN"/>
        </w:rPr>
        <w:t>（即</w:t>
      </w:r>
      <w:r>
        <w:rPr>
          <w:rFonts w:hint="eastAsia" w:ascii="仿宋" w:hAnsi="仿宋" w:eastAsia="仿宋" w:cs="仿宋"/>
          <w:b/>
          <w:bCs/>
          <w:color w:val="auto"/>
          <w:highlight w:val="none"/>
          <w:u w:val="single"/>
          <w:lang w:val="en-US" w:eastAsia="zh-CN"/>
        </w:rPr>
        <w:t>2023年  月</w:t>
      </w:r>
      <w:r>
        <w:rPr>
          <w:rFonts w:hint="eastAsia" w:ascii="仿宋" w:hAnsi="仿宋" w:eastAsia="仿宋" w:cs="仿宋"/>
          <w:b/>
          <w:bCs/>
          <w:color w:val="auto"/>
          <w:highlight w:val="none"/>
          <w:u w:val="single"/>
          <w:lang w:eastAsia="zh-CN"/>
        </w:rPr>
        <w:t>）</w:t>
      </w:r>
      <w:r>
        <w:rPr>
          <w:rFonts w:hint="eastAsia" w:ascii="仿宋" w:hAnsi="仿宋" w:eastAsia="仿宋"/>
          <w:color w:val="auto"/>
          <w:highlight w:val="none"/>
          <w:u w:val="single"/>
          <w:lang w:val="en-US" w:eastAsia="zh-CN"/>
        </w:rPr>
        <w:t>的建筑工程信息价等有关计价办法的通知，</w:t>
      </w:r>
      <w:r>
        <w:rPr>
          <w:rFonts w:hint="eastAsia" w:ascii="仿宋" w:hAnsi="仿宋" w:eastAsia="仿宋" w:cs="仿宋"/>
          <w:color w:val="auto"/>
          <w:kern w:val="0"/>
          <w:sz w:val="24"/>
          <w:szCs w:val="24"/>
          <w:highlight w:val="none"/>
          <w:u w:val="single"/>
        </w:rPr>
        <w:t>以及相应配套的取费文件</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取费规定中有上下限的，按中值计算。</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val="en-US" w:eastAsia="zh-CN"/>
        </w:rPr>
        <w:t>2</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ab/>
      </w:r>
      <w:r>
        <w:rPr>
          <w:rFonts w:hint="eastAsia" w:ascii="仿宋" w:hAnsi="仿宋" w:eastAsia="仿宋" w:cs="仿宋"/>
          <w:color w:val="auto"/>
          <w:highlight w:val="none"/>
          <w:u w:val="single"/>
          <w:lang w:eastAsia="zh-CN"/>
        </w:rPr>
        <w:t>《广东省建设工程计价依据编制技术报告2018》；</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val="en-US" w:eastAsia="zh-CN"/>
        </w:rPr>
        <w:t>3</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ab/>
      </w:r>
      <w:r>
        <w:rPr>
          <w:rFonts w:hint="eastAsia" w:ascii="仿宋" w:hAnsi="仿宋" w:eastAsia="仿宋" w:cs="仿宋"/>
          <w:color w:val="auto"/>
          <w:highlight w:val="none"/>
          <w:u w:val="single"/>
          <w:lang w:eastAsia="zh-CN"/>
        </w:rPr>
        <w:t>《广东省建设工程施工机具台班费用编制规则（2018）》；</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val="en-US" w:eastAsia="zh-CN"/>
        </w:rPr>
        <w:t>4</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ab/>
      </w:r>
      <w:r>
        <w:rPr>
          <w:rFonts w:hint="eastAsia" w:ascii="仿宋" w:hAnsi="仿宋" w:eastAsia="仿宋" w:cs="仿宋"/>
          <w:color w:val="auto"/>
          <w:highlight w:val="none"/>
          <w:u w:val="single"/>
          <w:lang w:eastAsia="zh-CN"/>
        </w:rPr>
        <w:t>《广东省住房和建设厅关于营业税改增值税后调整广东省建设工程计价依据的通知》（粤建市函〔2016〕1113号））等规范文件；</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ab/>
      </w:r>
      <w:r>
        <w:rPr>
          <w:rFonts w:hint="eastAsia" w:ascii="仿宋" w:hAnsi="仿宋" w:eastAsia="仿宋" w:cs="仿宋"/>
          <w:color w:val="auto"/>
          <w:highlight w:val="none"/>
          <w:u w:val="single"/>
          <w:lang w:eastAsia="zh-CN"/>
        </w:rPr>
        <w:t xml:space="preserve">国家、广东省、广州市现行其他计价文件。 </w:t>
      </w:r>
    </w:p>
    <w:p>
      <w:pPr>
        <w:spacing w:line="360" w:lineRule="auto"/>
        <w:ind w:firstLine="840" w:firstLineChars="35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1）综合单价包含以下内容及风险：</w:t>
      </w:r>
    </w:p>
    <w:p>
      <w:pPr>
        <w:adjustRightInd w:val="0"/>
        <w:snapToGrid w:val="0"/>
        <w:spacing w:line="360" w:lineRule="auto"/>
        <w:ind w:left="566" w:leftChars="236" w:firstLine="391" w:firstLineChars="163"/>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施工图预算编制时应根据发包人要求，按照各个单体和专业工程分别填报工程量、单价及合价，工程量清单应视为含有实施和完成该清单项目所有工作内容，还应包括图纸和规范列明和要求的工作内容、检验试验等，即除税金以外所需的人工、材料、机械、按设计规定和验收规范要求施工单位应进行的测试、试验费用、缺陷修复、管理、保险、利润、BIM技术应用费、</w:t>
      </w:r>
      <w:r>
        <w:rPr>
          <w:rFonts w:hint="eastAsia" w:ascii="仿宋" w:hAnsi="仿宋" w:eastAsia="仿宋" w:cs="Times New Roman"/>
          <w:color w:val="auto"/>
          <w:highlight w:val="none"/>
          <w:u w:val="single"/>
          <w:lang w:eastAsia="zh-CN"/>
        </w:rPr>
        <w:t>总承包管理配合服务费、</w:t>
      </w:r>
      <w:r>
        <w:rPr>
          <w:rFonts w:hint="eastAsia" w:ascii="仿宋" w:hAnsi="仿宋" w:eastAsia="仿宋" w:cs="仿宋"/>
          <w:color w:val="auto"/>
          <w:highlight w:val="none"/>
          <w:u w:val="single"/>
          <w:lang w:eastAsia="zh-CN"/>
        </w:rPr>
        <w:t>白蚁防治、原有建（构）筑物安全鉴定、房屋监测</w:t>
      </w:r>
      <w:r>
        <w:rPr>
          <w:rFonts w:hint="eastAsia" w:ascii="仿宋" w:hAnsi="仿宋" w:eastAsia="仿宋"/>
          <w:color w:val="auto"/>
          <w:highlight w:val="none"/>
          <w:u w:val="single"/>
          <w:lang w:eastAsia="zh-CN"/>
        </w:rPr>
        <w:t>等全部费用，以及合同及图纸的所有责任、义务和一般风险。其中BIM技术应</w:t>
      </w:r>
      <w:r>
        <w:rPr>
          <w:rFonts w:hint="eastAsia" w:ascii="仿宋" w:hAnsi="仿宋" w:eastAsia="仿宋" w:cs="Times New Roman"/>
          <w:color w:val="auto"/>
          <w:highlight w:val="none"/>
          <w:u w:val="single"/>
          <w:lang w:eastAsia="zh-CN"/>
        </w:rPr>
        <w:t>用费、总承包管理配合服务费、</w:t>
      </w:r>
      <w:r>
        <w:rPr>
          <w:rFonts w:hint="eastAsia" w:ascii="仿宋" w:hAnsi="仿宋" w:eastAsia="仿宋"/>
          <w:color w:val="auto"/>
          <w:highlight w:val="none"/>
          <w:u w:val="single"/>
          <w:lang w:eastAsia="zh-CN"/>
        </w:rPr>
        <w:t>白蚁防治、原有建（构）筑物安全鉴定、房屋监测相关的费用由承包人自行承担，不单独另行计算。</w:t>
      </w:r>
    </w:p>
    <w:p>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2）措施项目费：</w:t>
      </w:r>
      <w:r>
        <w:rPr>
          <w:rFonts w:hint="eastAsia" w:ascii="仿宋" w:hAnsi="仿宋" w:eastAsia="仿宋" w:cs="仿宋"/>
          <w:color w:val="auto"/>
          <w:highlight w:val="none"/>
          <w:u w:val="single"/>
          <w:lang w:eastAsia="zh-CN"/>
        </w:rPr>
        <w:t>《《建筑安装工程费修订合同价补充协议》中按图纸可计量部分的措施费综合单价包干，图纸不可计量以费率计取或以项为单位的措施项目费总价包干，可计量部分工程量按实结算。</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3）其它项目：按</w:t>
      </w:r>
      <w:r>
        <w:rPr>
          <w:rFonts w:hint="eastAsia" w:ascii="仿宋" w:hAnsi="仿宋" w:eastAsia="仿宋"/>
          <w:color w:val="auto"/>
          <w:highlight w:val="none"/>
          <w:u w:val="single"/>
          <w:lang w:eastAsia="zh-CN"/>
        </w:rPr>
        <w:t>《广东省建设工程计价依据（2018）》计算。</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4）规费税金：</w:t>
      </w:r>
      <w:r>
        <w:rPr>
          <w:rFonts w:hint="eastAsia" w:ascii="仿宋" w:hAnsi="仿宋" w:eastAsia="仿宋" w:cs="仿宋"/>
          <w:color w:val="auto"/>
          <w:highlight w:val="none"/>
          <w:u w:val="single"/>
          <w:lang w:eastAsia="zh-CN"/>
        </w:rPr>
        <w:t>按相关规定计算。</w:t>
      </w:r>
    </w:p>
    <w:p>
      <w:pPr>
        <w:spacing w:line="360" w:lineRule="auto"/>
        <w:ind w:right="11" w:firstLine="566" w:firstLineChars="236"/>
        <w:rPr>
          <w:rFonts w:hint="eastAsia" w:ascii="仿宋" w:hAnsi="仿宋" w:eastAsia="仿宋" w:cs="仿宋"/>
          <w:bCs/>
          <w:snapToGrid w:val="0"/>
          <w:color w:val="auto"/>
          <w:kern w:val="0"/>
          <w:sz w:val="24"/>
          <w:highlight w:val="none"/>
          <w:u w:val="single"/>
          <w:lang w:eastAsia="zh-CN"/>
        </w:rPr>
      </w:pPr>
      <w:r>
        <w:rPr>
          <w:rFonts w:hint="eastAsia" w:ascii="仿宋" w:hAnsi="仿宋" w:eastAsia="仿宋" w:cs="宋体"/>
          <w:snapToGrid w:val="0"/>
          <w:color w:val="auto"/>
          <w:highlight w:val="none"/>
          <w:u w:val="single"/>
          <w:lang w:eastAsia="zh-CN"/>
        </w:rPr>
        <w:t>建筑安装</w:t>
      </w:r>
      <w:r>
        <w:rPr>
          <w:rFonts w:hint="eastAsia" w:ascii="仿宋" w:hAnsi="仿宋" w:eastAsia="仿宋" w:cs="仿宋"/>
          <w:snapToGrid w:val="0"/>
          <w:color w:val="auto"/>
          <w:highlight w:val="none"/>
          <w:u w:val="single"/>
          <w:lang w:eastAsia="zh-CN"/>
        </w:rPr>
        <w:t>工程费结算价</w:t>
      </w:r>
      <w:r>
        <w:rPr>
          <w:rFonts w:hint="eastAsia" w:ascii="仿宋" w:hAnsi="仿宋" w:eastAsia="仿宋" w:cs="仿宋"/>
          <w:bCs/>
          <w:snapToGrid w:val="0"/>
          <w:color w:val="auto"/>
          <w:kern w:val="0"/>
          <w:sz w:val="24"/>
          <w:highlight w:val="none"/>
          <w:u w:val="single"/>
        </w:rPr>
        <w:t>＝</w:t>
      </w:r>
      <w:r>
        <w:rPr>
          <w:rFonts w:hint="eastAsia" w:ascii="仿宋" w:hAnsi="仿宋" w:eastAsia="仿宋" w:cs="仿宋"/>
          <w:bCs/>
          <w:snapToGrid w:val="0"/>
          <w:color w:val="auto"/>
          <w:kern w:val="0"/>
          <w:sz w:val="24"/>
          <w:highlight w:val="none"/>
          <w:u w:val="single"/>
          <w:lang w:eastAsia="zh-CN"/>
        </w:rPr>
        <w:t>【</w:t>
      </w:r>
      <w:r>
        <w:rPr>
          <w:rFonts w:hint="eastAsia" w:ascii="仿宋" w:hAnsi="仿宋" w:eastAsia="仿宋" w:cs="仿宋"/>
          <w:color w:val="auto"/>
          <w:kern w:val="0"/>
          <w:sz w:val="24"/>
          <w:highlight w:val="none"/>
          <w:u w:val="single"/>
          <w:lang w:eastAsia="zh-CN"/>
        </w:rPr>
        <w:t>《</w:t>
      </w:r>
      <w:r>
        <w:rPr>
          <w:rFonts w:hint="eastAsia" w:ascii="仿宋" w:hAnsi="仿宋" w:eastAsia="仿宋" w:cs="仿宋"/>
          <w:b/>
          <w:bCs/>
          <w:color w:val="auto"/>
          <w:highlight w:val="none"/>
          <w:u w:val="single"/>
          <w:lang w:eastAsia="zh-CN"/>
        </w:rPr>
        <w:t>建筑安装工程费</w:t>
      </w:r>
      <w:r>
        <w:rPr>
          <w:rFonts w:hint="eastAsia" w:ascii="仿宋" w:hAnsi="仿宋" w:eastAsia="仿宋" w:cs="仿宋"/>
          <w:b/>
          <w:bCs/>
          <w:color w:val="auto"/>
          <w:kern w:val="0"/>
          <w:sz w:val="24"/>
          <w:highlight w:val="none"/>
          <w:u w:val="single"/>
        </w:rPr>
        <w:t>修订合同价补充协议</w:t>
      </w:r>
      <w:r>
        <w:rPr>
          <w:rFonts w:hint="eastAsia" w:ascii="仿宋" w:hAnsi="仿宋" w:eastAsia="仿宋" w:cs="仿宋"/>
          <w:color w:val="auto"/>
          <w:kern w:val="0"/>
          <w:sz w:val="24"/>
          <w:highlight w:val="none"/>
          <w:u w:val="single"/>
          <w:lang w:eastAsia="zh-CN"/>
        </w:rPr>
        <w:t>》</w:t>
      </w:r>
      <w:r>
        <w:rPr>
          <w:rFonts w:hint="eastAsia" w:ascii="仿宋" w:hAnsi="仿宋" w:eastAsia="仿宋" w:cs="仿宋"/>
          <w:b/>
          <w:bCs/>
          <w:color w:val="auto"/>
          <w:kern w:val="0"/>
          <w:sz w:val="24"/>
          <w:highlight w:val="none"/>
          <w:u w:val="single"/>
          <w:lang w:eastAsia="zh-CN"/>
        </w:rPr>
        <w:t>中的综合单价</w:t>
      </w:r>
      <w:r>
        <w:rPr>
          <w:rFonts w:hint="eastAsia" w:ascii="仿宋" w:hAnsi="仿宋" w:eastAsia="仿宋" w:cs="仿宋"/>
          <w:color w:val="auto"/>
          <w:highlight w:val="none"/>
          <w:u w:val="single"/>
          <w:lang w:eastAsia="zh-CN"/>
        </w:rPr>
        <w:t>×</w:t>
      </w:r>
      <w:r>
        <w:rPr>
          <w:rFonts w:hint="eastAsia" w:ascii="仿宋" w:hAnsi="仿宋" w:eastAsia="仿宋" w:cs="仿宋"/>
          <w:bCs/>
          <w:snapToGrid w:val="0"/>
          <w:color w:val="auto"/>
          <w:kern w:val="0"/>
          <w:sz w:val="24"/>
          <w:highlight w:val="none"/>
          <w:u w:val="single"/>
        </w:rPr>
        <w:t>分部分项工程</w:t>
      </w:r>
      <w:r>
        <w:rPr>
          <w:rFonts w:hint="eastAsia" w:ascii="仿宋" w:hAnsi="仿宋" w:eastAsia="仿宋" w:cs="仿宋"/>
          <w:bCs/>
          <w:snapToGrid w:val="0"/>
          <w:color w:val="auto"/>
          <w:kern w:val="0"/>
          <w:sz w:val="24"/>
          <w:highlight w:val="none"/>
          <w:u w:val="single"/>
          <w:lang w:val="en-US" w:eastAsia="zh-CN"/>
        </w:rPr>
        <w:t>审定</w:t>
      </w:r>
      <w:r>
        <w:rPr>
          <w:rFonts w:hint="eastAsia" w:ascii="仿宋" w:hAnsi="仿宋" w:eastAsia="仿宋" w:cs="仿宋"/>
          <w:bCs/>
          <w:snapToGrid w:val="0"/>
          <w:color w:val="auto"/>
          <w:kern w:val="0"/>
          <w:sz w:val="24"/>
          <w:highlight w:val="none"/>
          <w:u w:val="single"/>
        </w:rPr>
        <w:t>工程量+措施项目费+其他项目费±经审定的可计入项目结算的变更</w:t>
      </w:r>
      <w:r>
        <w:rPr>
          <w:rFonts w:hint="eastAsia" w:ascii="仿宋" w:hAnsi="仿宋" w:eastAsia="仿宋" w:cs="仿宋"/>
          <w:bCs/>
          <w:snapToGrid w:val="0"/>
          <w:color w:val="auto"/>
          <w:kern w:val="0"/>
          <w:sz w:val="24"/>
          <w:highlight w:val="none"/>
          <w:u w:val="single"/>
          <w:lang w:eastAsia="zh-CN"/>
        </w:rPr>
        <w:t>±物价涨落事件调差】</w:t>
      </w:r>
      <w:r>
        <w:rPr>
          <w:rFonts w:hint="eastAsia" w:ascii="仿宋" w:hAnsi="仿宋" w:eastAsia="仿宋"/>
          <w:color w:val="auto"/>
          <w:highlight w:val="none"/>
          <w:u w:val="single"/>
          <w:lang w:eastAsia="zh-CN"/>
        </w:rPr>
        <w:t>×</w:t>
      </w:r>
      <w:r>
        <w:rPr>
          <w:rFonts w:hint="eastAsia" w:ascii="仿宋" w:hAnsi="仿宋" w:eastAsia="仿宋" w:cs="仿宋"/>
          <w:b/>
          <w:bCs/>
          <w:strike w:val="0"/>
          <w:dstrike w:val="0"/>
          <w:color w:val="auto"/>
          <w:highlight w:val="none"/>
          <w:u w:val="single"/>
          <w:lang w:eastAsia="zh-CN"/>
        </w:rPr>
        <w:t>（</w:t>
      </w:r>
      <w:r>
        <w:rPr>
          <w:rFonts w:hint="eastAsia" w:ascii="仿宋" w:hAnsi="仿宋" w:eastAsia="仿宋"/>
          <w:b/>
          <w:bCs/>
          <w:color w:val="auto"/>
          <w:highlight w:val="none"/>
          <w:u w:val="single"/>
          <w:lang w:eastAsia="zh-CN"/>
        </w:rPr>
        <w:t>1-</w:t>
      </w:r>
      <w:r>
        <w:rPr>
          <w:rFonts w:hint="eastAsia" w:ascii="仿宋" w:hAnsi="仿宋" w:eastAsia="仿宋" w:cs="仿宋"/>
          <w:b/>
          <w:bCs/>
          <w:strike w:val="0"/>
          <w:dstrike w:val="0"/>
          <w:color w:val="auto"/>
          <w:highlight w:val="none"/>
          <w:u w:val="single"/>
          <w:lang w:eastAsia="zh-CN"/>
        </w:rPr>
        <w:t>建筑安装工程费中标下浮率）</w:t>
      </w:r>
      <w:r>
        <w:rPr>
          <w:rFonts w:hint="eastAsia" w:ascii="仿宋" w:hAnsi="仿宋" w:eastAsia="仿宋" w:cs="Times New Roman"/>
          <w:strike w:val="0"/>
          <w:dstrike w:val="0"/>
          <w:color w:val="auto"/>
          <w:highlight w:val="none"/>
          <w:u w:val="single"/>
          <w:lang w:eastAsia="zh-CN"/>
        </w:rPr>
        <w:t>+税金</w:t>
      </w:r>
      <w:r>
        <w:rPr>
          <w:rFonts w:hint="eastAsia" w:ascii="仿宋" w:hAnsi="仿宋" w:eastAsia="仿宋" w:cs="仿宋"/>
          <w:bCs/>
          <w:snapToGrid w:val="0"/>
          <w:color w:val="auto"/>
          <w:kern w:val="0"/>
          <w:sz w:val="24"/>
          <w:highlight w:val="none"/>
          <w:u w:val="single"/>
          <w:lang w:eastAsia="zh-CN"/>
        </w:rPr>
        <w:t>。</w:t>
      </w:r>
    </w:p>
    <w:p>
      <w:pPr>
        <w:spacing w:line="360" w:lineRule="auto"/>
        <w:ind w:right="11" w:firstLine="566" w:firstLineChars="236"/>
        <w:rPr>
          <w:rFonts w:hint="eastAsia" w:ascii="仿宋" w:hAnsi="仿宋" w:eastAsia="仿宋" w:cs="仿宋"/>
          <w:color w:val="auto"/>
          <w:highlight w:val="none"/>
          <w:lang w:eastAsia="zh-CN"/>
        </w:rPr>
      </w:pPr>
      <w:r>
        <w:rPr>
          <w:rFonts w:hint="eastAsia" w:ascii="仿宋" w:hAnsi="仿宋" w:eastAsia="仿宋" w:cs="宋体"/>
          <w:snapToGrid w:val="0"/>
          <w:color w:val="auto"/>
          <w:highlight w:val="none"/>
          <w:u w:val="none"/>
          <w:lang w:eastAsia="zh-CN"/>
        </w:rPr>
        <w:t>最终结算金额以</w:t>
      </w:r>
      <w:r>
        <w:rPr>
          <w:rFonts w:hint="eastAsia" w:ascii="仿宋" w:hAnsi="仿宋" w:eastAsia="仿宋" w:cs="仿宋"/>
          <w:color w:val="auto"/>
          <w:szCs w:val="21"/>
          <w:highlight w:val="none"/>
          <w:lang w:eastAsia="zh-CN"/>
        </w:rPr>
        <w:t>发包人授权委托的第三方造价咨询人及发包人审定为准。</w:t>
      </w:r>
    </w:p>
    <w:p>
      <w:pPr>
        <w:spacing w:line="360" w:lineRule="auto"/>
        <w:ind w:firstLine="843" w:firstLineChars="350"/>
        <w:rPr>
          <w:rFonts w:hint="eastAsia"/>
          <w:color w:val="auto"/>
          <w:highlight w:val="none"/>
          <w:lang w:eastAsia="zh-CN"/>
        </w:rPr>
      </w:pPr>
      <w:r>
        <w:rPr>
          <w:rFonts w:hint="eastAsia"/>
          <w:b/>
          <w:color w:val="auto"/>
          <w:highlight w:val="none"/>
          <w:lang w:eastAsia="zh-CN"/>
        </w:rPr>
        <w:t>其他约定</w:t>
      </w:r>
      <w:r>
        <w:rPr>
          <w:rFonts w:hint="eastAsia"/>
          <w:color w:val="auto"/>
          <w:highlight w:val="none"/>
          <w:lang w:eastAsia="zh-CN"/>
        </w:rPr>
        <w:t>：</w:t>
      </w:r>
    </w:p>
    <w:p>
      <w:pPr>
        <w:numPr>
          <w:ilvl w:val="0"/>
          <w:numId w:val="37"/>
        </w:numPr>
        <w:adjustRightInd w:val="0"/>
        <w:snapToGrid w:val="0"/>
        <w:spacing w:line="360" w:lineRule="auto"/>
        <w:ind w:left="480" w:leftChars="0" w:firstLine="142" w:firstLineChars="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发包人向承包人交地后，由承包人负责对建设用地进行维护管理，因承包人维护管理不力或非发包人原因引起地面标高变化导致费用增加的，增加的费用由承包人承担。承包人应结合地质勘察情况及现场条件，充分考虑砂(土)方沉降情况(若有)，按施工图设计文件计算沉降填补工程量。实际沉降填补工程量超过施工图设计文件时，超出部分在综合单价中考虑；实际沉降填补工程量低于施工图设计文件时，按实际沉降填补工程量计算（依据监理人确认的沉降观测数据列表计算）。</w:t>
      </w:r>
    </w:p>
    <w:p>
      <w:pPr>
        <w:numPr>
          <w:ilvl w:val="0"/>
          <w:numId w:val="37"/>
        </w:numPr>
        <w:adjustRightInd w:val="0"/>
        <w:snapToGrid w:val="0"/>
        <w:spacing w:line="360" w:lineRule="auto"/>
        <w:ind w:left="480" w:leftChars="0" w:firstLine="142" w:firstLineChars="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应在投标报价中充分评估本项目可能因包括但不限于施工期间临时停水停电、征地拆迁、工程建设过程中因实际所需临时增加的第三方检验检测等等原因产生的暂停施工风险，并在投标报价中综合考虑由此而导致的停工窝工、工期补回、增加施工、工程照管以及现场管理等所产生的费用，不单独另行计算。</w:t>
      </w:r>
    </w:p>
    <w:p>
      <w:pPr>
        <w:numPr>
          <w:ilvl w:val="0"/>
          <w:numId w:val="37"/>
        </w:numPr>
        <w:adjustRightInd w:val="0"/>
        <w:snapToGrid w:val="0"/>
        <w:spacing w:line="360" w:lineRule="auto"/>
        <w:ind w:left="480" w:leftChars="0" w:firstLine="142" w:firstLineChars="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承包人应投标报价中充分评估本项目可能因包括但不限于移交、协调等原因产生的照管管养风险，并在投标报价中综合考虑由此而导致的工程照管以及现场管理等所产生的费用，不单独另行计算。</w:t>
      </w:r>
    </w:p>
    <w:p>
      <w:pPr>
        <w:numPr>
          <w:ilvl w:val="0"/>
          <w:numId w:val="37"/>
        </w:numPr>
        <w:adjustRightInd w:val="0"/>
        <w:snapToGrid w:val="0"/>
        <w:spacing w:line="360" w:lineRule="auto"/>
        <w:ind w:left="480" w:leftChars="0" w:firstLine="142" w:firstLineChars="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本合同条款中承包履行义务涉及的风险，或承包人由于自身原因引起合同价款以外的费用增加，不单独另行计算。</w:t>
      </w:r>
    </w:p>
    <w:p>
      <w:pPr>
        <w:numPr>
          <w:ilvl w:val="0"/>
          <w:numId w:val="37"/>
        </w:numPr>
        <w:adjustRightInd w:val="0"/>
        <w:snapToGrid w:val="0"/>
        <w:spacing w:line="360" w:lineRule="auto"/>
        <w:ind w:left="480" w:leftChars="0" w:firstLine="142" w:firstLineChars="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除本合同另有约定可调整外的物价变化、气候变化、保险、工程分包等情况发生的相关费用均由承包人承担，不单独另行计算。</w:t>
      </w:r>
    </w:p>
    <w:p>
      <w:pPr>
        <w:numPr>
          <w:ilvl w:val="0"/>
          <w:numId w:val="37"/>
        </w:numPr>
        <w:adjustRightInd w:val="0"/>
        <w:snapToGrid w:val="0"/>
        <w:spacing w:line="360" w:lineRule="auto"/>
        <w:ind w:left="480" w:leftChars="0" w:firstLine="142" w:firstLineChars="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施工图预算编制费由承包人承担，不单独另行计算。</w:t>
      </w:r>
    </w:p>
    <w:p>
      <w:pPr>
        <w:numPr>
          <w:ilvl w:val="0"/>
          <w:numId w:val="37"/>
        </w:numPr>
        <w:adjustRightInd w:val="0"/>
        <w:snapToGrid w:val="0"/>
        <w:spacing w:line="360" w:lineRule="auto"/>
        <w:ind w:left="480" w:leftChars="0" w:firstLine="142" w:firstLineChars="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项目实施过程中发包人有权对具体实施项目进行调整,并按照上述办法结算。减少的项目无论有无替代，发包人都不予补偿。</w:t>
      </w:r>
    </w:p>
    <w:p>
      <w:pPr>
        <w:pStyle w:val="8"/>
        <w:rPr>
          <w:rFonts w:hint="eastAsia"/>
          <w:color w:val="auto"/>
          <w:highlight w:val="none"/>
          <w:lang w:eastAsia="zh-CN"/>
        </w:rPr>
      </w:pPr>
    </w:p>
    <w:p>
      <w:pPr>
        <w:spacing w:line="360" w:lineRule="auto"/>
        <w:ind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72.1.6 其他服务项目费用的计量规则与计价办法</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按通用条款72.1.6约定。</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pPr>
        <w:pStyle w:val="6"/>
        <w:tabs>
          <w:tab w:val="left" w:pos="420"/>
        </w:tabs>
        <w:spacing w:line="360" w:lineRule="auto"/>
        <w:rPr>
          <w:rFonts w:hint="eastAsia"/>
          <w:color w:val="auto"/>
          <w:highlight w:val="none"/>
          <w:lang w:eastAsia="zh-CN"/>
        </w:rPr>
      </w:pPr>
      <w:bookmarkStart w:id="516" w:name="_Toc2725"/>
      <w:r>
        <w:rPr>
          <w:rFonts w:hint="eastAsia" w:ascii="仿宋" w:hAnsi="仿宋" w:eastAsia="仿宋" w:cs="仿宋"/>
          <w:b w:val="0"/>
          <w:bCs w:val="0"/>
          <w:color w:val="auto"/>
          <w:sz w:val="24"/>
          <w:szCs w:val="24"/>
          <w:highlight w:val="none"/>
          <w:lang w:eastAsia="zh-CN"/>
        </w:rPr>
        <w:t>★73.  暂列金额</w:t>
      </w:r>
      <w:bookmarkEnd w:id="516"/>
    </w:p>
    <w:p>
      <w:pPr>
        <w:spacing w:line="360" w:lineRule="auto"/>
        <w:rPr>
          <w:rFonts w:hint="eastAsia" w:ascii="仿宋" w:hAnsi="仿宋" w:eastAsia="仿宋" w:cs="仿宋"/>
          <w:color w:val="auto"/>
          <w:highlight w:val="none"/>
          <w:lang w:eastAsia="zh-CN"/>
        </w:rPr>
      </w:pPr>
      <w:bookmarkStart w:id="517" w:name="_Toc26979"/>
      <w:r>
        <w:rPr>
          <w:rFonts w:hint="eastAsia" w:ascii="仿宋" w:hAnsi="仿宋" w:eastAsia="仿宋" w:cs="仿宋"/>
          <w:color w:val="auto"/>
          <w:highlight w:val="none"/>
          <w:lang w:eastAsia="zh-CN"/>
        </w:rPr>
        <w:t>73.1 暂列金额的用途</w:t>
      </w:r>
      <w:bookmarkEnd w:id="517"/>
    </w:p>
    <w:p>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合同工程的暂列金额为 </w:t>
      </w:r>
      <w:r>
        <w:rPr>
          <w:rFonts w:hint="eastAsia" w:ascii="仿宋" w:hAnsi="仿宋" w:eastAsia="仿宋" w:cs="仿宋"/>
          <w:color w:val="auto"/>
          <w:highlight w:val="none"/>
          <w:u w:val="single"/>
          <w:lang w:val="en-US" w:eastAsia="zh-CN"/>
        </w:rPr>
        <w:t xml:space="preserve">  10000万元</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pStyle w:val="6"/>
        <w:tabs>
          <w:tab w:val="left" w:pos="420"/>
        </w:tabs>
        <w:spacing w:line="360" w:lineRule="auto"/>
        <w:rPr>
          <w:rFonts w:hint="eastAsia" w:ascii="仿宋" w:hAnsi="仿宋" w:eastAsia="仿宋"/>
          <w:b w:val="0"/>
          <w:bCs w:val="0"/>
          <w:color w:val="auto"/>
          <w:sz w:val="24"/>
          <w:szCs w:val="24"/>
          <w:highlight w:val="none"/>
          <w:lang w:eastAsia="zh-CN"/>
        </w:rPr>
      </w:pPr>
      <w:bookmarkStart w:id="518" w:name="_Toc15698"/>
      <w:r>
        <w:rPr>
          <w:rFonts w:hint="eastAsia" w:ascii="仿宋" w:hAnsi="仿宋" w:eastAsia="仿宋" w:cs="仿宋"/>
          <w:b w:val="0"/>
          <w:bCs w:val="0"/>
          <w:color w:val="auto"/>
          <w:sz w:val="24"/>
          <w:szCs w:val="24"/>
          <w:highlight w:val="none"/>
          <w:lang w:eastAsia="zh-CN"/>
        </w:rPr>
        <w:t>★75.  暂估价</w:t>
      </w:r>
      <w:bookmarkEnd w:id="518"/>
    </w:p>
    <w:p>
      <w:pPr>
        <w:spacing w:line="360" w:lineRule="auto"/>
        <w:ind w:left="240" w:leftChars="100" w:firstLine="241" w:firstLineChars="100"/>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★75</w:t>
      </w:r>
      <w:r>
        <w:rPr>
          <w:rFonts w:hint="eastAsia" w:ascii="仿宋" w:hAnsi="仿宋" w:eastAsia="仿宋" w:cs="仿宋"/>
          <w:color w:val="auto"/>
          <w:highlight w:val="none"/>
          <w:lang w:eastAsia="zh-CN"/>
        </w:rPr>
        <w:t>.1 依法必须招标的工程材料、工程设备或专业工程暂估价的的约定</w:t>
      </w:r>
    </w:p>
    <w:p>
      <w:pPr>
        <w:spacing w:line="360" w:lineRule="auto"/>
        <w:ind w:left="240" w:leftChars="100"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合同双方当事人的权利、义务</w:t>
      </w:r>
    </w:p>
    <w:p>
      <w:pPr>
        <w:spacing w:line="360" w:lineRule="auto"/>
        <w:ind w:left="240" w:leftChars="100"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工程材料、工程设备：</w:t>
      </w:r>
      <w:r>
        <w:rPr>
          <w:rFonts w:hint="eastAsia" w:ascii="仿宋" w:hAnsi="仿宋" w:eastAsia="仿宋" w:cs="仿宋"/>
          <w:color w:val="auto"/>
          <w:highlight w:val="none"/>
          <w:u w:val="single"/>
          <w:lang w:eastAsia="zh-CN"/>
        </w:rPr>
        <w:t xml:space="preserve">         无                                      </w:t>
      </w:r>
    </w:p>
    <w:p>
      <w:pPr>
        <w:spacing w:line="360" w:lineRule="auto"/>
        <w:ind w:left="240" w:leftChars="1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rPr>
        <w:sym w:font="Wingdings 2" w:char="0052"/>
      </w:r>
      <w:r>
        <w:rPr>
          <w:rFonts w:hint="eastAsia" w:ascii="仿宋" w:hAnsi="仿宋" w:eastAsia="仿宋" w:cs="仿宋"/>
          <w:color w:val="auto"/>
          <w:highlight w:val="none"/>
          <w:lang w:eastAsia="zh-CN"/>
        </w:rPr>
        <w:t>专业工程：</w:t>
      </w:r>
      <w:r>
        <w:rPr>
          <w:rFonts w:hint="eastAsia" w:ascii="仿宋" w:hAnsi="仿宋" w:eastAsia="仿宋" w:cs="仿宋"/>
          <w:color w:val="auto"/>
          <w:highlight w:val="none"/>
          <w:u w:val="single"/>
          <w:lang w:eastAsia="zh-CN"/>
        </w:rPr>
        <w:t xml:space="preserve">                 无                                            </w:t>
      </w:r>
    </w:p>
    <w:p>
      <w:pPr>
        <w:pStyle w:val="10"/>
        <w:spacing w:line="360" w:lineRule="auto"/>
        <w:ind w:firstLine="482" w:firstLineChars="200"/>
        <w:rPr>
          <w:rFonts w:hint="eastAsia" w:ascii="仿宋" w:hAnsi="仿宋" w:eastAsia="仿宋" w:cs="仿宋"/>
          <w:color w:val="auto"/>
          <w:sz w:val="24"/>
          <w:szCs w:val="24"/>
          <w:highlight w:val="none"/>
          <w:lang w:eastAsia="zh-CN" w:bidi="en-US"/>
        </w:rPr>
      </w:pPr>
      <w:r>
        <w:rPr>
          <w:rFonts w:hint="eastAsia" w:ascii="仿宋" w:hAnsi="仿宋" w:eastAsia="仿宋" w:cs="仿宋"/>
          <w:b/>
          <w:bCs/>
          <w:color w:val="auto"/>
          <w:sz w:val="24"/>
          <w:szCs w:val="24"/>
          <w:highlight w:val="none"/>
          <w:lang w:eastAsia="zh-CN" w:bidi="en-US"/>
        </w:rPr>
        <w:t xml:space="preserve">75.3 </w:t>
      </w:r>
      <w:r>
        <w:rPr>
          <w:rFonts w:hint="eastAsia" w:ascii="仿宋" w:hAnsi="仿宋" w:eastAsia="仿宋" w:cs="仿宋"/>
          <w:color w:val="auto"/>
          <w:sz w:val="24"/>
          <w:szCs w:val="24"/>
          <w:highlight w:val="none"/>
          <w:lang w:eastAsia="zh-CN" w:bidi="en-US"/>
        </w:rPr>
        <w:t>依法不需要招标的专业工程暂估价的约定</w:t>
      </w:r>
    </w:p>
    <w:p>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按通用条款约定，由造价咨询人与承包人确定。</w:t>
      </w:r>
    </w:p>
    <w:p>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pPr>
        <w:pStyle w:val="6"/>
        <w:tabs>
          <w:tab w:val="left" w:pos="420"/>
        </w:tabs>
        <w:spacing w:line="360" w:lineRule="auto"/>
        <w:ind w:firstLine="240" w:firstLineChars="100"/>
        <w:rPr>
          <w:rFonts w:hint="eastAsia" w:ascii="仿宋" w:hAnsi="仿宋" w:eastAsia="仿宋" w:cs="仿宋"/>
          <w:b w:val="0"/>
          <w:bCs w:val="0"/>
          <w:color w:val="auto"/>
          <w:sz w:val="24"/>
          <w:szCs w:val="24"/>
          <w:highlight w:val="none"/>
          <w:lang w:eastAsia="zh-CN"/>
        </w:rPr>
      </w:pPr>
      <w:bookmarkStart w:id="519" w:name="_Toc24265"/>
      <w:r>
        <w:rPr>
          <w:rFonts w:hint="eastAsia" w:ascii="仿宋" w:hAnsi="仿宋" w:eastAsia="仿宋" w:cs="仿宋"/>
          <w:b w:val="0"/>
          <w:bCs w:val="0"/>
          <w:color w:val="auto"/>
          <w:sz w:val="24"/>
          <w:szCs w:val="24"/>
          <w:highlight w:val="none"/>
          <w:lang w:eastAsia="zh-CN"/>
        </w:rPr>
        <w:t>★76.  提前竣工奖与误期赔偿费</w:t>
      </w:r>
      <w:bookmarkEnd w:id="519"/>
    </w:p>
    <w:p>
      <w:pPr>
        <w:spacing w:line="360" w:lineRule="auto"/>
        <w:ind w:left="240" w:leftChars="100"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76.1 提前竣工奖</w:t>
      </w:r>
    </w:p>
    <w:p>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①提前竣工奖额度</w:t>
      </w:r>
    </w:p>
    <w:p>
      <w:pPr>
        <w:spacing w:line="360" w:lineRule="auto"/>
        <w:ind w:left="240" w:leftChars="100"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未约定提前竣工奖的，本款不适用。</w:t>
      </w:r>
    </w:p>
    <w:p>
      <w:pPr>
        <w:spacing w:line="360" w:lineRule="auto"/>
        <w:ind w:left="240" w:leftChars="100"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约定提前竣工奖的，每日历天应奖额度为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②提前竣工奖的最高限额</w:t>
      </w:r>
    </w:p>
    <w:p>
      <w:pPr>
        <w:spacing w:line="360" w:lineRule="auto"/>
        <w:ind w:left="240" w:leftChars="100"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□按通用条款约定为合同价款的5%，即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240" w:leftChars="100"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pPr>
        <w:spacing w:line="360" w:lineRule="auto"/>
        <w:ind w:left="240" w:leftChars="100"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76.2 误期赔偿费</w:t>
      </w:r>
    </w:p>
    <w:p>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 每日历天应赔偿额度为</w:t>
      </w:r>
      <w:r>
        <w:rPr>
          <w:rFonts w:hint="eastAsia" w:ascii="仿宋" w:hAnsi="仿宋" w:eastAsia="仿宋" w:cs="仿宋"/>
          <w:color w:val="auto"/>
          <w:highlight w:val="none"/>
          <w:u w:val="single"/>
          <w:lang w:eastAsia="zh-CN"/>
        </w:rPr>
        <w:t xml:space="preserve">   </w:t>
      </w:r>
      <w:r>
        <w:rPr>
          <w:rFonts w:hint="eastAsia" w:ascii="仿宋" w:hAnsi="仿宋" w:eastAsia="仿宋"/>
          <w:color w:val="auto"/>
          <w:sz w:val="24"/>
          <w:highlight w:val="none"/>
          <w:u w:val="single"/>
          <w:shd w:val="clear" w:color="auto" w:fill="auto"/>
          <w:lang w:val="en-US" w:eastAsia="zh-CN"/>
        </w:rPr>
        <w:t>5万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240" w:leftChars="10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 误期赔偿费的最高限额</w:t>
      </w:r>
    </w:p>
    <w:p>
      <w:pPr>
        <w:spacing w:line="360" w:lineRule="auto"/>
        <w:ind w:left="240" w:leftChars="100"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按通用条款约定为合同价款的5%，即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240" w:leftChars="100" w:firstLine="720" w:firstLineChars="300"/>
        <w:rPr>
          <w:rFonts w:hint="eastAsia" w:ascii="仿宋" w:hAnsi="仿宋" w:eastAsia="仿宋" w:cs="仿宋"/>
          <w:strike w:val="0"/>
          <w:dstrike w:val="0"/>
          <w:color w:val="auto"/>
          <w:kern w:val="0"/>
          <w:sz w:val="24"/>
          <w:szCs w:val="24"/>
          <w:highlight w:val="none"/>
          <w:u w:val="single"/>
          <w:shd w:val="clear" w:color="auto" w:fill="auto"/>
          <w:lang w:val="en-US"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sz w:val="24"/>
          <w:szCs w:val="24"/>
          <w:highlight w:val="none"/>
          <w:u w:val="single"/>
          <w:shd w:val="clear" w:color="auto" w:fill="auto"/>
          <w:lang w:eastAsia="zh-CN"/>
        </w:rPr>
        <w:t>（</w:t>
      </w:r>
      <w:r>
        <w:rPr>
          <w:rFonts w:hint="eastAsia" w:ascii="仿宋" w:hAnsi="仿宋" w:eastAsia="仿宋" w:cs="仿宋"/>
          <w:color w:val="auto"/>
          <w:sz w:val="24"/>
          <w:szCs w:val="24"/>
          <w:highlight w:val="none"/>
          <w:u w:val="single"/>
          <w:shd w:val="clear" w:color="auto" w:fill="auto"/>
          <w:lang w:val="en-US" w:eastAsia="zh-CN"/>
        </w:rPr>
        <w:t>1</w:t>
      </w:r>
      <w:r>
        <w:rPr>
          <w:rFonts w:hint="eastAsia" w:ascii="仿宋" w:hAnsi="仿宋" w:eastAsia="仿宋" w:cs="仿宋"/>
          <w:color w:val="auto"/>
          <w:sz w:val="24"/>
          <w:szCs w:val="24"/>
          <w:highlight w:val="none"/>
          <w:u w:val="single"/>
          <w:shd w:val="clear" w:color="auto" w:fill="auto"/>
          <w:lang w:eastAsia="zh-CN"/>
        </w:rPr>
        <w:t>）</w:t>
      </w:r>
      <w:r>
        <w:rPr>
          <w:rFonts w:hint="eastAsia" w:ascii="仿宋" w:hAnsi="仿宋" w:eastAsia="仿宋" w:cs="仿宋"/>
          <w:color w:val="auto"/>
          <w:sz w:val="24"/>
          <w:szCs w:val="24"/>
          <w:highlight w:val="none"/>
          <w:u w:val="single"/>
          <w:shd w:val="clear" w:color="auto" w:fill="auto"/>
          <w:lang w:val="en-US" w:eastAsia="zh-CN"/>
        </w:rPr>
        <w:t>因承包人原因导致工期延误累计超过180天的，</w:t>
      </w:r>
      <w:r>
        <w:rPr>
          <w:rFonts w:hint="eastAsia" w:ascii="仿宋" w:hAnsi="仿宋" w:eastAsia="仿宋" w:cs="仿宋"/>
          <w:color w:val="auto"/>
          <w:sz w:val="24"/>
          <w:szCs w:val="24"/>
          <w:highlight w:val="none"/>
          <w:u w:val="single"/>
          <w:shd w:val="clear" w:color="auto" w:fill="auto"/>
        </w:rPr>
        <w:t>发包人有权终止合同并扣罚履约保证金，并要求承包人赔偿发包人的一切损失。</w:t>
      </w:r>
    </w:p>
    <w:p>
      <w:pPr>
        <w:spacing w:line="360" w:lineRule="auto"/>
        <w:ind w:left="240" w:leftChars="100" w:firstLine="720" w:firstLineChars="300"/>
        <w:rPr>
          <w:rFonts w:hint="default"/>
          <w:color w:val="auto"/>
          <w:highlight w:val="none"/>
          <w:lang w:val="en-US" w:eastAsia="zh-CN"/>
        </w:rPr>
      </w:pPr>
      <w:r>
        <w:rPr>
          <w:rFonts w:hint="eastAsia" w:ascii="仿宋" w:hAnsi="仿宋" w:eastAsia="仿宋" w:cs="仿宋"/>
          <w:strike w:val="0"/>
          <w:dstrike w:val="0"/>
          <w:color w:val="auto"/>
          <w:kern w:val="0"/>
          <w:sz w:val="24"/>
          <w:szCs w:val="24"/>
          <w:highlight w:val="none"/>
          <w:u w:val="single"/>
          <w:shd w:val="clear" w:color="auto" w:fill="auto"/>
          <w:lang w:val="en-US" w:eastAsia="zh-CN"/>
        </w:rPr>
        <w:t>（2）</w:t>
      </w:r>
      <w:r>
        <w:rPr>
          <w:rFonts w:hint="eastAsia" w:ascii="仿宋" w:hAnsi="仿宋" w:eastAsia="仿宋" w:cs="仿宋"/>
          <w:color w:val="auto"/>
          <w:kern w:val="0"/>
          <w:sz w:val="24"/>
          <w:szCs w:val="24"/>
          <w:highlight w:val="none"/>
          <w:u w:val="single"/>
          <w:shd w:val="clear" w:color="auto" w:fill="auto"/>
        </w:rPr>
        <w:t>误期赔偿费的最高限额为合同价格的5%。（总工期延期扣罚超过合同价格5%时按发包人有权终止合同并扣罚履约保证金，并要求承包人赔偿发包人的一切损失。）</w:t>
      </w:r>
      <w:r>
        <w:rPr>
          <w:rFonts w:hint="eastAsia" w:ascii="仿宋" w:hAnsi="仿宋" w:eastAsia="仿宋" w:cs="仿宋"/>
          <w:strike w:val="0"/>
          <w:dstrike w:val="0"/>
          <w:color w:val="auto"/>
          <w:kern w:val="0"/>
          <w:sz w:val="24"/>
          <w:szCs w:val="24"/>
          <w:highlight w:val="none"/>
          <w:u w:val="single"/>
          <w:shd w:val="clear" w:color="auto" w:fill="auto"/>
          <w:lang w:val="en-US" w:eastAsia="zh-CN"/>
        </w:rPr>
        <w:t xml:space="preserve">  </w:t>
      </w:r>
    </w:p>
    <w:p>
      <w:pPr>
        <w:pStyle w:val="6"/>
        <w:tabs>
          <w:tab w:val="left" w:pos="420"/>
        </w:tabs>
        <w:spacing w:line="360" w:lineRule="auto"/>
        <w:rPr>
          <w:rFonts w:hint="eastAsia" w:ascii="仿宋" w:hAnsi="仿宋" w:eastAsia="仿宋"/>
          <w:b w:val="0"/>
          <w:bCs w:val="0"/>
          <w:color w:val="auto"/>
          <w:sz w:val="24"/>
          <w:szCs w:val="24"/>
          <w:highlight w:val="none"/>
          <w:lang w:eastAsia="zh-CN"/>
        </w:rPr>
      </w:pPr>
      <w:bookmarkStart w:id="520" w:name="_Toc25706"/>
      <w:r>
        <w:rPr>
          <w:rFonts w:hint="eastAsia" w:ascii="仿宋" w:hAnsi="仿宋" w:eastAsia="仿宋" w:cs="仿宋"/>
          <w:b w:val="0"/>
          <w:bCs w:val="0"/>
          <w:color w:val="auto"/>
          <w:sz w:val="24"/>
          <w:szCs w:val="24"/>
          <w:highlight w:val="none"/>
          <w:lang w:eastAsia="zh-CN"/>
        </w:rPr>
        <w:t>★77.  优质优价费用</w:t>
      </w:r>
      <w:bookmarkEnd w:id="520"/>
    </w:p>
    <w:p>
      <w:pPr>
        <w:spacing w:line="360" w:lineRule="auto"/>
        <w:ind w:left="240" w:leftChars="1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77.1优质优价费用的约定</w:t>
      </w:r>
    </w:p>
    <w:p>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约定优质优价费用的，其计算方法：</w:t>
      </w:r>
      <w:r>
        <w:rPr>
          <w:rFonts w:hint="eastAsia" w:ascii="仿宋" w:hAnsi="仿宋" w:eastAsia="仿宋" w:cs="仿宋"/>
          <w:color w:val="auto"/>
          <w:highlight w:val="none"/>
          <w:u w:val="single"/>
          <w:lang w:val="en-US" w:eastAsia="zh-CN"/>
        </w:rPr>
        <w:t xml:space="preserve">      /     </w:t>
      </w:r>
    </w:p>
    <w:p>
      <w:pPr>
        <w:spacing w:line="360" w:lineRule="auto"/>
        <w:ind w:left="480" w:left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77.2 优质优价费用计提与支付</w:t>
      </w:r>
    </w:p>
    <w:p>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优质优价费用的计算额度：</w:t>
      </w:r>
    </w:p>
    <w:p>
      <w:pPr>
        <w:spacing w:line="360" w:lineRule="auto"/>
        <w:ind w:left="941" w:leftChars="392"/>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按通用条款约定计算，当合同工程同时获得上述多个奖项的，优质优价费用只按最高奖项的额度计算。国家级质量奖，优质优价费用率为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；省级质量奖，优质优价费用率为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；市级质量奖，优质优价费用率为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；精品工程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；其它质量奖</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941" w:leftChars="392"/>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另作约定（工程优质费率参考广东省建设工程计价依据工程优质费、广州市住房和城乡建设局发布的工程优质费率；合同工程同时获得下列多个奖项的，只按最高奖项的额度计算。）：</w:t>
      </w:r>
    </w:p>
    <w:p>
      <w:pPr>
        <w:spacing w:line="360" w:lineRule="auto"/>
        <w:ind w:left="720" w:leftChars="300" w:firstLine="271" w:firstLineChars="113"/>
        <w:rPr>
          <w:rFonts w:ascii="仿宋" w:hAnsi="仿宋" w:eastAsia="仿宋"/>
          <w:color w:val="auto"/>
          <w:highlight w:val="none"/>
          <w:lang w:eastAsia="zh-CN"/>
        </w:rPr>
      </w:pPr>
      <w:r>
        <w:rPr>
          <w:rFonts w:hint="eastAsia" w:ascii="仿宋" w:hAnsi="仿宋" w:eastAsia="仿宋" w:cs="仿宋"/>
          <w:color w:val="auto"/>
          <w:highlight w:val="none"/>
          <w:lang w:eastAsia="zh-CN"/>
        </w:rPr>
        <w:t>国家级质量奖，工程优质费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pPr>
        <w:spacing w:line="360" w:lineRule="auto"/>
        <w:ind w:left="720" w:leftChars="300" w:firstLine="271" w:firstLineChars="113"/>
        <w:rPr>
          <w:rFonts w:ascii="仿宋" w:hAnsi="仿宋" w:eastAsia="仿宋"/>
          <w:color w:val="auto"/>
          <w:highlight w:val="none"/>
          <w:lang w:eastAsia="zh-CN"/>
        </w:rPr>
      </w:pPr>
      <w:r>
        <w:rPr>
          <w:rFonts w:hint="eastAsia" w:ascii="仿宋" w:hAnsi="仿宋" w:eastAsia="仿宋" w:cs="仿宋"/>
          <w:color w:val="auto"/>
          <w:highlight w:val="none"/>
          <w:lang w:eastAsia="zh-CN"/>
        </w:rPr>
        <w:t>省级质量奖，工程优质费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pPr>
        <w:spacing w:line="360" w:lineRule="auto"/>
        <w:ind w:left="720" w:leftChars="300" w:firstLine="271" w:firstLineChars="11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市级质量奖，工程优质费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pPr>
        <w:spacing w:line="360" w:lineRule="auto"/>
        <w:ind w:left="720" w:leftChars="300" w:firstLine="271" w:firstLineChars="113"/>
        <w:rPr>
          <w:rFonts w:ascii="仿宋" w:hAnsi="仿宋" w:eastAsia="仿宋" w:cs="仿宋"/>
          <w:color w:val="auto"/>
          <w:highlight w:val="none"/>
          <w:lang w:eastAsia="zh-CN"/>
        </w:rPr>
      </w:pPr>
      <w:r>
        <w:rPr>
          <w:rFonts w:hint="eastAsia" w:ascii="仿宋" w:hAnsi="仿宋" w:eastAsia="仿宋" w:cs="仿宋"/>
          <w:color w:val="auto"/>
          <w:highlight w:val="none"/>
          <w:lang w:eastAsia="zh-CN"/>
        </w:rPr>
        <w:t>精品工程，工程优质费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pPr>
        <w:spacing w:line="360" w:lineRule="auto"/>
        <w:ind w:left="720" w:leftChars="300" w:firstLine="271" w:firstLineChars="11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其它质量奖：工程优质费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pPr>
        <w:spacing w:line="360" w:lineRule="auto"/>
        <w:ind w:left="941" w:leftChars="392"/>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□获得优质奖项的最迟时间限制：竣工结算获批准后后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年内。</w:t>
      </w:r>
    </w:p>
    <w:p>
      <w:pPr>
        <w:pStyle w:val="6"/>
        <w:tabs>
          <w:tab w:val="left" w:pos="420"/>
        </w:tabs>
        <w:spacing w:line="360" w:lineRule="auto"/>
        <w:rPr>
          <w:rFonts w:hint="eastAsia" w:ascii="仿宋" w:hAnsi="仿宋" w:eastAsia="仿宋" w:cs="仿宋"/>
          <w:color w:val="auto"/>
          <w:sz w:val="24"/>
          <w:szCs w:val="24"/>
          <w:highlight w:val="none"/>
          <w:lang w:eastAsia="zh-CN"/>
        </w:rPr>
      </w:pPr>
      <w:bookmarkStart w:id="521" w:name="_Toc32345"/>
      <w:r>
        <w:rPr>
          <w:rFonts w:hint="eastAsia" w:ascii="仿宋" w:hAnsi="仿宋" w:eastAsia="仿宋" w:cs="仿宋"/>
          <w:b w:val="0"/>
          <w:bCs w:val="0"/>
          <w:color w:val="auto"/>
          <w:sz w:val="24"/>
          <w:szCs w:val="24"/>
          <w:highlight w:val="none"/>
          <w:lang w:eastAsia="zh-CN"/>
        </w:rPr>
        <w:t>79.  可调价变更定价</w:t>
      </w:r>
      <w:bookmarkEnd w:id="521"/>
    </w:p>
    <w:p>
      <w:pPr>
        <w:spacing w:line="360" w:lineRule="auto"/>
        <w:rPr>
          <w:rFonts w:hint="eastAsia" w:ascii="仿宋" w:hAnsi="仿宋" w:eastAsia="仿宋"/>
          <w:b/>
          <w:bCs/>
          <w:color w:val="auto"/>
          <w:highlight w:val="none"/>
          <w:lang w:eastAsia="zh-CN"/>
        </w:rPr>
      </w:pPr>
      <w:bookmarkStart w:id="522" w:name="_Toc6987"/>
      <w:r>
        <w:rPr>
          <w:rFonts w:hint="eastAsia" w:ascii="仿宋" w:hAnsi="仿宋" w:eastAsia="仿宋" w:cs="仿宋"/>
          <w:color w:val="auto"/>
          <w:highlight w:val="none"/>
          <w:lang w:eastAsia="zh-CN"/>
        </w:rPr>
        <w:t>79.2 可调价变更工作项目的定价</w:t>
      </w:r>
      <w:bookmarkEnd w:id="522"/>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按通用条款第79.2款约定执行。</w:t>
      </w:r>
    </w:p>
    <w:p>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pPr>
        <w:spacing w:line="360" w:lineRule="auto"/>
        <w:ind w:firstLine="840" w:firstLineChars="350"/>
        <w:rPr>
          <w:rFonts w:hint="eastAsia" w:ascii="仿宋" w:hAnsi="仿宋" w:eastAsia="仿宋" w:cs="仿宋"/>
          <w:color w:val="auto"/>
          <w:highlight w:val="none"/>
          <w:u w:val="single"/>
          <w:lang w:eastAsia="zh-CN"/>
        </w:rPr>
      </w:pPr>
      <w:bookmarkStart w:id="523" w:name="_Toc20187"/>
      <w:r>
        <w:rPr>
          <w:rFonts w:hint="eastAsia" w:ascii="仿宋" w:hAnsi="仿宋" w:eastAsia="仿宋" w:cs="仿宋"/>
          <w:color w:val="auto"/>
          <w:highlight w:val="none"/>
          <w:lang w:eastAsia="zh-CN"/>
        </w:rPr>
        <w:t xml:space="preserve">(4)“类似清单项目”的认定原则： </w:t>
      </w:r>
      <w:r>
        <w:rPr>
          <w:rFonts w:hint="eastAsia" w:ascii="仿宋" w:hAnsi="仿宋" w:eastAsia="仿宋" w:cs="仿宋"/>
          <w:color w:val="auto"/>
          <w:highlight w:val="none"/>
          <w:u w:val="single"/>
          <w:lang w:eastAsia="zh-CN"/>
        </w:rPr>
        <w:t xml:space="preserve">                      </w:t>
      </w:r>
    </w:p>
    <w:p>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bookmarkEnd w:id="523"/>
      <w:r>
        <w:rPr>
          <w:rFonts w:hint="eastAsia" w:ascii="仿宋" w:hAnsi="仿宋" w:eastAsia="仿宋" w:cs="仿宋"/>
          <w:color w:val="auto"/>
          <w:highlight w:val="none"/>
          <w:u w:val="single"/>
          <w:lang w:eastAsia="zh-CN"/>
        </w:rPr>
        <w:t xml:space="preserve">               </w:t>
      </w:r>
    </w:p>
    <w:p>
      <w:pPr>
        <w:spacing w:line="360" w:lineRule="auto"/>
        <w:rPr>
          <w:rFonts w:hint="eastAsia" w:ascii="仿宋" w:hAnsi="仿宋" w:eastAsia="仿宋"/>
          <w:color w:val="auto"/>
          <w:highlight w:val="none"/>
          <w:lang w:eastAsia="zh-CN"/>
        </w:rPr>
      </w:pPr>
      <w:bookmarkStart w:id="524" w:name="_Toc11818"/>
      <w:r>
        <w:rPr>
          <w:rFonts w:hint="eastAsia" w:ascii="仿宋" w:hAnsi="仿宋" w:eastAsia="仿宋" w:cs="仿宋"/>
          <w:color w:val="auto"/>
          <w:highlight w:val="none"/>
          <w:lang w:eastAsia="zh-CN"/>
        </w:rPr>
        <w:t>79.3 可调价变更实体项目的定价</w:t>
      </w:r>
      <w:bookmarkEnd w:id="524"/>
    </w:p>
    <w:p>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按通用条款第79.3款约定执行。</w:t>
      </w:r>
    </w:p>
    <w:p>
      <w:pPr>
        <w:adjustRightInd w:val="0"/>
        <w:snapToGrid w:val="0"/>
        <w:spacing w:line="360" w:lineRule="auto"/>
        <w:ind w:firstLine="480" w:firstLineChars="200"/>
        <w:rPr>
          <w:rFonts w:hint="default" w:ascii="仿宋" w:hAnsi="仿宋" w:eastAsia="仿宋"/>
          <w:color w:val="auto"/>
          <w:highlight w:val="none"/>
          <w:lang w:val="en-US" w:eastAsia="zh-CN"/>
        </w:rPr>
      </w:pPr>
      <w:bookmarkStart w:id="525" w:name="_Toc9257"/>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r>
        <w:rPr>
          <w:rFonts w:hint="eastAsia" w:ascii="仿宋" w:hAnsi="仿宋" w:eastAsia="仿宋" w:cs="仿宋"/>
          <w:color w:val="auto"/>
          <w:highlight w:val="none"/>
          <w:u w:val="single"/>
          <w:lang w:val="en-US" w:eastAsia="zh-CN"/>
        </w:rPr>
        <w:t xml:space="preserve">                                               </w:t>
      </w:r>
    </w:p>
    <w:p>
      <w:pPr>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(4)“类似清单项目”的认定原则：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pPr>
        <w:pStyle w:val="2"/>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另作约定：</w:t>
      </w:r>
      <w:bookmarkEnd w:id="525"/>
      <w:r>
        <w:rPr>
          <w:rFonts w:hint="eastAsia" w:ascii="仿宋" w:hAnsi="仿宋" w:eastAsia="仿宋" w:cs="仿宋"/>
          <w:color w:val="auto"/>
          <w:highlight w:val="none"/>
          <w:u w:val="single"/>
          <w:lang w:eastAsia="zh-CN"/>
        </w:rPr>
        <w:t xml:space="preserve"> 另作约定：由签证、变更引起的单价确定如下：</w:t>
      </w:r>
    </w:p>
    <w:p>
      <w:pPr>
        <w:numPr>
          <w:ilvl w:val="0"/>
          <w:numId w:val="38"/>
        </w:numPr>
        <w:adjustRightInd w:val="0"/>
        <w:snapToGrid w:val="0"/>
        <w:spacing w:line="360" w:lineRule="auto"/>
        <w:ind w:left="0" w:leftChars="0" w:firstLine="480" w:firstLineChars="200"/>
        <w:jc w:val="left"/>
        <w:rPr>
          <w:rFonts w:hint="eastAsia" w:ascii="仿宋" w:hAnsi="仿宋" w:eastAsia="仿宋" w:cs="仿宋"/>
          <w:color w:val="auto"/>
          <w:highlight w:val="none"/>
          <w:u w:val="single"/>
          <w:lang w:val="en-US" w:eastAsia="zh-CN"/>
        </w:rPr>
      </w:pP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b w:val="0"/>
          <w:bCs w:val="0"/>
          <w:strike w:val="0"/>
          <w:dstrike w:val="0"/>
          <w:color w:val="auto"/>
          <w:highlight w:val="none"/>
          <w:u w:val="single"/>
          <w:lang w:eastAsia="zh-CN"/>
        </w:rPr>
        <w:t>建筑安装工程费修订合同价补充协议</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中的工程量清单中已有相同项目的综合单价，则沿用该综合单价</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b w:val="0"/>
          <w:bCs w:val="0"/>
          <w:strike w:val="0"/>
          <w:dstrike w:val="0"/>
          <w:color w:val="auto"/>
          <w:highlight w:val="none"/>
          <w:u w:val="single"/>
          <w:lang w:eastAsia="zh-CN"/>
        </w:rPr>
        <w:t>建筑安装工程费修订合同价补充协议</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中</w:t>
      </w:r>
      <w:r>
        <w:rPr>
          <w:rFonts w:hint="eastAsia" w:ascii="仿宋" w:hAnsi="仿宋" w:eastAsia="仿宋" w:cs="仿宋"/>
          <w:color w:val="auto"/>
          <w:kern w:val="0"/>
          <w:sz w:val="24"/>
          <w:szCs w:val="24"/>
          <w:highlight w:val="none"/>
          <w:u w:val="single"/>
          <w:lang w:eastAsia="zh-CN"/>
        </w:rPr>
        <w:t>的工程清单中相同项目综合单价有两或两个以上的，</w:t>
      </w:r>
      <w:r>
        <w:rPr>
          <w:rFonts w:hint="eastAsia" w:ascii="仿宋" w:hAnsi="仿宋" w:eastAsia="仿宋" w:cs="仿宋"/>
          <w:color w:val="auto"/>
          <w:highlight w:val="none"/>
          <w:u w:val="single"/>
          <w:lang w:val="en-US" w:eastAsia="zh-CN"/>
        </w:rPr>
        <w:t>则增加工程项目按其最低价格，减少工程项目按其最高价格；</w:t>
      </w:r>
    </w:p>
    <w:p>
      <w:pPr>
        <w:numPr>
          <w:ilvl w:val="0"/>
          <w:numId w:val="38"/>
        </w:numPr>
        <w:adjustRightInd w:val="0"/>
        <w:snapToGrid w:val="0"/>
        <w:spacing w:line="360" w:lineRule="auto"/>
        <w:ind w:left="0" w:leftChars="0" w:firstLine="480" w:firstLineChars="200"/>
        <w:jc w:val="left"/>
        <w:rPr>
          <w:rFonts w:ascii="仿宋" w:hAnsi="仿宋" w:eastAsia="仿宋" w:cs="Times New Roman"/>
          <w:color w:val="auto"/>
          <w:kern w:val="0"/>
          <w:sz w:val="24"/>
          <w:szCs w:val="24"/>
          <w:highlight w:val="none"/>
          <w:u w:val="single"/>
        </w:rPr>
      </w:pP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b w:val="0"/>
          <w:bCs w:val="0"/>
          <w:strike w:val="0"/>
          <w:dstrike w:val="0"/>
          <w:color w:val="auto"/>
          <w:highlight w:val="none"/>
          <w:u w:val="single"/>
          <w:lang w:eastAsia="zh-CN"/>
        </w:rPr>
        <w:t>建筑安装工程费修订合同价补充协议</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中的工程量清单中</w:t>
      </w:r>
      <w:r>
        <w:rPr>
          <w:rFonts w:hint="eastAsia" w:ascii="仿宋" w:hAnsi="仿宋" w:eastAsia="仿宋" w:cs="仿宋"/>
          <w:color w:val="auto"/>
          <w:kern w:val="0"/>
          <w:sz w:val="24"/>
          <w:szCs w:val="24"/>
          <w:highlight w:val="none"/>
          <w:u w:val="single"/>
          <w:lang w:eastAsia="zh-CN"/>
        </w:rPr>
        <w:t>已有类似项目综合单价，则按类似项目的综合单价对应子目、消耗量、材料价等进行调整换算，原管理费、利润水平不变；《</w:t>
      </w:r>
      <w:r>
        <w:rPr>
          <w:rFonts w:hint="eastAsia" w:ascii="仿宋" w:hAnsi="仿宋" w:eastAsia="仿宋" w:cs="仿宋"/>
          <w:b w:val="0"/>
          <w:bCs w:val="0"/>
          <w:strike w:val="0"/>
          <w:dstrike w:val="0"/>
          <w:color w:val="auto"/>
          <w:highlight w:val="none"/>
          <w:u w:val="single"/>
          <w:lang w:eastAsia="zh-CN"/>
        </w:rPr>
        <w:t>建筑安装工程费修订合同价补充协议</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中的</w:t>
      </w:r>
      <w:r>
        <w:rPr>
          <w:rFonts w:hint="eastAsia" w:ascii="仿宋" w:hAnsi="仿宋" w:eastAsia="仿宋" w:cs="仿宋"/>
          <w:color w:val="auto"/>
          <w:kern w:val="0"/>
          <w:sz w:val="24"/>
          <w:szCs w:val="24"/>
          <w:highlight w:val="none"/>
          <w:u w:val="single"/>
          <w:lang w:eastAsia="zh-CN"/>
        </w:rPr>
        <w:t>工程清单中类似项目综合单价有两或两个以上的，则按消耗量最少、管理费及利润最低的优先顺序选择类似项目综合单价进行换算。</w:t>
      </w:r>
    </w:p>
    <w:p>
      <w:pPr>
        <w:numPr>
          <w:ilvl w:val="0"/>
          <w:numId w:val="38"/>
        </w:numPr>
        <w:spacing w:line="360" w:lineRule="auto"/>
        <w:ind w:left="0" w:leftChars="0" w:firstLine="480" w:firstLineChars="200"/>
        <w:jc w:val="left"/>
        <w:rPr>
          <w:rFonts w:hint="eastAsia" w:ascii="仿宋" w:hAnsi="仿宋" w:eastAsia="仿宋" w:cs="仿宋"/>
          <w:color w:val="auto"/>
          <w:highlight w:val="none"/>
          <w:u w:val="single"/>
          <w:lang w:eastAsia="zh-CN"/>
        </w:rPr>
      </w:pP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b w:val="0"/>
          <w:bCs w:val="0"/>
          <w:strike w:val="0"/>
          <w:dstrike w:val="0"/>
          <w:color w:val="auto"/>
          <w:highlight w:val="none"/>
          <w:u w:val="single"/>
          <w:lang w:eastAsia="zh-CN"/>
        </w:rPr>
        <w:t>建筑安装工程费修订合同价补充协议</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中的工程量清单中没有相同</w:t>
      </w:r>
      <w:r>
        <w:rPr>
          <w:rFonts w:hint="eastAsia" w:ascii="仿宋" w:hAnsi="仿宋" w:eastAsia="仿宋" w:cs="仿宋"/>
          <w:color w:val="auto"/>
          <w:kern w:val="0"/>
          <w:sz w:val="24"/>
          <w:szCs w:val="24"/>
          <w:highlight w:val="none"/>
          <w:u w:val="single"/>
          <w:lang w:eastAsia="zh-CN"/>
        </w:rPr>
        <w:t>或类似</w:t>
      </w:r>
      <w:r>
        <w:rPr>
          <w:rFonts w:hint="eastAsia" w:ascii="仿宋" w:hAnsi="仿宋" w:eastAsia="仿宋" w:cs="仿宋"/>
          <w:color w:val="auto"/>
          <w:kern w:val="0"/>
          <w:sz w:val="24"/>
          <w:szCs w:val="24"/>
          <w:highlight w:val="none"/>
          <w:u w:val="single"/>
        </w:rPr>
        <w:t>项目</w:t>
      </w:r>
      <w:r>
        <w:rPr>
          <w:rFonts w:hint="eastAsia" w:ascii="仿宋" w:hAnsi="仿宋" w:eastAsia="仿宋" w:cs="仿宋"/>
          <w:color w:val="auto"/>
          <w:kern w:val="0"/>
          <w:sz w:val="24"/>
          <w:szCs w:val="24"/>
          <w:highlight w:val="none"/>
          <w:u w:val="single"/>
          <w:lang w:eastAsia="zh-CN"/>
        </w:rPr>
        <w:t>单价</w:t>
      </w:r>
      <w:r>
        <w:rPr>
          <w:rFonts w:hint="eastAsia" w:ascii="仿宋" w:hAnsi="仿宋" w:eastAsia="仿宋" w:cs="仿宋"/>
          <w:color w:val="auto"/>
          <w:kern w:val="0"/>
          <w:sz w:val="24"/>
          <w:szCs w:val="24"/>
          <w:highlight w:val="none"/>
          <w:u w:val="single"/>
        </w:rPr>
        <w:t>的，则作为新增</w:t>
      </w:r>
      <w:r>
        <w:rPr>
          <w:rFonts w:hint="eastAsia" w:ascii="仿宋" w:hAnsi="仿宋" w:eastAsia="仿宋" w:cs="仿宋"/>
          <w:color w:val="auto"/>
          <w:kern w:val="0"/>
          <w:sz w:val="24"/>
          <w:szCs w:val="24"/>
          <w:highlight w:val="none"/>
          <w:u w:val="single"/>
          <w:lang w:eastAsia="zh-CN"/>
        </w:rPr>
        <w:t>单价</w:t>
      </w:r>
      <w:r>
        <w:rPr>
          <w:rFonts w:hint="eastAsia" w:ascii="仿宋" w:hAnsi="仿宋" w:eastAsia="仿宋" w:cs="仿宋"/>
          <w:color w:val="auto"/>
          <w:kern w:val="0"/>
          <w:sz w:val="24"/>
          <w:szCs w:val="24"/>
          <w:highlight w:val="none"/>
          <w:u w:val="single"/>
        </w:rPr>
        <w:t>，</w:t>
      </w:r>
      <w:r>
        <w:rPr>
          <w:rFonts w:hint="eastAsia" w:ascii="仿宋" w:hAnsi="仿宋" w:eastAsia="仿宋" w:cs="仿宋"/>
          <w:strike w:val="0"/>
          <w:dstrike w:val="0"/>
          <w:color w:val="auto"/>
          <w:kern w:val="0"/>
          <w:sz w:val="24"/>
          <w:szCs w:val="24"/>
          <w:highlight w:val="none"/>
          <w:u w:val="single"/>
        </w:rPr>
        <w:t>采用</w:t>
      </w:r>
      <w:r>
        <w:rPr>
          <w:rFonts w:hint="eastAsia" w:ascii="仿宋" w:hAnsi="仿宋" w:eastAsia="仿宋" w:cs="仿宋"/>
          <w:strike w:val="0"/>
          <w:dstrike w:val="0"/>
          <w:color w:val="auto"/>
          <w:kern w:val="0"/>
          <w:sz w:val="24"/>
          <w:szCs w:val="24"/>
          <w:highlight w:val="none"/>
          <w:u w:val="single"/>
          <w:lang w:eastAsia="zh-CN"/>
        </w:rPr>
        <w:t>的清单</w:t>
      </w:r>
      <w:r>
        <w:rPr>
          <w:rFonts w:hint="eastAsia" w:ascii="仿宋" w:hAnsi="仿宋" w:eastAsia="仿宋" w:cs="仿宋"/>
          <w:strike w:val="0"/>
          <w:dstrike w:val="0"/>
          <w:color w:val="auto"/>
          <w:kern w:val="0"/>
          <w:sz w:val="24"/>
          <w:szCs w:val="24"/>
          <w:highlight w:val="none"/>
          <w:u w:val="single"/>
        </w:rPr>
        <w:t>计价办法</w:t>
      </w:r>
      <w:r>
        <w:rPr>
          <w:rFonts w:hint="eastAsia" w:ascii="仿宋" w:hAnsi="仿宋" w:eastAsia="仿宋" w:cs="仿宋"/>
          <w:strike w:val="0"/>
          <w:dstrike w:val="0"/>
          <w:color w:val="auto"/>
          <w:kern w:val="0"/>
          <w:sz w:val="24"/>
          <w:szCs w:val="24"/>
          <w:highlight w:val="none"/>
          <w:u w:val="single"/>
          <w:lang w:eastAsia="zh-CN"/>
        </w:rPr>
        <w:t>按专用条款</w:t>
      </w:r>
      <w:r>
        <w:rPr>
          <w:rFonts w:hint="eastAsia" w:ascii="仿宋" w:hAnsi="仿宋" w:eastAsia="仿宋" w:cs="仿宋"/>
          <w:color w:val="auto"/>
          <w:highlight w:val="none"/>
          <w:u w:val="single"/>
          <w:lang w:eastAsia="zh-CN"/>
        </w:rPr>
        <w:t>72.1.5 执行。</w:t>
      </w:r>
    </w:p>
    <w:p>
      <w:pPr>
        <w:numPr>
          <w:ilvl w:val="0"/>
          <w:numId w:val="38"/>
        </w:numPr>
        <w:spacing w:line="360" w:lineRule="auto"/>
        <w:ind w:left="0" w:leftChars="0" w:firstLine="480" w:firstLineChars="200"/>
        <w:jc w:val="left"/>
        <w:rPr>
          <w:rFonts w:hint="eastAsia" w:ascii="仿宋" w:hAnsi="仿宋" w:eastAsia="仿宋" w:cs="仿宋"/>
          <w:color w:val="auto"/>
          <w:kern w:val="0"/>
          <w:sz w:val="24"/>
          <w:szCs w:val="24"/>
          <w:highlight w:val="none"/>
          <w:u w:val="single"/>
        </w:rPr>
      </w:pPr>
      <w:r>
        <w:rPr>
          <w:rFonts w:hint="eastAsia" w:ascii="仿宋" w:hAnsi="仿宋" w:eastAsia="仿宋" w:cs="仿宋"/>
          <w:strike w:val="0"/>
          <w:color w:val="auto"/>
          <w:kern w:val="0"/>
          <w:sz w:val="24"/>
          <w:szCs w:val="24"/>
          <w:highlight w:val="none"/>
          <w:u w:val="single"/>
          <w:lang w:eastAsia="zh-CN"/>
        </w:rPr>
        <w:t>人工、材料、机械台班价格执行</w:t>
      </w:r>
      <w:r>
        <w:rPr>
          <w:rFonts w:hint="eastAsia" w:ascii="仿宋" w:hAnsi="仿宋" w:eastAsia="仿宋" w:cs="仿宋"/>
          <w:color w:val="auto"/>
          <w:highlight w:val="none"/>
          <w:u w:val="single"/>
          <w:lang w:eastAsia="zh-CN"/>
        </w:rPr>
        <w:t>广州市政府造价管理部门（增城区项目优先执行增城区造价管理部门）发布的合同基准日期（指递交投标文件截止日期前28个日历天）</w:t>
      </w:r>
      <w:r>
        <w:rPr>
          <w:rFonts w:hint="eastAsia" w:ascii="仿宋" w:hAnsi="仿宋" w:eastAsia="仿宋" w:cs="仿宋"/>
          <w:b w:val="0"/>
          <w:bCs w:val="0"/>
          <w:color w:val="auto"/>
          <w:highlight w:val="none"/>
          <w:u w:val="single"/>
          <w:lang w:eastAsia="zh-CN"/>
        </w:rPr>
        <w:t>（即</w:t>
      </w:r>
      <w:r>
        <w:rPr>
          <w:rFonts w:hint="eastAsia" w:ascii="仿宋" w:hAnsi="仿宋" w:eastAsia="仿宋" w:cs="仿宋"/>
          <w:b w:val="0"/>
          <w:bCs w:val="0"/>
          <w:color w:val="auto"/>
          <w:highlight w:val="none"/>
          <w:u w:val="single"/>
          <w:lang w:val="en-US" w:eastAsia="zh-CN"/>
        </w:rPr>
        <w:t>2023年  月</w:t>
      </w:r>
      <w:r>
        <w:rPr>
          <w:rFonts w:hint="eastAsia" w:ascii="仿宋" w:hAnsi="仿宋" w:eastAsia="仿宋" w:cs="仿宋"/>
          <w:b w:val="0"/>
          <w:bCs w:val="0"/>
          <w:color w:val="auto"/>
          <w:highlight w:val="none"/>
          <w:u w:val="single"/>
          <w:lang w:eastAsia="zh-CN"/>
        </w:rPr>
        <w:t>）</w:t>
      </w:r>
      <w:r>
        <w:rPr>
          <w:rFonts w:hint="eastAsia" w:ascii="仿宋" w:hAnsi="仿宋" w:eastAsia="仿宋" w:cs="仿宋"/>
          <w:color w:val="auto"/>
          <w:highlight w:val="none"/>
          <w:u w:val="single"/>
          <w:lang w:eastAsia="zh-CN"/>
        </w:rPr>
        <w:t>指导价中的相应材料税前综合价格；不属于常用材料的，可参考</w:t>
      </w:r>
      <w:r>
        <w:rPr>
          <w:rFonts w:hint="eastAsia" w:ascii="仿宋" w:hAnsi="仿宋" w:eastAsia="仿宋" w:cs="仿宋"/>
          <w:color w:val="auto"/>
          <w:highlight w:val="none"/>
          <w:u w:val="single"/>
          <w:lang w:val="en-US" w:eastAsia="zh-CN"/>
        </w:rPr>
        <w:t>地方</w:t>
      </w:r>
      <w:r>
        <w:rPr>
          <w:rFonts w:hint="eastAsia" w:ascii="仿宋" w:hAnsi="仿宋" w:eastAsia="仿宋" w:cs="仿宋"/>
          <w:color w:val="auto"/>
          <w:highlight w:val="none"/>
          <w:u w:val="single"/>
          <w:lang w:eastAsia="zh-CN"/>
        </w:rPr>
        <w:t>有关材料厂商价格信息并下浮</w:t>
      </w:r>
      <w:r>
        <w:rPr>
          <w:rFonts w:hint="eastAsia" w:ascii="仿宋" w:hAnsi="仿宋" w:eastAsia="仿宋" w:cs="仿宋"/>
          <w:color w:val="auto"/>
          <w:highlight w:val="none"/>
          <w:u w:val="single"/>
          <w:lang w:val="en-US" w:eastAsia="zh-CN"/>
        </w:rPr>
        <w:t>40%</w:t>
      </w:r>
      <w:r>
        <w:rPr>
          <w:rFonts w:hint="eastAsia" w:ascii="仿宋" w:hAnsi="仿宋" w:eastAsia="仿宋" w:cs="仿宋"/>
          <w:color w:val="auto"/>
          <w:highlight w:val="none"/>
          <w:u w:val="single"/>
          <w:lang w:eastAsia="zh-CN"/>
        </w:rPr>
        <w:t>确定；</w:t>
      </w:r>
      <w:r>
        <w:rPr>
          <w:rFonts w:hint="eastAsia" w:ascii="仿宋" w:hAnsi="仿宋" w:eastAsia="仿宋" w:cs="仿宋"/>
          <w:strike w:val="0"/>
          <w:color w:val="auto"/>
          <w:kern w:val="0"/>
          <w:sz w:val="24"/>
          <w:szCs w:val="24"/>
          <w:highlight w:val="none"/>
          <w:u w:val="single"/>
          <w:lang w:eastAsia="zh-CN"/>
        </w:rPr>
        <w:t>不足部分采用市场询价，</w:t>
      </w:r>
      <w:r>
        <w:rPr>
          <w:rFonts w:hint="eastAsia" w:ascii="仿宋" w:hAnsi="仿宋" w:eastAsia="仿宋" w:cs="仿宋"/>
          <w:strike w:val="0"/>
          <w:dstrike w:val="0"/>
          <w:color w:val="auto"/>
          <w:highlight w:val="none"/>
          <w:u w:val="single"/>
          <w:lang w:eastAsia="zh-CN"/>
        </w:rPr>
        <w:t>经发包人、监理人及经发包人授权委托的第三方造价咨询人审核确认后执行。</w:t>
      </w:r>
      <w:r>
        <w:rPr>
          <w:rFonts w:hint="eastAsia" w:ascii="仿宋" w:hAnsi="仿宋" w:eastAsia="仿宋" w:cs="仿宋"/>
          <w:color w:val="auto"/>
          <w:kern w:val="0"/>
          <w:sz w:val="24"/>
          <w:szCs w:val="24"/>
          <w:highlight w:val="none"/>
          <w:u w:val="single"/>
        </w:rPr>
        <w:t>。</w:t>
      </w:r>
    </w:p>
    <w:p>
      <w:pPr>
        <w:spacing w:line="360" w:lineRule="auto"/>
        <w:ind w:left="274" w:leftChars="114" w:firstLine="480" w:firstLineChars="200"/>
        <w:jc w:val="left"/>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val="en-US" w:eastAsia="zh-CN"/>
        </w:rPr>
        <w:t>5、</w:t>
      </w:r>
      <w:r>
        <w:rPr>
          <w:rFonts w:hint="eastAsia" w:ascii="仿宋" w:hAnsi="仿宋" w:eastAsia="仿宋" w:cs="仿宋"/>
          <w:color w:val="auto"/>
          <w:kern w:val="0"/>
          <w:sz w:val="24"/>
          <w:szCs w:val="24"/>
          <w:highlight w:val="none"/>
          <w:u w:val="single"/>
        </w:rPr>
        <w:t>若个别项目没有定额可套用，由发包人和承包人根据实际情况签订补充合同或协议作出约定；若项目实施期间</w:t>
      </w:r>
      <w:r>
        <w:rPr>
          <w:rFonts w:hint="eastAsia" w:ascii="仿宋" w:hAnsi="仿宋" w:eastAsia="仿宋" w:cs="仿宋"/>
          <w:color w:val="auto"/>
          <w:kern w:val="0"/>
          <w:sz w:val="24"/>
          <w:szCs w:val="24"/>
          <w:highlight w:val="none"/>
          <w:u w:val="single"/>
          <w:lang w:eastAsia="zh-CN"/>
        </w:rPr>
        <w:t>有相关</w:t>
      </w:r>
      <w:r>
        <w:rPr>
          <w:rFonts w:hint="eastAsia" w:ascii="仿宋" w:hAnsi="仿宋" w:eastAsia="仿宋" w:cs="仿宋"/>
          <w:color w:val="auto"/>
          <w:kern w:val="0"/>
          <w:sz w:val="24"/>
          <w:szCs w:val="24"/>
          <w:highlight w:val="none"/>
          <w:u w:val="single"/>
        </w:rPr>
        <w:t>定额更新，建设行政主管部门对新旧定额的使用办法有规定的从其规定，没有规定或规定不明确的，</w:t>
      </w:r>
      <w:r>
        <w:rPr>
          <w:rFonts w:hint="eastAsia" w:ascii="仿宋" w:hAnsi="仿宋" w:eastAsia="仿宋" w:cs="仿宋"/>
          <w:strike w:val="0"/>
          <w:dstrike w:val="0"/>
          <w:color w:val="auto"/>
          <w:highlight w:val="none"/>
          <w:u w:val="single"/>
          <w:lang w:eastAsia="zh-CN"/>
        </w:rPr>
        <w:t>经发包人、监理人及经发包人授权委托的第三方造价咨询人审核确认后执行。</w:t>
      </w:r>
    </w:p>
    <w:p>
      <w:pPr>
        <w:spacing w:line="360" w:lineRule="auto"/>
        <w:ind w:left="274" w:leftChars="114" w:firstLine="480" w:firstLineChars="200"/>
        <w:jc w:val="left"/>
        <w:rPr>
          <w:rFonts w:hint="eastAsia" w:ascii="仿宋" w:hAnsi="仿宋" w:eastAsia="仿宋" w:cs="仿宋"/>
          <w:strike w:val="0"/>
          <w:color w:val="auto"/>
          <w:kern w:val="0"/>
          <w:sz w:val="24"/>
          <w:szCs w:val="24"/>
          <w:highlight w:val="none"/>
          <w:u w:val="single"/>
          <w:lang w:eastAsia="zh-CN"/>
        </w:rPr>
      </w:pPr>
      <w:r>
        <w:rPr>
          <w:rFonts w:hint="eastAsia" w:ascii="仿宋" w:hAnsi="仿宋" w:eastAsia="仿宋" w:cs="仿宋"/>
          <w:strike w:val="0"/>
          <w:color w:val="auto"/>
          <w:kern w:val="0"/>
          <w:sz w:val="24"/>
          <w:szCs w:val="24"/>
          <w:highlight w:val="none"/>
          <w:u w:val="single"/>
          <w:lang w:val="en-US" w:eastAsia="zh-CN"/>
        </w:rPr>
        <w:t>6、</w:t>
      </w:r>
      <w:r>
        <w:rPr>
          <w:rFonts w:hint="eastAsia" w:ascii="仿宋" w:hAnsi="仿宋" w:eastAsia="仿宋" w:cs="仿宋"/>
          <w:strike w:val="0"/>
          <w:color w:val="auto"/>
          <w:kern w:val="0"/>
          <w:sz w:val="24"/>
          <w:szCs w:val="24"/>
          <w:highlight w:val="none"/>
          <w:u w:val="single"/>
          <w:lang w:eastAsia="zh-CN"/>
        </w:rPr>
        <w:t>单独签工、</w:t>
      </w:r>
      <w:r>
        <w:rPr>
          <w:rFonts w:hint="eastAsia" w:ascii="仿宋" w:hAnsi="仿宋" w:eastAsia="仿宋" w:cs="仿宋"/>
          <w:strike w:val="0"/>
          <w:color w:val="auto"/>
          <w:kern w:val="0"/>
          <w:sz w:val="24"/>
          <w:szCs w:val="24"/>
          <w:highlight w:val="none"/>
          <w:u w:val="single"/>
        </w:rPr>
        <w:t>机械台班</w:t>
      </w:r>
      <w:r>
        <w:rPr>
          <w:rFonts w:hint="eastAsia" w:ascii="仿宋" w:hAnsi="仿宋" w:eastAsia="仿宋" w:cs="仿宋"/>
          <w:strike w:val="0"/>
          <w:color w:val="auto"/>
          <w:kern w:val="0"/>
          <w:sz w:val="24"/>
          <w:szCs w:val="24"/>
          <w:highlight w:val="none"/>
          <w:u w:val="single"/>
          <w:lang w:eastAsia="zh-CN"/>
        </w:rPr>
        <w:t>的</w:t>
      </w:r>
      <w:r>
        <w:rPr>
          <w:rFonts w:hint="eastAsia" w:ascii="仿宋" w:hAnsi="仿宋" w:eastAsia="仿宋" w:cs="仿宋"/>
          <w:strike w:val="0"/>
          <w:color w:val="auto"/>
          <w:kern w:val="0"/>
          <w:sz w:val="24"/>
          <w:szCs w:val="24"/>
          <w:highlight w:val="none"/>
          <w:u w:val="single"/>
        </w:rPr>
        <w:t>价格按建设行政主管部门发布的</w:t>
      </w:r>
      <w:r>
        <w:rPr>
          <w:rFonts w:hint="eastAsia" w:ascii="仿宋" w:hAnsi="仿宋" w:eastAsia="仿宋" w:cs="仿宋"/>
          <w:color w:val="auto"/>
          <w:highlight w:val="none"/>
          <w:u w:val="single"/>
          <w:lang w:eastAsia="zh-CN"/>
        </w:rPr>
        <w:t>合同基准日期（指递交投标文件截止日期前28个日历天）</w:t>
      </w:r>
      <w:r>
        <w:rPr>
          <w:rFonts w:hint="eastAsia" w:ascii="仿宋" w:hAnsi="仿宋" w:eastAsia="仿宋" w:cs="仿宋"/>
          <w:b w:val="0"/>
          <w:bCs w:val="0"/>
          <w:color w:val="auto"/>
          <w:highlight w:val="none"/>
          <w:u w:val="single"/>
          <w:lang w:eastAsia="zh-CN"/>
        </w:rPr>
        <w:t>（即</w:t>
      </w:r>
      <w:r>
        <w:rPr>
          <w:rFonts w:hint="eastAsia" w:ascii="仿宋" w:hAnsi="仿宋" w:eastAsia="仿宋" w:cs="仿宋"/>
          <w:b w:val="0"/>
          <w:bCs w:val="0"/>
          <w:color w:val="auto"/>
          <w:highlight w:val="none"/>
          <w:u w:val="single"/>
          <w:lang w:val="en-US" w:eastAsia="zh-CN"/>
        </w:rPr>
        <w:t>2023年  月</w:t>
      </w:r>
      <w:r>
        <w:rPr>
          <w:rFonts w:hint="eastAsia" w:ascii="仿宋" w:hAnsi="仿宋" w:eastAsia="仿宋" w:cs="仿宋"/>
          <w:b w:val="0"/>
          <w:bCs w:val="0"/>
          <w:color w:val="auto"/>
          <w:highlight w:val="none"/>
          <w:u w:val="single"/>
          <w:lang w:eastAsia="zh-CN"/>
        </w:rPr>
        <w:t>）</w:t>
      </w:r>
      <w:r>
        <w:rPr>
          <w:rFonts w:hint="eastAsia" w:ascii="仿宋" w:hAnsi="仿宋" w:eastAsia="仿宋" w:cs="仿宋"/>
          <w:strike w:val="0"/>
          <w:color w:val="auto"/>
          <w:kern w:val="0"/>
          <w:sz w:val="24"/>
          <w:szCs w:val="24"/>
          <w:highlight w:val="none"/>
          <w:u w:val="single"/>
          <w:lang w:eastAsia="zh-CN"/>
        </w:rPr>
        <w:t>《</w:t>
      </w:r>
      <w:r>
        <w:rPr>
          <w:rFonts w:hint="eastAsia" w:ascii="仿宋" w:hAnsi="仿宋" w:eastAsia="仿宋" w:cs="仿宋"/>
          <w:strike w:val="0"/>
          <w:color w:val="auto"/>
          <w:kern w:val="0"/>
          <w:sz w:val="24"/>
          <w:szCs w:val="24"/>
          <w:highlight w:val="none"/>
          <w:u w:val="single"/>
        </w:rPr>
        <w:t>建筑工程劳务价格信息对应专业劳务价格的中值及机械设备租赁价格信息</w:t>
      </w:r>
      <w:r>
        <w:rPr>
          <w:rFonts w:hint="eastAsia" w:ascii="仿宋" w:hAnsi="仿宋" w:eastAsia="仿宋" w:cs="仿宋"/>
          <w:strike w:val="0"/>
          <w:color w:val="auto"/>
          <w:kern w:val="0"/>
          <w:sz w:val="24"/>
          <w:szCs w:val="24"/>
          <w:highlight w:val="none"/>
          <w:u w:val="single"/>
          <w:lang w:eastAsia="zh-CN"/>
        </w:rPr>
        <w:t>价》</w:t>
      </w:r>
      <w:r>
        <w:rPr>
          <w:rFonts w:hint="eastAsia" w:ascii="仿宋" w:hAnsi="仿宋" w:eastAsia="仿宋" w:cs="仿宋"/>
          <w:strike w:val="0"/>
          <w:color w:val="auto"/>
          <w:kern w:val="0"/>
          <w:sz w:val="24"/>
          <w:szCs w:val="24"/>
          <w:highlight w:val="none"/>
          <w:u w:val="single"/>
        </w:rPr>
        <w:t>计取</w:t>
      </w:r>
      <w:r>
        <w:rPr>
          <w:rFonts w:hint="eastAsia" w:ascii="仿宋" w:hAnsi="仿宋" w:eastAsia="仿宋" w:cs="仿宋"/>
          <w:strike w:val="0"/>
          <w:color w:val="auto"/>
          <w:kern w:val="0"/>
          <w:sz w:val="24"/>
          <w:szCs w:val="24"/>
          <w:highlight w:val="none"/>
          <w:u w:val="single"/>
          <w:lang w:eastAsia="zh-CN"/>
        </w:rPr>
        <w:t>。</w:t>
      </w:r>
    </w:p>
    <w:p>
      <w:pPr>
        <w:spacing w:line="360" w:lineRule="auto"/>
        <w:ind w:left="274" w:leftChars="114" w:firstLine="480" w:firstLineChars="200"/>
        <w:jc w:val="left"/>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val="en-US" w:eastAsia="zh-CN"/>
        </w:rPr>
        <w:t>7、</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b w:val="0"/>
          <w:bCs w:val="0"/>
          <w:strike w:val="0"/>
          <w:dstrike w:val="0"/>
          <w:color w:val="auto"/>
          <w:highlight w:val="none"/>
          <w:u w:val="single"/>
          <w:lang w:eastAsia="zh-CN"/>
        </w:rPr>
        <w:t>建筑安装工程费修订合同价补充协议</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中的项目在实际施工中没有</w:t>
      </w:r>
      <w:r>
        <w:rPr>
          <w:rFonts w:hint="eastAsia" w:ascii="仿宋" w:hAnsi="仿宋" w:eastAsia="仿宋" w:cs="仿宋"/>
          <w:color w:val="auto"/>
          <w:kern w:val="0"/>
          <w:sz w:val="24"/>
          <w:szCs w:val="24"/>
          <w:highlight w:val="none"/>
          <w:u w:val="single"/>
          <w:lang w:eastAsia="zh-CN"/>
        </w:rPr>
        <w:t>实施</w:t>
      </w:r>
      <w:r>
        <w:rPr>
          <w:rFonts w:hint="eastAsia" w:ascii="仿宋" w:hAnsi="仿宋" w:eastAsia="仿宋" w:cs="仿宋"/>
          <w:color w:val="auto"/>
          <w:kern w:val="0"/>
          <w:sz w:val="24"/>
          <w:szCs w:val="24"/>
          <w:highlight w:val="none"/>
          <w:u w:val="single"/>
        </w:rPr>
        <w:t>的项目，此项目的费用从</w:t>
      </w:r>
      <w:r>
        <w:rPr>
          <w:rFonts w:hint="eastAsia" w:ascii="仿宋" w:hAnsi="仿宋" w:eastAsia="仿宋" w:cs="仿宋"/>
          <w:color w:val="auto"/>
          <w:kern w:val="0"/>
          <w:sz w:val="24"/>
          <w:szCs w:val="24"/>
          <w:highlight w:val="none"/>
          <w:u w:val="single"/>
          <w:lang w:eastAsia="zh-CN"/>
        </w:rPr>
        <w:t>结算价</w:t>
      </w:r>
      <w:r>
        <w:rPr>
          <w:rFonts w:hint="eastAsia" w:ascii="仿宋" w:hAnsi="仿宋" w:eastAsia="仿宋" w:cs="仿宋"/>
          <w:color w:val="auto"/>
          <w:kern w:val="0"/>
          <w:sz w:val="24"/>
          <w:szCs w:val="24"/>
          <w:highlight w:val="none"/>
          <w:u w:val="single"/>
        </w:rPr>
        <w:t>中相应扣除</w:t>
      </w:r>
      <w:r>
        <w:rPr>
          <w:rFonts w:hint="eastAsia" w:ascii="仿宋" w:hAnsi="仿宋" w:eastAsia="仿宋" w:cs="仿宋"/>
          <w:color w:val="auto"/>
          <w:kern w:val="0"/>
          <w:sz w:val="24"/>
          <w:szCs w:val="24"/>
          <w:highlight w:val="none"/>
          <w:u w:val="single"/>
          <w:lang w:eastAsia="zh-CN"/>
        </w:rPr>
        <w:t>，措施费不作相应扣减；如减少工程量为某一单位工程的，则应连同相应的措施项目费、其他项目费、税金等一起扣除</w:t>
      </w:r>
      <w:r>
        <w:rPr>
          <w:rFonts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rPr>
        <w:t>。</w:t>
      </w:r>
    </w:p>
    <w:p>
      <w:pPr>
        <w:spacing w:line="360" w:lineRule="auto"/>
        <w:rPr>
          <w:rFonts w:hint="eastAsia" w:ascii="仿宋" w:hAnsi="仿宋" w:eastAsia="仿宋"/>
          <w:color w:val="auto"/>
          <w:highlight w:val="none"/>
          <w:lang w:eastAsia="zh-CN"/>
        </w:rPr>
      </w:pPr>
      <w:bookmarkStart w:id="526" w:name="_Toc12627"/>
      <w:r>
        <w:rPr>
          <w:rFonts w:hint="eastAsia" w:ascii="仿宋" w:hAnsi="仿宋" w:eastAsia="仿宋" w:cs="仿宋"/>
          <w:color w:val="auto"/>
          <w:highlight w:val="none"/>
          <w:lang w:eastAsia="zh-CN"/>
        </w:rPr>
        <w:t>79.4 可调价变更措施项目的定价</w:t>
      </w:r>
      <w:bookmarkEnd w:id="526"/>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按通用条款第79.4款约定执行。</w:t>
      </w:r>
    </w:p>
    <w:p>
      <w:pPr>
        <w:spacing w:line="360" w:lineRule="auto"/>
        <w:rPr>
          <w:rFonts w:hint="eastAsia" w:ascii="仿宋" w:hAnsi="仿宋" w:eastAsia="仿宋" w:cs="仿宋"/>
          <w:color w:val="auto"/>
          <w:highlight w:val="none"/>
          <w:u w:val="single"/>
          <w:lang w:eastAsia="zh-CN"/>
        </w:rPr>
      </w:pPr>
      <w:bookmarkStart w:id="527" w:name="_Toc31634"/>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另作约定：</w:t>
      </w:r>
      <w:bookmarkEnd w:id="527"/>
      <w:r>
        <w:rPr>
          <w:rFonts w:hint="eastAsia" w:ascii="仿宋" w:hAnsi="仿宋" w:eastAsia="仿宋"/>
          <w:color w:val="auto"/>
          <w:highlight w:val="none"/>
          <w:u w:val="single"/>
          <w:lang w:eastAsia="zh-CN"/>
        </w:rPr>
        <w:t xml:space="preserve"> </w:t>
      </w:r>
      <w:r>
        <w:rPr>
          <w:rFonts w:hint="eastAsia" w:ascii="仿宋" w:hAnsi="仿宋" w:eastAsia="仿宋" w:cs="仿宋"/>
          <w:b w:val="0"/>
          <w:bCs w:val="0"/>
          <w:color w:val="auto"/>
          <w:kern w:val="0"/>
          <w:sz w:val="24"/>
          <w:highlight w:val="none"/>
          <w:u w:val="single"/>
          <w:lang w:eastAsia="zh-CN"/>
        </w:rPr>
        <w:t>详见专用条款</w:t>
      </w:r>
      <w:r>
        <w:rPr>
          <w:rFonts w:hint="eastAsia" w:ascii="仿宋" w:hAnsi="仿宋" w:eastAsia="仿宋" w:cs="仿宋"/>
          <w:b w:val="0"/>
          <w:bCs w:val="0"/>
          <w:color w:val="auto"/>
          <w:kern w:val="0"/>
          <w:sz w:val="24"/>
          <w:highlight w:val="none"/>
          <w:u w:val="single"/>
          <w:lang w:val="en-US" w:eastAsia="zh-CN"/>
        </w:rPr>
        <w:t>72.1.5和79.3款</w:t>
      </w:r>
      <w:r>
        <w:rPr>
          <w:rFonts w:hint="eastAsia" w:ascii="仿宋" w:hAnsi="仿宋" w:eastAsia="仿宋"/>
          <w:color w:val="auto"/>
          <w:highlight w:val="none"/>
          <w:u w:val="single"/>
          <w:lang w:eastAsia="zh-CN"/>
        </w:rPr>
        <w:t>。</w:t>
      </w:r>
    </w:p>
    <w:p>
      <w:pPr>
        <w:spacing w:line="360" w:lineRule="auto"/>
        <w:rPr>
          <w:rFonts w:hint="eastAsia" w:ascii="仿宋" w:hAnsi="仿宋" w:eastAsia="仿宋" w:cs="Times New Roman"/>
          <w:b/>
          <w:color w:val="auto"/>
          <w:sz w:val="24"/>
          <w:szCs w:val="24"/>
          <w:highlight w:val="none"/>
          <w:shd w:val="clear" w:color="auto" w:fill="auto"/>
          <w:lang w:eastAsia="zh-CN"/>
        </w:rPr>
      </w:pPr>
      <w:r>
        <w:rPr>
          <w:rFonts w:hint="eastAsia" w:ascii="仿宋" w:hAnsi="仿宋" w:eastAsia="仿宋" w:cs="仿宋"/>
          <w:b/>
          <w:bCs/>
          <w:color w:val="auto"/>
          <w:highlight w:val="none"/>
          <w:lang w:eastAsia="zh-CN"/>
        </w:rPr>
        <w:t>双方协商一致，</w:t>
      </w:r>
      <w:r>
        <w:rPr>
          <w:rFonts w:hint="eastAsia" w:ascii="仿宋" w:hAnsi="仿宋" w:eastAsia="仿宋" w:cs="Times New Roman"/>
          <w:b/>
          <w:color w:val="auto"/>
          <w:sz w:val="24"/>
          <w:szCs w:val="24"/>
          <w:highlight w:val="none"/>
          <w:shd w:val="clear" w:color="auto" w:fill="auto"/>
          <w:lang w:eastAsia="zh-CN"/>
        </w:rPr>
        <w:t>增加</w:t>
      </w:r>
      <w:r>
        <w:rPr>
          <w:rFonts w:hint="eastAsia" w:ascii="仿宋" w:hAnsi="仿宋" w:eastAsia="仿宋" w:cs="仿宋"/>
          <w:b/>
          <w:bCs/>
          <w:strike w:val="0"/>
          <w:dstrike w:val="0"/>
          <w:color w:val="auto"/>
          <w:highlight w:val="none"/>
          <w:lang w:eastAsia="zh-CN"/>
        </w:rPr>
        <w:t>以下条款</w:t>
      </w:r>
      <w:r>
        <w:rPr>
          <w:rFonts w:hint="eastAsia" w:ascii="仿宋" w:hAnsi="仿宋" w:eastAsia="仿宋" w:cs="Times New Roman"/>
          <w:b/>
          <w:color w:val="auto"/>
          <w:sz w:val="24"/>
          <w:szCs w:val="24"/>
          <w:highlight w:val="none"/>
          <w:shd w:val="clear" w:color="auto" w:fill="auto"/>
          <w:lang w:eastAsia="zh-CN"/>
        </w:rPr>
        <w:t>：</w:t>
      </w: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79.6变更的范围</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关于变更的范围的约定：以发包人发出的指令为准。由于承包人为控制造价或其他原因而发生的设计优化和设计变更不视为变更。</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（1）发包人、监理人及经发包人授权委托的第三方造价咨询人共同确认的工程量增减；</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（2）招标文件及合同对工程实施期间主要材料价格调整的约定；</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（3）发包人、监理人及经发包人授权委托的第三方造价咨询人共同确认的变更工程、工程签证、新增工程及工程洽商。</w:t>
      </w:r>
    </w:p>
    <w:p>
      <w:pPr>
        <w:pStyle w:val="6"/>
        <w:tabs>
          <w:tab w:val="left" w:pos="420"/>
        </w:tabs>
        <w:spacing w:line="360" w:lineRule="auto"/>
        <w:rPr>
          <w:rFonts w:ascii="仿宋" w:hAnsi="仿宋" w:eastAsia="仿宋"/>
          <w:b w:val="0"/>
          <w:bCs w:val="0"/>
          <w:color w:val="auto"/>
          <w:sz w:val="24"/>
          <w:szCs w:val="24"/>
          <w:highlight w:val="none"/>
          <w:lang w:eastAsia="zh-CN"/>
        </w:rPr>
      </w:pPr>
      <w:bookmarkStart w:id="528" w:name="_Toc15602"/>
      <w:r>
        <w:rPr>
          <w:rFonts w:hint="eastAsia" w:ascii="仿宋" w:hAnsi="仿宋" w:eastAsia="仿宋" w:cs="仿宋"/>
          <w:b w:val="0"/>
          <w:bCs w:val="0"/>
          <w:color w:val="auto"/>
          <w:sz w:val="24"/>
          <w:szCs w:val="24"/>
          <w:highlight w:val="none"/>
          <w:lang w:eastAsia="zh-CN"/>
        </w:rPr>
        <w:t>★81.  现场签证价格的确定</w:t>
      </w:r>
      <w:bookmarkEnd w:id="528"/>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81.3 现场签证报告的确认</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提交现场签证报告的时间：</w:t>
      </w:r>
    </w:p>
    <w:p>
      <w:pPr>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按通用条款的约定的时间提交。</w:t>
      </w:r>
    </w:p>
    <w:p>
      <w:pPr>
        <w:adjustRightInd w:val="0"/>
        <w:snapToGrid w:val="0"/>
        <w:spacing w:line="360" w:lineRule="auto"/>
        <w:ind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val="en-US" w:eastAsia="zh-CN"/>
        </w:rPr>
        <w:t>1、</w:t>
      </w:r>
      <w:r>
        <w:rPr>
          <w:rFonts w:hint="eastAsia" w:ascii="仿宋" w:hAnsi="仿宋" w:eastAsia="仿宋" w:cs="仿宋"/>
          <w:color w:val="auto"/>
          <w:highlight w:val="none"/>
          <w:u w:val="single"/>
          <w:lang w:eastAsia="zh-CN"/>
        </w:rPr>
        <w:t>所有现场签证必须由监理单位、发包人相关人员签字盖章确认。并每月汇总造价台账报监理单位及发包人，当现场签证的汇总造价显示超过合同造价1％以后，所有现场签证必须由总监及发包人现场代表签字盖章确认，承包人需同时提出如何优化后续设计方案以保证项目的总控造价仍在合同约定范围内，否则后续增加的费用发包人有权不再计算。现场签证需在发生结束的一个月内报送预算价。</w:t>
      </w:r>
    </w:p>
    <w:p>
      <w:pPr>
        <w:adjustRightInd w:val="0"/>
        <w:snapToGri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u w:val="single"/>
          <w:lang w:val="en-US" w:eastAsia="zh-CN"/>
        </w:rPr>
        <w:t>2、</w:t>
      </w:r>
      <w:r>
        <w:rPr>
          <w:rFonts w:hint="eastAsia" w:ascii="仿宋" w:hAnsi="仿宋" w:eastAsia="仿宋"/>
          <w:color w:val="auto"/>
          <w:highlight w:val="none"/>
          <w:u w:val="single"/>
          <w:lang w:eastAsia="zh-CN"/>
        </w:rPr>
        <w:t>所有涉及本工程的措施项目费用，承包人在施工图预算编制时均应充分考虑，承包人不应以现有提供的各种条件不满足运输、制作、起吊安装、堆放保管条件为由而要求签证。同时也不应以实际施工条件与招标时发生变化作为索赔任何费用的依据。</w:t>
      </w:r>
    </w:p>
    <w:p>
      <w:pPr>
        <w:pStyle w:val="6"/>
        <w:tabs>
          <w:tab w:val="left" w:pos="420"/>
        </w:tabs>
        <w:spacing w:line="360" w:lineRule="auto"/>
        <w:rPr>
          <w:rFonts w:ascii="仿宋" w:hAnsi="仿宋" w:eastAsia="仿宋"/>
          <w:b w:val="0"/>
          <w:bCs w:val="0"/>
          <w:color w:val="auto"/>
          <w:sz w:val="24"/>
          <w:szCs w:val="24"/>
          <w:highlight w:val="none"/>
          <w:lang w:eastAsia="zh-CN"/>
        </w:rPr>
      </w:pPr>
      <w:bookmarkStart w:id="529" w:name="_Toc22313"/>
      <w:r>
        <w:rPr>
          <w:rFonts w:hint="eastAsia" w:ascii="仿宋" w:hAnsi="仿宋" w:eastAsia="仿宋" w:cs="仿宋"/>
          <w:b w:val="0"/>
          <w:bCs w:val="0"/>
          <w:color w:val="auto"/>
          <w:sz w:val="24"/>
          <w:szCs w:val="24"/>
          <w:highlight w:val="none"/>
          <w:lang w:eastAsia="zh-CN"/>
        </w:rPr>
        <w:t>★82.  物价涨落的价格调整</w:t>
      </w:r>
      <w:bookmarkEnd w:id="529"/>
    </w:p>
    <w:p>
      <w:pPr>
        <w:spacing w:line="360" w:lineRule="auto"/>
        <w:ind w:firstLine="480" w:firstLineChars="200"/>
        <w:rPr>
          <w:rFonts w:hint="eastAsia" w:eastAsia="仿宋_GB2312"/>
          <w:color w:val="auto"/>
          <w:sz w:val="30"/>
          <w:szCs w:val="30"/>
          <w:highlight w:val="none"/>
          <w:lang w:eastAsia="zh-CN"/>
        </w:rPr>
      </w:pPr>
      <w:r>
        <w:rPr>
          <w:rFonts w:hint="eastAsia" w:ascii="仿宋" w:hAnsi="仿宋" w:eastAsia="仿宋" w:cs="仿宋"/>
          <w:color w:val="auto"/>
          <w:highlight w:val="none"/>
          <w:lang w:eastAsia="zh-CN"/>
        </w:rPr>
        <w:t>82.1 物价涨落的价格调整</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按通用条款第82.3款第1种方式对合同价格进行调整。</w:t>
      </w:r>
    </w:p>
    <w:p>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□按通用条款第82.3款第2种方式对合同价格进行调整。</w:t>
      </w:r>
    </w:p>
    <w:p>
      <w:pPr>
        <w:spacing w:line="360" w:lineRule="auto"/>
        <w:ind w:firstLine="720" w:firstLineChars="300"/>
        <w:rPr>
          <w:rFonts w:hint="eastAsia" w:ascii="仿宋" w:hAnsi="仿宋" w:eastAsia="仿宋" w:cs="仿宋"/>
          <w:color w:val="auto"/>
          <w:highlight w:val="none"/>
          <w:lang w:eastAsia="zh-CN"/>
        </w:rPr>
      </w:pPr>
      <w:bookmarkStart w:id="530" w:name="_Toc16786"/>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val="en-US" w:eastAsia="zh-CN"/>
        </w:rPr>
        <w:t>若有发生</w:t>
      </w:r>
      <w:r>
        <w:rPr>
          <w:rFonts w:hint="eastAsia" w:ascii="仿宋" w:hAnsi="仿宋" w:eastAsia="仿宋" w:cs="仿宋"/>
          <w:color w:val="auto"/>
          <w:highlight w:val="none"/>
          <w:u w:val="single"/>
          <w:lang w:eastAsia="zh-CN"/>
        </w:rPr>
        <w:t>物价涨落而调整的事件</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承包人需每月申报上个月度完整的材料调差资料，并经监理人及发包人委托的第三方造价咨询人核定作为结算资料的一部分，发包人以每半年作为一个支付周期，支付比例不超过核算金额</w:t>
      </w:r>
      <w:r>
        <w:rPr>
          <w:rFonts w:hint="eastAsia" w:ascii="仿宋" w:hAnsi="仿宋" w:eastAsia="仿宋"/>
          <w:color w:val="auto"/>
          <w:highlight w:val="none"/>
          <w:u w:val="single"/>
          <w:lang w:eastAsia="zh-CN"/>
        </w:rPr>
        <w:t>×</w:t>
      </w:r>
      <w:r>
        <w:rPr>
          <w:rFonts w:hint="eastAsia" w:ascii="仿宋" w:hAnsi="仿宋" w:eastAsia="仿宋" w:cs="仿宋"/>
          <w:b/>
          <w:bCs/>
          <w:strike w:val="0"/>
          <w:dstrike w:val="0"/>
          <w:color w:val="auto"/>
          <w:highlight w:val="none"/>
          <w:u w:val="single"/>
          <w:lang w:eastAsia="zh-CN"/>
        </w:rPr>
        <w:t>（</w:t>
      </w:r>
      <w:r>
        <w:rPr>
          <w:rFonts w:hint="eastAsia" w:ascii="仿宋" w:hAnsi="仿宋" w:eastAsia="仿宋"/>
          <w:b/>
          <w:bCs/>
          <w:color w:val="auto"/>
          <w:highlight w:val="none"/>
          <w:u w:val="single"/>
          <w:lang w:eastAsia="zh-CN"/>
        </w:rPr>
        <w:t>1-</w:t>
      </w:r>
      <w:r>
        <w:rPr>
          <w:rFonts w:hint="eastAsia" w:ascii="仿宋" w:hAnsi="仿宋" w:eastAsia="仿宋" w:cs="仿宋"/>
          <w:b/>
          <w:bCs/>
          <w:strike w:val="0"/>
          <w:dstrike w:val="0"/>
          <w:color w:val="auto"/>
          <w:highlight w:val="none"/>
          <w:u w:val="single"/>
          <w:lang w:eastAsia="zh-CN"/>
        </w:rPr>
        <w:t>建筑安装工程费中标下浮率）</w:t>
      </w:r>
      <w:r>
        <w:rPr>
          <w:rFonts w:hint="eastAsia" w:ascii="仿宋" w:hAnsi="仿宋" w:eastAsia="仿宋" w:cs="仿宋"/>
          <w:color w:val="auto"/>
          <w:highlight w:val="none"/>
          <w:u w:val="single"/>
          <w:lang w:eastAsia="zh-CN"/>
        </w:rPr>
        <w:t>的70%。承包人当月没上报调差资料的，视为达不到调差条件或放弃当期材料调差，后期不得补报，若由于材料价跌幅大于</w:t>
      </w:r>
      <w:r>
        <w:rPr>
          <w:rFonts w:hint="eastAsia" w:ascii="仿宋" w:hAnsi="仿宋" w:eastAsia="仿宋" w:cs="仿宋"/>
          <w:color w:val="auto"/>
          <w:highlight w:val="none"/>
          <w:u w:val="single"/>
          <w:lang w:val="en-US" w:eastAsia="zh-CN"/>
        </w:rPr>
        <w:t>5%的，发包人有权扣除相关费用，在进度款和结算价中扣减</w:t>
      </w:r>
      <w:r>
        <w:rPr>
          <w:rFonts w:hint="eastAsia" w:ascii="仿宋" w:hAnsi="仿宋" w:eastAsia="仿宋" w:cs="仿宋"/>
          <w:color w:val="auto"/>
          <w:highlight w:val="none"/>
          <w:u w:val="single"/>
          <w:lang w:eastAsia="zh-CN"/>
        </w:rPr>
        <w:t>。</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82.2 人工费的调整方法</w:t>
      </w:r>
      <w:bookmarkEnd w:id="530"/>
    </w:p>
    <w:p>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按通用条款第82.3款第1种方式进行调整。</w:t>
      </w:r>
    </w:p>
    <w:p>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人工单价调整条件的约定：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人工单价不调整</w:t>
      </w:r>
      <w:r>
        <w:rPr>
          <w:rFonts w:ascii="仿宋" w:hAnsi="仿宋" w:eastAsia="仿宋" w:cs="仿宋"/>
          <w:color w:val="auto"/>
          <w:highlight w:val="none"/>
          <w:u w:val="single"/>
          <w:lang w:eastAsia="zh-CN"/>
        </w:rPr>
        <w:t xml:space="preserve"> </w:t>
      </w:r>
      <w:r>
        <w:rPr>
          <w:rFonts w:hint="eastAsia" w:ascii="仿宋" w:hAnsi="仿宋" w:eastAsia="仿宋" w:cs="仿宋_GB2312"/>
          <w:color w:val="auto"/>
          <w:sz w:val="30"/>
          <w:szCs w:val="30"/>
          <w:highlight w:val="none"/>
          <w:lang w:eastAsia="zh-CN"/>
        </w:rPr>
        <w:t>。</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82.3 承包人采购工程材料和工程设备的材料设备费、施工机具费调整方法</w:t>
      </w:r>
    </w:p>
    <w:p>
      <w:pPr>
        <w:spacing w:line="360" w:lineRule="auto"/>
        <w:ind w:firstLine="708" w:firstLineChars="295"/>
        <w:rPr>
          <w:rFonts w:ascii="仿宋" w:hAnsi="仿宋" w:eastAsia="仿宋"/>
          <w:color w:val="auto"/>
          <w:highlight w:val="none"/>
          <w:lang w:eastAsia="zh-CN"/>
        </w:rPr>
      </w:pPr>
      <w:r>
        <w:rPr>
          <w:rFonts w:hint="eastAsia" w:ascii="仿宋" w:hAnsi="仿宋" w:eastAsia="仿宋" w:cs="仿宋"/>
          <w:color w:val="auto"/>
          <w:highlight w:val="none"/>
          <w:lang w:eastAsia="zh-CN"/>
        </w:rPr>
        <w:t>□第1种方式：采用政府信息指导价进行价格调整。</w:t>
      </w:r>
    </w:p>
    <w:p>
      <w:pPr>
        <w:spacing w:line="360" w:lineRule="auto"/>
        <w:ind w:firstLine="708" w:firstLineChars="295"/>
        <w:rPr>
          <w:rFonts w:ascii="仿宋" w:hAnsi="仿宋" w:eastAsia="仿宋"/>
          <w:color w:val="auto"/>
          <w:sz w:val="30"/>
          <w:szCs w:val="30"/>
          <w:highlight w:val="none"/>
          <w:lang w:eastAsia="zh-CN"/>
        </w:rPr>
      </w:pPr>
      <w:r>
        <w:rPr>
          <w:rFonts w:hint="eastAsia" w:ascii="仿宋" w:hAnsi="仿宋" w:eastAsia="仿宋" w:cs="仿宋"/>
          <w:color w:val="auto"/>
          <w:highlight w:val="none"/>
          <w:lang w:eastAsia="zh-CN"/>
        </w:rPr>
        <w:t>（a）允许调整价格的工程材料品种：</w:t>
      </w:r>
      <w:r>
        <w:rPr>
          <w:rFonts w:ascii="仿宋" w:hAnsi="仿宋" w:eastAsia="仿宋" w:cs="仿宋"/>
          <w:color w:val="auto"/>
          <w:highlight w:val="none"/>
          <w:u w:val="single"/>
          <w:lang w:eastAsia="zh-CN"/>
        </w:rPr>
        <w:t xml:space="preserve">                         </w:t>
      </w:r>
    </w:p>
    <w:p>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（b）工程材料单价涨跌幅度:</w:t>
      </w:r>
    </w:p>
    <w:p>
      <w:pPr>
        <w:spacing w:line="360" w:lineRule="auto"/>
        <w:ind w:firstLine="991" w:firstLineChars="413"/>
        <w:rPr>
          <w:rFonts w:ascii="仿宋" w:hAnsi="仿宋" w:eastAsia="仿宋"/>
          <w:color w:val="auto"/>
          <w:highlight w:val="none"/>
          <w:lang w:eastAsia="zh-CN"/>
        </w:rPr>
      </w:pPr>
      <w:r>
        <w:rPr>
          <w:rFonts w:hint="eastAsia" w:ascii="仿宋" w:hAnsi="仿宋" w:eastAsia="仿宋" w:cs="仿宋"/>
          <w:color w:val="auto"/>
          <w:highlight w:val="none"/>
          <w:lang w:eastAsia="zh-CN"/>
        </w:rPr>
        <w:t>□合同履行期间工程材料、工程设备单价涨跌幅度按通用条款约定。</w:t>
      </w:r>
    </w:p>
    <w:p>
      <w:pPr>
        <w:spacing w:line="360" w:lineRule="auto"/>
        <w:ind w:firstLine="991" w:firstLineChars="413"/>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合同履行期间工程材料、工程设备单价涨跌幅度的约定：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（c）工程材料、工程设备基准价格:</w:t>
      </w:r>
      <w:r>
        <w:rPr>
          <w:rFonts w:hint="eastAsia" w:ascii="仿宋" w:hAnsi="仿宋" w:eastAsia="仿宋" w:cs="仿宋"/>
          <w:color w:val="auto"/>
          <w:highlight w:val="none"/>
          <w:u w:val="single"/>
          <w:lang w:eastAsia="zh-CN"/>
        </w:rPr>
        <w:t xml:space="preserve">                                         </w:t>
      </w:r>
    </w:p>
    <w:p>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（d）工程材料、工程设备基准价格的计算依据、计算方式以及单价涨跌幅的确定方法:</w:t>
      </w:r>
      <w:r>
        <w:rPr>
          <w:rFonts w:hint="eastAsia" w:ascii="仿宋" w:hAnsi="仿宋" w:eastAsia="仿宋" w:cs="仿宋"/>
          <w:i/>
          <w:iCs/>
          <w:color w:val="auto"/>
          <w:highlight w:val="none"/>
          <w:u w:val="single"/>
          <w:lang w:eastAsia="zh-CN"/>
        </w:rPr>
        <w:t xml:space="preserve">                                   </w:t>
      </w:r>
      <w:r>
        <w:rPr>
          <w:rFonts w:ascii="仿宋" w:hAnsi="仿宋" w:eastAsia="仿宋" w:cs="仿宋"/>
          <w:i/>
          <w:iCs/>
          <w:color w:val="auto"/>
          <w:highlight w:val="none"/>
          <w:u w:val="single"/>
          <w:lang w:eastAsia="zh-CN"/>
        </w:rPr>
        <w:t xml:space="preserve">          </w:t>
      </w:r>
      <w:r>
        <w:rPr>
          <w:rFonts w:hint="eastAsia" w:ascii="仿宋" w:hAnsi="仿宋" w:eastAsia="仿宋" w:cs="仿宋"/>
          <w:i/>
          <w:iCs/>
          <w:color w:val="auto"/>
          <w:highlight w:val="none"/>
          <w:u w:val="single"/>
          <w:lang w:eastAsia="zh-CN"/>
        </w:rPr>
        <w:t xml:space="preserve">                      </w:t>
      </w:r>
    </w:p>
    <w:p>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（e）允许调整价格的施工机具品种：</w:t>
      </w:r>
      <w:r>
        <w:rPr>
          <w:rFonts w:hint="eastAsia" w:ascii="仿宋" w:hAnsi="仿宋" w:eastAsia="仿宋" w:cs="仿宋"/>
          <w:color w:val="auto"/>
          <w:highlight w:val="none"/>
          <w:u w:val="single"/>
          <w:lang w:eastAsia="zh-CN"/>
        </w:rPr>
        <w:t xml:space="preserve">                                        </w:t>
      </w:r>
    </w:p>
    <w:p>
      <w:pPr>
        <w:spacing w:line="360" w:lineRule="auto"/>
        <w:ind w:firstLine="708" w:firstLineChars="295"/>
        <w:rPr>
          <w:rFonts w:ascii="仿宋" w:hAnsi="仿宋" w:eastAsia="仿宋" w:cs="仿宋"/>
          <w:color w:val="auto"/>
          <w:highlight w:val="none"/>
          <w:lang w:eastAsia="zh-CN"/>
        </w:rPr>
      </w:pPr>
      <w:r>
        <w:rPr>
          <w:rFonts w:hint="eastAsia" w:ascii="仿宋" w:hAnsi="仿宋" w:eastAsia="仿宋" w:cs="仿宋"/>
          <w:color w:val="auto"/>
          <w:highlight w:val="none"/>
          <w:lang w:eastAsia="zh-CN"/>
        </w:rPr>
        <w:t>（f）可调整合同价格的施工机具台班单价变化幅度：</w:t>
      </w:r>
      <w:r>
        <w:rPr>
          <w:rFonts w:hint="eastAsia" w:ascii="仿宋" w:hAnsi="仿宋" w:eastAsia="仿宋" w:cs="仿宋"/>
          <w:color w:val="auto"/>
          <w:highlight w:val="none"/>
          <w:u w:val="single"/>
          <w:lang w:eastAsia="zh-CN"/>
        </w:rPr>
        <w:t xml:space="preserve">                       </w:t>
      </w:r>
    </w:p>
    <w:p>
      <w:pPr>
        <w:spacing w:line="360" w:lineRule="auto"/>
        <w:ind w:firstLine="708" w:firstLineChars="29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（g）施工机具台班单价变化幅度、台班单价的计算依据、计算方式：</w:t>
      </w:r>
      <w:r>
        <w:rPr>
          <w:rFonts w:hint="eastAsia" w:ascii="仿宋" w:hAnsi="仿宋" w:eastAsia="仿宋" w:cs="仿宋"/>
          <w:color w:val="auto"/>
          <w:highlight w:val="none"/>
          <w:u w:val="single"/>
          <w:lang w:eastAsia="zh-CN"/>
        </w:rPr>
        <w:t xml:space="preserve">            </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第2种方式：其他价格调整方式的约定：</w:t>
      </w:r>
      <w:r>
        <w:rPr>
          <w:rFonts w:hint="eastAsia" w:ascii="仿宋" w:hAnsi="仿宋" w:eastAsia="仿宋" w:cs="仿宋"/>
          <w:color w:val="auto"/>
          <w:highlight w:val="none"/>
          <w:u w:val="single"/>
          <w:lang w:eastAsia="zh-CN"/>
        </w:rPr>
        <w:t>如在施工期间内，材料市场价格发生异常变动情况时，合同价款的调整为：</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1、调整的范围：只调整分部分项工程清单中的主要材料，包括商品（预拌）混凝土、钢筋、铝材、电缆（含母线）。人工费及其他材料、机械、设备的价差均不予调整。</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2、调整计量支付和结算原则如下：上述主要材料单价上涨或下落幅度超过合同基准日期当月（指递交投标文件截止日期前28个日历天）</w:t>
      </w:r>
      <w:r>
        <w:rPr>
          <w:rFonts w:hint="eastAsia" w:ascii="仿宋" w:hAnsi="仿宋" w:eastAsia="仿宋" w:cs="仿宋"/>
          <w:b/>
          <w:bCs/>
          <w:color w:val="auto"/>
          <w:highlight w:val="none"/>
          <w:u w:val="single"/>
          <w:lang w:eastAsia="zh-CN"/>
        </w:rPr>
        <w:t>（即</w:t>
      </w:r>
      <w:r>
        <w:rPr>
          <w:rFonts w:hint="eastAsia" w:ascii="仿宋" w:hAnsi="仿宋" w:eastAsia="仿宋" w:cs="仿宋"/>
          <w:b/>
          <w:bCs/>
          <w:color w:val="auto"/>
          <w:highlight w:val="none"/>
          <w:u w:val="single"/>
          <w:lang w:val="en-US" w:eastAsia="zh-CN"/>
        </w:rPr>
        <w:t>2023年  月</w:t>
      </w:r>
      <w:r>
        <w:rPr>
          <w:rFonts w:hint="eastAsia" w:ascii="仿宋" w:hAnsi="仿宋" w:eastAsia="仿宋" w:cs="仿宋"/>
          <w:b/>
          <w:bCs/>
          <w:color w:val="auto"/>
          <w:highlight w:val="none"/>
          <w:u w:val="single"/>
          <w:lang w:eastAsia="zh-CN"/>
        </w:rPr>
        <w:t>）</w:t>
      </w:r>
      <w:r>
        <w:rPr>
          <w:rFonts w:hint="eastAsia" w:ascii="仿宋" w:hAnsi="仿宋" w:eastAsia="仿宋" w:cs="仿宋"/>
          <w:color w:val="auto"/>
          <w:highlight w:val="none"/>
          <w:u w:val="single"/>
          <w:lang w:eastAsia="zh-CN"/>
        </w:rPr>
        <w:t>价格的5%（不含5%）时，由承包人承担涨落5%（含5%）以内的部分，涨幅超出5%（不含5%）的部分由发包人补偿给承包人，跌幅超过5%（不含5%）的部分由承包人退还给发包人。上述价格的调整范围以当月广州市政府造价管理部门发布的指导价为调整基准依据（增城区项目优先执行当月增城区造价管理部门发布的地方材料税前综合价格），没有发布指导价的材料不做调整。</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3、调价公式：</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 ① 当（A-B）/B＞5%时，C=A-B*（1+5%），E=C*D</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 ②</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当（A-B）/B＜-5%时，C=A-B*（1-5%），E=C*D</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A：广州市政府造价管理部门（增城区项目优先执行增城区造价管理部门）发布的施工当月指导价中的相应材料税前综合价格。</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B：广州市政府造价管理部门（增城区项目优先执行增城区造价管理部门）发布的合同基准日期当月（指递交投标文件截止日期前28个日历天）</w:t>
      </w:r>
      <w:r>
        <w:rPr>
          <w:rFonts w:hint="eastAsia" w:ascii="仿宋" w:hAnsi="仿宋" w:eastAsia="仿宋" w:cs="仿宋"/>
          <w:b/>
          <w:bCs/>
          <w:color w:val="auto"/>
          <w:highlight w:val="none"/>
          <w:u w:val="single"/>
          <w:lang w:eastAsia="zh-CN"/>
        </w:rPr>
        <w:t>（即</w:t>
      </w:r>
      <w:r>
        <w:rPr>
          <w:rFonts w:hint="eastAsia" w:ascii="仿宋" w:hAnsi="仿宋" w:eastAsia="仿宋" w:cs="仿宋"/>
          <w:b/>
          <w:bCs/>
          <w:color w:val="auto"/>
          <w:highlight w:val="none"/>
          <w:u w:val="single"/>
          <w:lang w:val="en-US" w:eastAsia="zh-CN"/>
        </w:rPr>
        <w:t>2023年  月</w:t>
      </w:r>
      <w:r>
        <w:rPr>
          <w:rFonts w:hint="eastAsia" w:ascii="仿宋" w:hAnsi="仿宋" w:eastAsia="仿宋" w:cs="仿宋"/>
          <w:b/>
          <w:bCs/>
          <w:color w:val="auto"/>
          <w:highlight w:val="none"/>
          <w:u w:val="single"/>
          <w:lang w:eastAsia="zh-CN"/>
        </w:rPr>
        <w:t>）</w:t>
      </w:r>
      <w:r>
        <w:rPr>
          <w:rFonts w:hint="eastAsia" w:ascii="仿宋" w:hAnsi="仿宋" w:eastAsia="仿宋" w:cs="仿宋"/>
          <w:color w:val="auto"/>
          <w:highlight w:val="none"/>
          <w:u w:val="single"/>
          <w:lang w:eastAsia="zh-CN"/>
        </w:rPr>
        <w:t>指导价中的相应材料税前综合价格。</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C：材料可调整单价。</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D：施工当期完成的工程量，按相关计算规则计算，不计算损耗量（以监理工程师及发包人确认工程量为准）。</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E: 可调整的材料价差税前总价。调整的材料价差仅计取税金（按合同建筑安装工程费税率执行）。</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4、因工期延误所产生上述的人工费、材料等价格要素变化，应界定发、承包双方责任后按以下原则处理：</w:t>
      </w:r>
    </w:p>
    <w:p>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1）由于承包人原因延误工期而遇价格涨跌的，延误期间的价格上涨费用由承包人自行承担，反之，因价格下降造成的价差则由发包人受益，发包人结算时扣回价差。</w:t>
      </w:r>
    </w:p>
    <w:p>
      <w:pPr>
        <w:spacing w:line="360" w:lineRule="auto"/>
        <w:ind w:firstLine="640" w:firstLineChars="267"/>
        <w:rPr>
          <w:rFonts w:eastAsia="仿宋_GB2312"/>
          <w:color w:val="auto"/>
          <w:sz w:val="30"/>
          <w:szCs w:val="30"/>
          <w:highlight w:val="none"/>
          <w:lang w:eastAsia="zh-CN"/>
        </w:rPr>
      </w:pPr>
      <w:r>
        <w:rPr>
          <w:rFonts w:hint="eastAsia" w:ascii="仿宋" w:hAnsi="仿宋" w:eastAsia="仿宋" w:cs="仿宋"/>
          <w:color w:val="auto"/>
          <w:highlight w:val="none"/>
          <w:u w:val="single"/>
          <w:lang w:eastAsia="zh-CN"/>
        </w:rPr>
        <w:t>2）非承包人原因延误工期而遇价格涨跌的，延误期间的价格上涨费用由发包人承担，价差计入工程造价；反之，因价格下降造成的价差，发包人在结算时扣回价差。</w:t>
      </w:r>
    </w:p>
    <w:p>
      <w:pPr>
        <w:pStyle w:val="6"/>
        <w:tabs>
          <w:tab w:val="left" w:pos="420"/>
        </w:tabs>
        <w:spacing w:line="360" w:lineRule="auto"/>
        <w:rPr>
          <w:rFonts w:hint="eastAsia" w:ascii="仿宋" w:hAnsi="仿宋" w:eastAsia="仿宋" w:cs="仿宋"/>
          <w:b w:val="0"/>
          <w:bCs w:val="0"/>
          <w:color w:val="auto"/>
          <w:sz w:val="24"/>
          <w:szCs w:val="24"/>
          <w:highlight w:val="none"/>
          <w:lang w:eastAsia="zh-CN"/>
        </w:rPr>
      </w:pPr>
      <w:bookmarkStart w:id="531" w:name="_Toc21744"/>
      <w:r>
        <w:rPr>
          <w:rFonts w:hint="eastAsia" w:ascii="仿宋" w:hAnsi="仿宋" w:eastAsia="仿宋" w:cs="仿宋"/>
          <w:bCs w:val="0"/>
          <w:color w:val="auto"/>
          <w:sz w:val="24"/>
          <w:szCs w:val="24"/>
          <w:highlight w:val="none"/>
          <w:lang w:eastAsia="zh-CN"/>
        </w:rPr>
        <w:t>★</w:t>
      </w:r>
      <w:r>
        <w:rPr>
          <w:rFonts w:hint="eastAsia" w:ascii="仿宋" w:hAnsi="仿宋" w:eastAsia="仿宋" w:cs="仿宋"/>
          <w:b w:val="0"/>
          <w:bCs w:val="0"/>
          <w:color w:val="auto"/>
          <w:sz w:val="24"/>
          <w:szCs w:val="24"/>
          <w:highlight w:val="none"/>
          <w:lang w:eastAsia="zh-CN"/>
        </w:rPr>
        <w:t>83. 支付事项</w:t>
      </w:r>
      <w:bookmarkEnd w:id="531"/>
    </w:p>
    <w:p>
      <w:pPr>
        <w:spacing w:line="360" w:lineRule="auto"/>
        <w:ind w:firstLine="482" w:firstLineChars="200"/>
        <w:rPr>
          <w:rFonts w:ascii="仿宋" w:hAnsi="仿宋" w:eastAsia="仿宋" w:cs="仿宋"/>
          <w:color w:val="auto"/>
          <w:highlight w:val="none"/>
          <w:u w:val="single"/>
          <w:lang w:eastAsia="zh-CN"/>
        </w:rPr>
      </w:pPr>
      <w:r>
        <w:rPr>
          <w:rFonts w:hint="eastAsia" w:ascii="仿宋" w:hAnsi="仿宋" w:eastAsia="仿宋" w:cs="仿宋"/>
          <w:b/>
          <w:bCs/>
          <w:color w:val="auto"/>
          <w:highlight w:val="none"/>
          <w:u w:val="single"/>
          <w:lang w:eastAsia="zh-CN"/>
        </w:rPr>
        <w:t>双方协商一致，增加以下条款</w:t>
      </w:r>
      <w:r>
        <w:rPr>
          <w:rFonts w:hint="eastAsia" w:ascii="仿宋" w:hAnsi="仿宋" w:eastAsia="仿宋" w:cs="仿宋"/>
          <w:color w:val="auto"/>
          <w:highlight w:val="none"/>
          <w:u w:val="single"/>
          <w:lang w:eastAsia="zh-CN"/>
        </w:rPr>
        <w:t>83.</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款：</w:t>
      </w:r>
    </w:p>
    <w:p>
      <w:pPr>
        <w:spacing w:line="360" w:lineRule="auto"/>
        <w:ind w:firstLine="480" w:firstLineChars="200"/>
        <w:rPr>
          <w:rFonts w:ascii="仿宋" w:hAnsi="仿宋" w:eastAsia="仿宋" w:cs="仿宋"/>
          <w:strike/>
          <w:color w:val="auto"/>
          <w:highlight w:val="none"/>
          <w:u w:val="single"/>
          <w:lang w:eastAsia="zh-CN"/>
        </w:rPr>
      </w:pPr>
      <w:r>
        <w:rPr>
          <w:rFonts w:hint="eastAsia" w:ascii="仿宋" w:hAnsi="仿宋" w:eastAsia="仿宋" w:cs="仿宋"/>
          <w:color w:val="auto"/>
          <w:highlight w:val="none"/>
          <w:u w:val="single"/>
          <w:lang w:eastAsia="zh-CN"/>
        </w:rPr>
        <w:t>83.</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支付的其他约定</w:t>
      </w:r>
    </w:p>
    <w:p>
      <w:pPr>
        <w:numPr>
          <w:ilvl w:val="0"/>
          <w:numId w:val="39"/>
        </w:numPr>
        <w:spacing w:line="360" w:lineRule="auto"/>
        <w:ind w:firstLine="480" w:firstLineChars="200"/>
        <w:rPr>
          <w:rFonts w:hint="eastAsia"/>
          <w:color w:val="auto"/>
          <w:highlight w:val="none"/>
          <w:lang w:eastAsia="zh-CN"/>
        </w:rPr>
      </w:pPr>
      <w:r>
        <w:rPr>
          <w:rFonts w:hint="eastAsia" w:ascii="仿宋" w:hAnsi="仿宋" w:eastAsia="仿宋"/>
          <w:color w:val="auto"/>
          <w:highlight w:val="none"/>
          <w:u w:val="single"/>
          <w:lang w:eastAsia="zh-CN"/>
        </w:rPr>
        <w:t>本项目承包人向发包人书面报送请款资料及提供相应的等额增值税（专用）发票，经发包人审核通过后方可支付，支付款项前需发包人、承包人签订两方补充合同。本合同约定全部款项由发包人审核通过后向承包人支付。因承包人未及时提供发票等原因致使发包人逾期付款的，责任由承包人承担。</w:t>
      </w:r>
    </w:p>
    <w:p>
      <w:pPr>
        <w:spacing w:line="360" w:lineRule="auto"/>
        <w:ind w:firstLine="480" w:firstLineChars="200"/>
        <w:rPr>
          <w:rFonts w:hint="eastAsia" w:ascii="仿宋" w:hAnsi="仿宋" w:eastAsia="仿宋" w:cs="Times New Roman"/>
          <w:color w:val="auto"/>
          <w:highlight w:val="none"/>
          <w:u w:val="single"/>
          <w:lang w:eastAsia="zh-CN"/>
        </w:rPr>
      </w:pPr>
      <w:r>
        <w:rPr>
          <w:rFonts w:hint="eastAsia" w:ascii="仿宋" w:hAnsi="仿宋" w:eastAsia="仿宋"/>
          <w:color w:val="auto"/>
          <w:highlight w:val="none"/>
          <w:u w:val="single"/>
          <w:lang w:eastAsia="zh-CN"/>
        </w:rPr>
        <w:t>（</w:t>
      </w:r>
      <w:r>
        <w:rPr>
          <w:rFonts w:hint="eastAsia" w:ascii="仿宋" w:hAnsi="仿宋" w:eastAsia="仿宋"/>
          <w:color w:val="auto"/>
          <w:highlight w:val="none"/>
          <w:u w:val="single"/>
          <w:lang w:val="en-US" w:eastAsia="zh-CN"/>
        </w:rPr>
        <w:t>2</w:t>
      </w:r>
      <w:r>
        <w:rPr>
          <w:rFonts w:hint="eastAsia" w:ascii="仿宋" w:hAnsi="仿宋" w:eastAsia="仿宋"/>
          <w:color w:val="auto"/>
          <w:highlight w:val="none"/>
          <w:u w:val="single"/>
          <w:lang w:eastAsia="zh-CN"/>
        </w:rPr>
        <w:t>）</w:t>
      </w:r>
      <w:r>
        <w:rPr>
          <w:rFonts w:hint="eastAsia" w:ascii="仿宋" w:hAnsi="仿宋" w:eastAsia="仿宋" w:cs="Times New Roman"/>
          <w:color w:val="auto"/>
          <w:highlight w:val="none"/>
          <w:u w:val="single"/>
          <w:lang w:eastAsia="zh-CN"/>
        </w:rPr>
        <w:t>合同履行期间,遇国家税收政策调整，按照国家政策相应执行。</w:t>
      </w:r>
    </w:p>
    <w:p>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hint="eastAsia" w:ascii="仿宋" w:hAnsi="仿宋" w:eastAsia="仿宋"/>
          <w:color w:val="auto"/>
          <w:highlight w:val="none"/>
          <w:u w:val="single"/>
          <w:lang w:val="en-US" w:eastAsia="zh-CN"/>
        </w:rPr>
        <w:t>3</w:t>
      </w:r>
      <w:r>
        <w:rPr>
          <w:rFonts w:hint="eastAsia" w:ascii="仿宋" w:hAnsi="仿宋" w:eastAsia="仿宋"/>
          <w:color w:val="auto"/>
          <w:highlight w:val="none"/>
          <w:u w:val="single"/>
          <w:lang w:eastAsia="zh-CN"/>
        </w:rPr>
        <w:t>）发包人有权在出现下列问题暂停支付承包人的工程进度款和尾款，直至相关问题得到纠正或妥善处理为止：</w:t>
      </w:r>
    </w:p>
    <w:p>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val="en-US" w:eastAsia="zh-CN"/>
        </w:rPr>
        <w:t>1.</w:t>
      </w:r>
      <w:r>
        <w:rPr>
          <w:rFonts w:hint="eastAsia" w:ascii="仿宋" w:hAnsi="仿宋" w:eastAsia="仿宋"/>
          <w:color w:val="auto"/>
          <w:highlight w:val="none"/>
          <w:u w:val="single"/>
          <w:lang w:eastAsia="zh-CN"/>
        </w:rPr>
        <w:t>承包人提交的工程量和质量论证资料不完整或不属实，或未按要求提供相应的计划和报表；</w:t>
      </w:r>
    </w:p>
    <w:p>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val="en-US" w:eastAsia="zh-CN"/>
        </w:rPr>
        <w:t>2.</w:t>
      </w:r>
      <w:r>
        <w:rPr>
          <w:rFonts w:hint="eastAsia" w:ascii="仿宋" w:hAnsi="仿宋" w:eastAsia="仿宋"/>
          <w:color w:val="auto"/>
          <w:highlight w:val="none"/>
          <w:u w:val="single"/>
          <w:lang w:eastAsia="zh-CN"/>
        </w:rPr>
        <w:t>承包人连续3周未能按计划落实施工且不采取任何赶工措施；</w:t>
      </w:r>
    </w:p>
    <w:p>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val="en-US" w:eastAsia="zh-CN"/>
        </w:rPr>
        <w:t>3.</w:t>
      </w:r>
      <w:r>
        <w:rPr>
          <w:rFonts w:hint="eastAsia" w:ascii="仿宋" w:hAnsi="仿宋" w:eastAsia="仿宋"/>
          <w:color w:val="auto"/>
          <w:highlight w:val="none"/>
          <w:u w:val="single"/>
          <w:lang w:eastAsia="zh-CN"/>
        </w:rPr>
        <w:t>工程还存在待整改质量问题；</w:t>
      </w:r>
    </w:p>
    <w:p>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val="en-US" w:eastAsia="zh-CN"/>
        </w:rPr>
        <w:t>4.</w:t>
      </w:r>
      <w:r>
        <w:rPr>
          <w:rFonts w:hint="eastAsia" w:ascii="仿宋" w:hAnsi="仿宋" w:eastAsia="仿宋"/>
          <w:color w:val="auto"/>
          <w:highlight w:val="none"/>
          <w:u w:val="single"/>
          <w:lang w:eastAsia="zh-CN"/>
        </w:rPr>
        <w:t>因承包人原因造成工期滞后，不能满足发包人的要求；</w:t>
      </w:r>
    </w:p>
    <w:p>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val="en-US" w:eastAsia="zh-CN"/>
        </w:rPr>
        <w:t>5.</w:t>
      </w:r>
      <w:r>
        <w:rPr>
          <w:rFonts w:hint="eastAsia" w:ascii="仿宋" w:hAnsi="仿宋" w:eastAsia="仿宋"/>
          <w:color w:val="auto"/>
          <w:highlight w:val="none"/>
          <w:u w:val="single"/>
          <w:lang w:eastAsia="zh-CN"/>
        </w:rPr>
        <w:t>不服从监理的指令，并因此收到监理的书面警告；</w:t>
      </w:r>
    </w:p>
    <w:p>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val="en-US" w:eastAsia="zh-CN"/>
        </w:rPr>
        <w:t>6.</w:t>
      </w:r>
      <w:r>
        <w:rPr>
          <w:rFonts w:hint="eastAsia" w:ascii="仿宋" w:hAnsi="仿宋" w:eastAsia="仿宋"/>
          <w:color w:val="auto"/>
          <w:highlight w:val="none"/>
          <w:u w:val="single"/>
          <w:lang w:eastAsia="zh-CN"/>
        </w:rPr>
        <w:t>未按要求提供办理结算的资料，不积极配合结算审计单位办理结算和审计；</w:t>
      </w:r>
    </w:p>
    <w:p>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val="en-US" w:eastAsia="zh-CN"/>
        </w:rPr>
        <w:t>7.</w:t>
      </w:r>
      <w:r>
        <w:rPr>
          <w:rFonts w:hint="eastAsia" w:ascii="仿宋" w:hAnsi="仿宋" w:eastAsia="仿宋"/>
          <w:color w:val="auto"/>
          <w:highlight w:val="none"/>
          <w:u w:val="single"/>
          <w:lang w:eastAsia="zh-CN"/>
        </w:rPr>
        <w:t>由于竣工资料和工程还存在问题，相关单位不予接收。</w:t>
      </w:r>
    </w:p>
    <w:p>
      <w:pPr>
        <w:rPr>
          <w:color w:val="auto"/>
          <w:highlight w:val="none"/>
          <w:lang w:eastAsia="zh-CN"/>
        </w:rPr>
      </w:pPr>
    </w:p>
    <w:p>
      <w:pPr>
        <w:spacing w:line="360" w:lineRule="auto"/>
        <w:ind w:firstLine="480" w:firstLineChars="200"/>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83.2 计算利息的利率</w:t>
      </w:r>
    </w:p>
    <w:p>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bidi="ar-SA"/>
        </w:rPr>
        <w:t>全国银行间同业拆借中心公布的贷款市场报价利率（LPR）</w:t>
      </w:r>
    </w:p>
    <w:p>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发包人不进行利息支付。</w:t>
      </w:r>
      <w:r>
        <w:rPr>
          <w:rFonts w:hint="eastAsia" w:ascii="仿宋" w:hAnsi="仿宋" w:eastAsia="仿宋" w:cs="仿宋"/>
          <w:color w:val="auto"/>
          <w:highlight w:val="none"/>
          <w:u w:val="single"/>
          <w:lang w:eastAsia="zh-CN"/>
        </w:rPr>
        <w:t xml:space="preserve">      </w:t>
      </w:r>
    </w:p>
    <w:p>
      <w:pPr>
        <w:pStyle w:val="6"/>
        <w:tabs>
          <w:tab w:val="left" w:pos="420"/>
        </w:tabs>
        <w:spacing w:line="360" w:lineRule="auto"/>
        <w:rPr>
          <w:rFonts w:hint="eastAsia" w:ascii="仿宋" w:hAnsi="仿宋" w:eastAsia="仿宋"/>
          <w:b w:val="0"/>
          <w:bCs w:val="0"/>
          <w:color w:val="auto"/>
          <w:sz w:val="24"/>
          <w:szCs w:val="24"/>
          <w:highlight w:val="none"/>
          <w:lang w:eastAsia="zh-CN"/>
        </w:rPr>
      </w:pPr>
      <w:bookmarkStart w:id="532" w:name="_Toc19203"/>
      <w:r>
        <w:rPr>
          <w:rFonts w:hint="eastAsia" w:ascii="仿宋" w:hAnsi="仿宋" w:eastAsia="仿宋" w:cs="仿宋"/>
          <w:b w:val="0"/>
          <w:bCs w:val="0"/>
          <w:color w:val="auto"/>
          <w:sz w:val="24"/>
          <w:szCs w:val="24"/>
          <w:highlight w:val="none"/>
          <w:lang w:eastAsia="zh-CN"/>
        </w:rPr>
        <w:t>★84.  预付款</w:t>
      </w:r>
      <w:bookmarkEnd w:id="532"/>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84.1 预付款的约定及管理</w:t>
      </w:r>
    </w:p>
    <w:p>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无预付款，本条不适用。</w:t>
      </w:r>
    </w:p>
    <w:p>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□有预付款，其支付办法和抵扣方式，按专用条款第84.2款和第84.4款约定。</w:t>
      </w:r>
    </w:p>
    <w:p>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另作约定：</w:t>
      </w:r>
    </w:p>
    <w:p>
      <w:pPr>
        <w:spacing w:line="360" w:lineRule="auto"/>
        <w:ind w:left="283" w:leftChars="118" w:firstLine="434" w:firstLineChars="181"/>
        <w:rPr>
          <w:rFonts w:hint="eastAsia" w:ascii="仿宋" w:hAnsi="仿宋" w:eastAsia="仿宋" w:cs="仿宋"/>
          <w:color w:val="auto"/>
          <w:highlight w:val="none"/>
          <w:lang w:eastAsia="zh-CN"/>
        </w:rPr>
      </w:pPr>
      <w:r>
        <w:rPr>
          <w:rFonts w:hint="eastAsia" w:ascii="仿宋" w:hAnsi="仿宋" w:eastAsia="仿宋" w:cs="仿宋"/>
          <w:color w:val="auto"/>
          <w:highlight w:val="none"/>
          <w:u w:val="single"/>
          <w:lang w:eastAsia="zh-CN"/>
        </w:rPr>
        <w:t>承包人的预付款担保应以银行保函的形式提供，且该银行保函应由在中国注册且营业地点的银行开具，是无条件、不可撤销银行保函，如发现承包人提供虚假银行保函，发包人将取消其中标资格，并追究法律责任</w:t>
      </w:r>
      <w:r>
        <w:rPr>
          <w:rFonts w:hint="eastAsia" w:ascii="仿宋" w:hAnsi="仿宋" w:eastAsia="仿宋" w:cs="仿宋"/>
          <w:color w:val="auto"/>
          <w:highlight w:val="none"/>
          <w:lang w:eastAsia="zh-CN"/>
        </w:rPr>
        <w:t>。</w:t>
      </w:r>
    </w:p>
    <w:p>
      <w:pPr>
        <w:spacing w:line="360" w:lineRule="auto"/>
        <w:ind w:left="283" w:leftChars="118" w:firstLine="434" w:firstLineChars="18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olor w:val="auto"/>
          <w:highlight w:val="none"/>
          <w:lang w:eastAsia="zh-CN"/>
        </w:rPr>
        <w:t>工程勘察费预付款支付比例及金额：</w:t>
      </w:r>
      <w:r>
        <w:rPr>
          <w:rFonts w:hint="eastAsia" w:ascii="仿宋" w:hAnsi="仿宋" w:eastAsia="仿宋" w:cs="仿宋"/>
          <w:color w:val="auto"/>
          <w:highlight w:val="none"/>
          <w:u w:val="single"/>
          <w:lang w:eastAsia="zh-CN"/>
        </w:rPr>
        <w:t xml:space="preserve"> 本合同生效后</w:t>
      </w:r>
      <w:r>
        <w:rPr>
          <w:rFonts w:hint="eastAsia" w:ascii="仿宋" w:hAnsi="仿宋" w:eastAsia="仿宋" w:cs="仿宋"/>
          <w:color w:val="auto"/>
          <w:highlight w:val="none"/>
          <w:u w:val="single"/>
          <w:lang w:val="en-US" w:eastAsia="zh-CN"/>
        </w:rPr>
        <w:t>10天</w:t>
      </w:r>
      <w:r>
        <w:rPr>
          <w:rFonts w:hint="eastAsia" w:ascii="仿宋" w:hAnsi="仿宋" w:eastAsia="仿宋" w:cs="仿宋"/>
          <w:color w:val="auto"/>
          <w:highlight w:val="none"/>
          <w:u w:val="single"/>
          <w:lang w:eastAsia="zh-CN"/>
        </w:rPr>
        <w:t>，承包人提出预付款支付申请并经发包人审核同意后，向承包人支付工程勘察费签约合同价的</w:t>
      </w:r>
      <w:r>
        <w:rPr>
          <w:rFonts w:hint="eastAsia" w:ascii="仿宋" w:hAnsi="仿宋" w:eastAsia="仿宋" w:cs="仿宋"/>
          <w:color w:val="auto"/>
          <w:highlight w:val="none"/>
          <w:u w:val="single"/>
          <w:lang w:val="en-US" w:eastAsia="zh-CN"/>
        </w:rPr>
        <w:t>1</w:t>
      </w:r>
      <w:r>
        <w:rPr>
          <w:rFonts w:hint="eastAsia" w:ascii="仿宋" w:hAnsi="仿宋" w:eastAsia="仿宋" w:cs="仿宋"/>
          <w:color w:val="auto"/>
          <w:highlight w:val="none"/>
          <w:u w:val="single"/>
          <w:lang w:eastAsia="zh-CN"/>
        </w:rPr>
        <w:t>0%作为预付款。</w:t>
      </w:r>
    </w:p>
    <w:p>
      <w:pPr>
        <w:spacing w:line="360" w:lineRule="auto"/>
        <w:ind w:left="283" w:leftChars="118" w:firstLine="434" w:firstLineChars="181"/>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olor w:val="auto"/>
          <w:highlight w:val="none"/>
          <w:lang w:eastAsia="zh-CN"/>
        </w:rPr>
        <w:t>工程设计费预付款支付比例及金额：</w:t>
      </w:r>
      <w:r>
        <w:rPr>
          <w:rFonts w:hint="eastAsia" w:ascii="仿宋" w:hAnsi="仿宋" w:eastAsia="仿宋" w:cs="仿宋"/>
          <w:color w:val="auto"/>
          <w:highlight w:val="none"/>
          <w:u w:val="single"/>
          <w:lang w:eastAsia="zh-CN"/>
        </w:rPr>
        <w:t>本合同生效后</w:t>
      </w:r>
      <w:r>
        <w:rPr>
          <w:rFonts w:hint="eastAsia" w:ascii="仿宋" w:hAnsi="仿宋" w:eastAsia="仿宋" w:cs="仿宋"/>
          <w:color w:val="auto"/>
          <w:highlight w:val="none"/>
          <w:u w:val="single"/>
          <w:lang w:val="en-US" w:eastAsia="zh-CN"/>
        </w:rPr>
        <w:t>10天</w:t>
      </w:r>
      <w:r>
        <w:rPr>
          <w:rFonts w:hint="eastAsia" w:ascii="仿宋" w:hAnsi="仿宋" w:eastAsia="仿宋" w:cs="仿宋"/>
          <w:color w:val="auto"/>
          <w:highlight w:val="none"/>
          <w:u w:val="single"/>
          <w:lang w:eastAsia="zh-CN"/>
        </w:rPr>
        <w:t>，承包人提出预付款支付申请并经发包人审核同意后，向承包人支付工程设计费签约合同价的</w:t>
      </w:r>
      <w:r>
        <w:rPr>
          <w:rFonts w:hint="eastAsia" w:ascii="仿宋" w:hAnsi="仿宋" w:eastAsia="仿宋" w:cs="仿宋"/>
          <w:color w:val="auto"/>
          <w:highlight w:val="none"/>
          <w:u w:val="single"/>
          <w:lang w:val="en-US" w:eastAsia="zh-CN"/>
        </w:rPr>
        <w:t>1</w:t>
      </w:r>
      <w:r>
        <w:rPr>
          <w:rFonts w:hint="eastAsia" w:ascii="仿宋" w:hAnsi="仿宋" w:eastAsia="仿宋" w:cs="仿宋"/>
          <w:color w:val="auto"/>
          <w:highlight w:val="none"/>
          <w:u w:val="single"/>
          <w:lang w:eastAsia="zh-CN"/>
        </w:rPr>
        <w:t xml:space="preserve">0%作为预付款。 </w:t>
      </w:r>
    </w:p>
    <w:p>
      <w:pPr>
        <w:spacing w:line="360" w:lineRule="auto"/>
        <w:ind w:firstLine="720" w:firstLineChars="300"/>
        <w:rPr>
          <w:rFonts w:hint="default" w:ascii="仿宋" w:hAnsi="仿宋" w:eastAsia="仿宋" w:cs="仿宋"/>
          <w:strike w:val="0"/>
          <w:dstrike w:val="0"/>
          <w:color w:val="auto"/>
          <w:highlight w:val="none"/>
          <w:u w:val="single"/>
          <w:lang w:val="en-US" w:eastAsia="zh-CN"/>
        </w:rPr>
      </w:pPr>
      <w:r>
        <w:rPr>
          <w:rFonts w:hint="eastAsia" w:ascii="仿宋" w:hAnsi="仿宋" w:eastAsia="仿宋" w:cs="仿宋"/>
          <w:strike w:val="0"/>
          <w:dstrike w:val="0"/>
          <w:color w:val="auto"/>
          <w:highlight w:val="none"/>
          <w:lang w:eastAsia="zh-CN"/>
        </w:rPr>
        <w:sym w:font="Wingdings 2" w:char="00A3"/>
      </w:r>
      <w:r>
        <w:rPr>
          <w:rFonts w:hint="eastAsia" w:ascii="仿宋" w:hAnsi="仿宋" w:eastAsia="仿宋"/>
          <w:strike w:val="0"/>
          <w:dstrike w:val="0"/>
          <w:color w:val="auto"/>
          <w:highlight w:val="none"/>
          <w:lang w:eastAsia="zh-CN"/>
        </w:rPr>
        <w:t>BIM技术应用费预付款支付比例及金额：</w:t>
      </w:r>
      <w:r>
        <w:rPr>
          <w:rFonts w:hint="eastAsia" w:ascii="仿宋" w:hAnsi="仿宋" w:eastAsia="仿宋" w:cs="仿宋"/>
          <w:strike w:val="0"/>
          <w:dstrike w:val="0"/>
          <w:color w:val="auto"/>
          <w:highlight w:val="none"/>
          <w:u w:val="single"/>
          <w:lang w:val="en-US" w:eastAsia="zh-CN"/>
        </w:rPr>
        <w:t xml:space="preserve">                       </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olor w:val="auto"/>
          <w:highlight w:val="none"/>
          <w:lang w:eastAsia="zh-CN"/>
        </w:rPr>
        <w:t>设备及工器具购置费预付款支付比例及金额：</w:t>
      </w:r>
      <w:r>
        <w:rPr>
          <w:rFonts w:hint="eastAsia" w:ascii="仿宋" w:hAnsi="仿宋" w:eastAsia="仿宋" w:cs="仿宋"/>
          <w:color w:val="auto"/>
          <w:highlight w:val="none"/>
          <w:u w:val="single"/>
          <w:lang w:eastAsia="zh-CN"/>
        </w:rPr>
        <w:t xml:space="preserve">                           </w:t>
      </w:r>
    </w:p>
    <w:p>
      <w:pPr>
        <w:spacing w:line="360" w:lineRule="auto"/>
        <w:ind w:left="283" w:leftChars="118" w:firstLine="434" w:firstLineChars="181"/>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sym w:font="Wingdings 2" w:char="0052"/>
      </w:r>
      <w:r>
        <w:rPr>
          <w:rFonts w:hint="eastAsia" w:ascii="仿宋" w:hAnsi="仿宋" w:eastAsia="仿宋"/>
          <w:color w:val="auto"/>
          <w:highlight w:val="none"/>
          <w:lang w:eastAsia="zh-CN"/>
        </w:rPr>
        <w:t>建筑安装工程费</w:t>
      </w:r>
      <w:r>
        <w:rPr>
          <w:rFonts w:hint="eastAsia" w:ascii="仿宋" w:hAnsi="仿宋" w:eastAsia="仿宋" w:cs="仿宋"/>
          <w:color w:val="auto"/>
          <w:highlight w:val="none"/>
          <w:lang w:eastAsia="zh-CN"/>
        </w:rPr>
        <w:t>（扣除暂列金额、暂估价、绿色安全防护措施费等）</w:t>
      </w:r>
      <w:r>
        <w:rPr>
          <w:rFonts w:hint="eastAsia" w:ascii="仿宋" w:hAnsi="仿宋" w:eastAsia="仿宋"/>
          <w:color w:val="auto"/>
          <w:highlight w:val="none"/>
          <w:lang w:eastAsia="zh-CN"/>
        </w:rPr>
        <w:t>预付款支付比例及金额：</w:t>
      </w:r>
      <w:r>
        <w:rPr>
          <w:rFonts w:hint="eastAsia" w:ascii="仿宋" w:hAnsi="仿宋" w:eastAsia="仿宋" w:cs="仿宋"/>
          <w:color w:val="auto"/>
          <w:highlight w:val="none"/>
          <w:u w:val="single"/>
          <w:lang w:eastAsia="zh-CN"/>
        </w:rPr>
        <w:t>建筑安装工程费签约合同价（扣除暂列金额、绿色安全防护措施费等）的10%作为预付款。其中，工程开工前，支付至预付款的</w:t>
      </w:r>
      <w:r>
        <w:rPr>
          <w:rFonts w:hint="eastAsia" w:ascii="仿宋" w:hAnsi="仿宋" w:eastAsia="仿宋" w:cs="仿宋"/>
          <w:color w:val="auto"/>
          <w:highlight w:val="none"/>
          <w:u w:val="single"/>
          <w:lang w:val="en-US" w:eastAsia="zh-CN"/>
        </w:rPr>
        <w:t>50</w:t>
      </w:r>
      <w:r>
        <w:rPr>
          <w:rFonts w:hint="eastAsia" w:ascii="仿宋" w:hAnsi="仿宋" w:eastAsia="仿宋" w:cs="仿宋"/>
          <w:color w:val="auto"/>
          <w:highlight w:val="none"/>
          <w:u w:val="single"/>
          <w:lang w:eastAsia="zh-CN"/>
        </w:rPr>
        <w:t>%；厂房工程开工前，支付至预付款的</w:t>
      </w:r>
      <w:r>
        <w:rPr>
          <w:rFonts w:hint="eastAsia" w:ascii="仿宋" w:hAnsi="仿宋" w:eastAsia="仿宋" w:cs="仿宋"/>
          <w:color w:val="auto"/>
          <w:highlight w:val="none"/>
          <w:u w:val="single"/>
          <w:lang w:val="en-US" w:eastAsia="zh-CN"/>
        </w:rPr>
        <w:t>100</w:t>
      </w:r>
      <w:r>
        <w:rPr>
          <w:rFonts w:hint="eastAsia" w:ascii="仿宋" w:hAnsi="仿宋" w:eastAsia="仿宋" w:cs="仿宋"/>
          <w:color w:val="auto"/>
          <w:highlight w:val="none"/>
          <w:u w:val="single"/>
          <w:lang w:eastAsia="zh-CN"/>
        </w:rPr>
        <w:t>%。</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其他费用预付</w:t>
      </w:r>
      <w:r>
        <w:rPr>
          <w:rFonts w:hint="eastAsia" w:ascii="仿宋" w:hAnsi="仿宋" w:eastAsia="仿宋"/>
          <w:color w:val="auto"/>
          <w:highlight w:val="none"/>
          <w:lang w:eastAsia="zh-CN"/>
        </w:rPr>
        <w:t>款支付比例及金额：</w:t>
      </w:r>
      <w:r>
        <w:rPr>
          <w:rFonts w:hint="eastAsia" w:ascii="仿宋" w:hAnsi="仿宋" w:eastAsia="仿宋" w:cs="仿宋"/>
          <w:color w:val="auto"/>
          <w:highlight w:val="none"/>
          <w:u w:val="single"/>
          <w:lang w:eastAsia="zh-CN"/>
        </w:rPr>
        <w:t xml:space="preserve">                           </w:t>
      </w:r>
    </w:p>
    <w:p>
      <w:pPr>
        <w:pStyle w:val="13"/>
        <w:adjustRightInd w:val="0"/>
        <w:snapToGrid w:val="0"/>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84.2 提交预付款支付申请期限：</w:t>
      </w:r>
    </w:p>
    <w:p>
      <w:pPr>
        <w:pStyle w:val="13"/>
        <w:adjustRightInd w:val="0"/>
        <w:snapToGrid w:val="0"/>
        <w:spacing w:line="360" w:lineRule="auto"/>
        <w:ind w:firstLine="480" w:firstLineChars="200"/>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sym w:font="Wingdings 2" w:char="0052"/>
      </w:r>
      <w:r>
        <w:rPr>
          <w:rFonts w:hint="eastAsia" w:ascii="仿宋" w:hAnsi="仿宋" w:eastAsia="仿宋" w:cs="仿宋"/>
          <w:color w:val="auto"/>
          <w:sz w:val="24"/>
          <w:szCs w:val="24"/>
          <w:highlight w:val="none"/>
          <w:lang w:eastAsia="zh-CN"/>
        </w:rPr>
        <w:t>按通用条款第84.2款约定。</w:t>
      </w:r>
    </w:p>
    <w:p>
      <w:pPr>
        <w:spacing w:line="360" w:lineRule="auto"/>
        <w:ind w:firstLine="480" w:firstLineChars="200"/>
        <w:rPr>
          <w:rFonts w:hint="eastAsia" w:ascii="仿宋" w:hAnsi="仿宋" w:eastAsia="仿宋" w:cs="Times New Roman"/>
          <w:strike w:val="0"/>
          <w:dstrike w:val="0"/>
          <w:color w:val="auto"/>
          <w:sz w:val="24"/>
          <w:szCs w:val="24"/>
          <w:highlight w:val="none"/>
          <w:u w:val="single"/>
          <w:shd w:val="clear" w:color="auto" w:fill="auto"/>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w:t>
      </w:r>
      <w:r>
        <w:rPr>
          <w:rFonts w:ascii="仿宋" w:hAnsi="仿宋" w:eastAsia="仿宋" w:cs="Times New Roman"/>
          <w:color w:val="auto"/>
          <w:sz w:val="24"/>
          <w:szCs w:val="24"/>
          <w:highlight w:val="none"/>
          <w:u w:val="single"/>
          <w:shd w:val="clear" w:color="auto" w:fill="auto"/>
        </w:rPr>
        <w:t xml:space="preserve">(1) </w:t>
      </w:r>
      <w:r>
        <w:rPr>
          <w:rFonts w:hint="eastAsia" w:ascii="仿宋" w:hAnsi="仿宋" w:eastAsia="仿宋" w:cs="Times New Roman"/>
          <w:strike w:val="0"/>
          <w:dstrike w:val="0"/>
          <w:color w:val="auto"/>
          <w:sz w:val="24"/>
          <w:szCs w:val="24"/>
          <w:highlight w:val="none"/>
          <w:u w:val="single"/>
          <w:shd w:val="clear" w:color="auto" w:fill="auto"/>
          <w:lang w:eastAsia="zh-CN"/>
        </w:rPr>
        <w:t>承包人应在发包人支付预付款7天前提供建筑安装工程费的预付款担保。</w:t>
      </w:r>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Times New Roman"/>
          <w:strike w:val="0"/>
          <w:dstrike w:val="0"/>
          <w:color w:val="auto"/>
          <w:sz w:val="24"/>
          <w:szCs w:val="24"/>
          <w:highlight w:val="none"/>
          <w:u w:val="single"/>
          <w:shd w:val="clear" w:color="auto" w:fill="auto"/>
          <w:lang w:eastAsia="zh-CN"/>
        </w:rPr>
        <w:t>（</w:t>
      </w:r>
      <w:r>
        <w:rPr>
          <w:rFonts w:hint="eastAsia" w:ascii="仿宋" w:hAnsi="仿宋" w:eastAsia="仿宋" w:cs="Times New Roman"/>
          <w:strike w:val="0"/>
          <w:dstrike w:val="0"/>
          <w:color w:val="auto"/>
          <w:sz w:val="24"/>
          <w:szCs w:val="24"/>
          <w:highlight w:val="none"/>
          <w:u w:val="single"/>
          <w:shd w:val="clear" w:color="auto" w:fill="auto"/>
          <w:lang w:val="en-US" w:eastAsia="zh-CN"/>
        </w:rPr>
        <w:t>2</w:t>
      </w:r>
      <w:r>
        <w:rPr>
          <w:rFonts w:hint="eastAsia" w:ascii="仿宋" w:hAnsi="仿宋" w:eastAsia="仿宋" w:cs="Times New Roman"/>
          <w:strike w:val="0"/>
          <w:dstrike w:val="0"/>
          <w:color w:val="auto"/>
          <w:sz w:val="24"/>
          <w:szCs w:val="24"/>
          <w:highlight w:val="none"/>
          <w:u w:val="single"/>
          <w:shd w:val="clear" w:color="auto" w:fill="auto"/>
          <w:lang w:eastAsia="zh-CN"/>
        </w:rPr>
        <w:t>）预付款担保的形式为：银行</w:t>
      </w:r>
      <w:r>
        <w:rPr>
          <w:rFonts w:hint="eastAsia" w:ascii="仿宋" w:hAnsi="仿宋" w:eastAsia="仿宋" w:cs="Times New Roman"/>
          <w:strike w:val="0"/>
          <w:dstrike w:val="0"/>
          <w:color w:val="auto"/>
          <w:sz w:val="24"/>
          <w:szCs w:val="24"/>
          <w:highlight w:val="none"/>
          <w:u w:val="single"/>
          <w:shd w:val="clear" w:color="auto" w:fill="auto"/>
          <w:lang w:val="en-US" w:eastAsia="zh-CN"/>
        </w:rPr>
        <w:t>保函</w:t>
      </w:r>
      <w:r>
        <w:rPr>
          <w:rFonts w:hint="eastAsia" w:ascii="仿宋" w:hAnsi="仿宋" w:eastAsia="仿宋" w:cs="Times New Roman"/>
          <w:strike w:val="0"/>
          <w:dstrike w:val="0"/>
          <w:color w:val="auto"/>
          <w:sz w:val="24"/>
          <w:szCs w:val="24"/>
          <w:highlight w:val="none"/>
          <w:u w:val="single"/>
          <w:shd w:val="clear" w:color="auto" w:fill="auto"/>
          <w:lang w:eastAsia="zh-CN"/>
        </w:rPr>
        <w:t>，在预付款完全扣回之前，承包人应保证预付款担保持续有效。</w:t>
      </w:r>
    </w:p>
    <w:p>
      <w:pPr>
        <w:spacing w:line="360" w:lineRule="auto"/>
        <w:ind w:left="480" w:left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84.4 预付款的扣回</w:t>
      </w:r>
    </w:p>
    <w:p>
      <w:pPr>
        <w:spacing w:line="360" w:lineRule="auto"/>
        <w:ind w:left="480" w:leftChars="2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□按通用条款约定。</w:t>
      </w:r>
    </w:p>
    <w:p>
      <w:pPr>
        <w:spacing w:line="360" w:lineRule="auto"/>
        <w:ind w:left="480" w:leftChars="2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其它抵扣方式：</w:t>
      </w:r>
    </w:p>
    <w:p>
      <w:pPr>
        <w:spacing w:line="360" w:lineRule="auto"/>
        <w:ind w:firstLine="480" w:firstLineChars="200"/>
        <w:rPr>
          <w:rFonts w:hint="eastAsia" w:ascii="仿宋" w:hAnsi="仿宋" w:eastAsia="仿宋"/>
          <w:strike w:val="0"/>
          <w:dstrike w:val="0"/>
          <w:color w:val="auto"/>
          <w:highlight w:val="none"/>
          <w:u w:val="single"/>
          <w:lang w:eastAsia="zh-CN"/>
        </w:rPr>
      </w:pPr>
      <w:r>
        <w:rPr>
          <w:rFonts w:hint="eastAsia" w:ascii="仿宋" w:hAnsi="仿宋" w:eastAsia="仿宋" w:cs="仿宋"/>
          <w:strike w:val="0"/>
          <w:dstrike w:val="0"/>
          <w:color w:val="auto"/>
          <w:kern w:val="0"/>
          <w:sz w:val="24"/>
          <w:szCs w:val="24"/>
          <w:highlight w:val="none"/>
          <w:u w:val="single"/>
          <w:shd w:val="clear" w:color="auto" w:fill="auto"/>
          <w:lang w:eastAsia="zh-CN"/>
        </w:rPr>
        <w:t>当工程进度款累计金额达到建筑安装工程费的</w:t>
      </w:r>
      <w:r>
        <w:rPr>
          <w:rFonts w:hint="eastAsia" w:ascii="仿宋" w:hAnsi="仿宋" w:eastAsia="仿宋" w:cs="仿宋"/>
          <w:strike w:val="0"/>
          <w:dstrike w:val="0"/>
          <w:color w:val="auto"/>
          <w:kern w:val="0"/>
          <w:sz w:val="24"/>
          <w:szCs w:val="24"/>
          <w:highlight w:val="none"/>
          <w:u w:val="single"/>
          <w:shd w:val="clear" w:color="auto" w:fill="auto"/>
          <w:lang w:val="en-US" w:eastAsia="zh-CN"/>
        </w:rPr>
        <w:t>10%（含本数）时，开始在下一次工程进度款中扣回预付款，在工程进度款累计金额达到</w:t>
      </w:r>
      <w:r>
        <w:rPr>
          <w:rFonts w:hint="eastAsia" w:ascii="仿宋" w:hAnsi="仿宋" w:eastAsia="仿宋" w:cs="仿宋"/>
          <w:strike w:val="0"/>
          <w:dstrike w:val="0"/>
          <w:color w:val="auto"/>
          <w:kern w:val="0"/>
          <w:sz w:val="24"/>
          <w:szCs w:val="24"/>
          <w:highlight w:val="none"/>
          <w:u w:val="single"/>
          <w:shd w:val="clear" w:color="auto" w:fill="auto"/>
          <w:lang w:eastAsia="zh-CN"/>
        </w:rPr>
        <w:t>建筑安装工程费</w:t>
      </w:r>
      <w:r>
        <w:rPr>
          <w:rFonts w:hint="eastAsia" w:ascii="仿宋" w:hAnsi="仿宋" w:eastAsia="仿宋" w:cs="仿宋"/>
          <w:strike w:val="0"/>
          <w:dstrike w:val="0"/>
          <w:color w:val="auto"/>
          <w:kern w:val="0"/>
          <w:sz w:val="24"/>
          <w:szCs w:val="24"/>
          <w:highlight w:val="none"/>
          <w:u w:val="single"/>
          <w:shd w:val="clear" w:color="auto" w:fill="auto"/>
          <w:lang w:val="en-US" w:eastAsia="zh-CN"/>
        </w:rPr>
        <w:t>的60%（含本数）以前全部扣回预付款</w:t>
      </w:r>
      <w:r>
        <w:rPr>
          <w:rFonts w:hint="eastAsia" w:ascii="仿宋" w:hAnsi="仿宋" w:eastAsia="仿宋" w:cs="仿宋"/>
          <w:strike w:val="0"/>
          <w:dstrike w:val="0"/>
          <w:color w:val="auto"/>
          <w:kern w:val="0"/>
          <w:sz w:val="24"/>
          <w:szCs w:val="24"/>
          <w:highlight w:val="none"/>
          <w:u w:val="single"/>
          <w:lang w:eastAsia="zh-CN"/>
        </w:rPr>
        <w:t>。预付款扣回计算公式： R=（C-F1</w:t>
      </w:r>
      <w:r>
        <w:rPr>
          <w:rFonts w:hint="default" w:ascii="Arial" w:hAnsi="Arial" w:eastAsia="仿宋" w:cs="Arial"/>
          <w:strike w:val="0"/>
          <w:dstrike w:val="0"/>
          <w:color w:val="auto"/>
          <w:kern w:val="0"/>
          <w:sz w:val="24"/>
          <w:szCs w:val="24"/>
          <w:highlight w:val="none"/>
          <w:u w:val="single"/>
          <w:lang w:val="en-US" w:eastAsia="zh-CN"/>
        </w:rPr>
        <w:t>×</w:t>
      </w:r>
      <w:r>
        <w:rPr>
          <w:rFonts w:hint="eastAsia" w:ascii="仿宋" w:hAnsi="仿宋" w:eastAsia="仿宋" w:cs="仿宋"/>
          <w:strike w:val="0"/>
          <w:dstrike w:val="0"/>
          <w:color w:val="auto"/>
          <w:kern w:val="0"/>
          <w:sz w:val="24"/>
          <w:szCs w:val="24"/>
          <w:highlight w:val="none"/>
          <w:u w:val="single"/>
          <w:lang w:eastAsia="zh-CN"/>
        </w:rPr>
        <w:t>S）</w:t>
      </w:r>
      <w:r>
        <w:rPr>
          <w:rFonts w:hint="default" w:ascii="Arial" w:hAnsi="Arial" w:eastAsia="仿宋" w:cs="Arial"/>
          <w:strike w:val="0"/>
          <w:dstrike w:val="0"/>
          <w:color w:val="auto"/>
          <w:kern w:val="0"/>
          <w:sz w:val="24"/>
          <w:szCs w:val="24"/>
          <w:highlight w:val="none"/>
          <w:u w:val="single"/>
          <w:lang w:eastAsia="zh-CN"/>
        </w:rPr>
        <w:t>×</w:t>
      </w:r>
      <w:r>
        <w:rPr>
          <w:rFonts w:hint="eastAsia" w:ascii="仿宋" w:hAnsi="仿宋" w:eastAsia="仿宋" w:cs="仿宋"/>
          <w:strike w:val="0"/>
          <w:dstrike w:val="0"/>
          <w:color w:val="auto"/>
          <w:kern w:val="0"/>
          <w:sz w:val="24"/>
          <w:szCs w:val="24"/>
          <w:highlight w:val="none"/>
          <w:u w:val="single"/>
          <w:lang w:eastAsia="zh-CN"/>
        </w:rPr>
        <w:t>A/（F2-F1）</w:t>
      </w:r>
      <w:r>
        <w:rPr>
          <w:rFonts w:hint="default" w:ascii="Arial" w:hAnsi="Arial" w:eastAsia="仿宋" w:cs="Arial"/>
          <w:strike w:val="0"/>
          <w:dstrike w:val="0"/>
          <w:color w:val="auto"/>
          <w:kern w:val="0"/>
          <w:sz w:val="24"/>
          <w:szCs w:val="24"/>
          <w:highlight w:val="none"/>
          <w:u w:val="single"/>
          <w:lang w:eastAsia="zh-CN"/>
        </w:rPr>
        <w:t>×</w:t>
      </w:r>
      <w:r>
        <w:rPr>
          <w:rFonts w:hint="eastAsia" w:ascii="仿宋" w:hAnsi="仿宋" w:eastAsia="仿宋" w:cs="仿宋"/>
          <w:strike w:val="0"/>
          <w:dstrike w:val="0"/>
          <w:color w:val="auto"/>
          <w:kern w:val="0"/>
          <w:sz w:val="24"/>
          <w:szCs w:val="24"/>
          <w:highlight w:val="none"/>
          <w:u w:val="single"/>
          <w:lang w:eastAsia="zh-CN"/>
        </w:rPr>
        <w:t>S，其中：R—每次进度付款中累计扣回的金额；A—工程预付款总金额；S—</w:t>
      </w:r>
      <w:r>
        <w:rPr>
          <w:rFonts w:hint="eastAsia" w:ascii="仿宋" w:hAnsi="仿宋" w:eastAsia="仿宋" w:cs="仿宋"/>
          <w:strike w:val="0"/>
          <w:dstrike w:val="0"/>
          <w:color w:val="auto"/>
          <w:kern w:val="0"/>
          <w:sz w:val="24"/>
          <w:szCs w:val="24"/>
          <w:highlight w:val="none"/>
          <w:u w:val="single"/>
          <w:shd w:val="clear" w:color="auto" w:fill="auto"/>
          <w:lang w:eastAsia="zh-CN"/>
        </w:rPr>
        <w:t>建筑安装工程费</w:t>
      </w:r>
      <w:r>
        <w:rPr>
          <w:rFonts w:hint="eastAsia" w:ascii="仿宋" w:hAnsi="仿宋" w:eastAsia="仿宋" w:cs="仿宋"/>
          <w:strike w:val="0"/>
          <w:dstrike w:val="0"/>
          <w:color w:val="auto"/>
          <w:kern w:val="0"/>
          <w:sz w:val="24"/>
          <w:szCs w:val="24"/>
          <w:highlight w:val="none"/>
          <w:u w:val="single"/>
          <w:lang w:eastAsia="zh-CN"/>
        </w:rPr>
        <w:t>；C—合同累计完成金额；F1—按合同规定开始扣款时累计完成金额达到</w:t>
      </w:r>
      <w:r>
        <w:rPr>
          <w:rFonts w:hint="eastAsia" w:ascii="仿宋" w:hAnsi="仿宋" w:eastAsia="仿宋" w:cs="仿宋"/>
          <w:strike w:val="0"/>
          <w:dstrike w:val="0"/>
          <w:color w:val="auto"/>
          <w:kern w:val="0"/>
          <w:sz w:val="24"/>
          <w:szCs w:val="24"/>
          <w:highlight w:val="none"/>
          <w:u w:val="single"/>
          <w:shd w:val="clear" w:color="auto" w:fill="auto"/>
          <w:lang w:eastAsia="zh-CN"/>
        </w:rPr>
        <w:t>建筑安装工程费</w:t>
      </w:r>
      <w:r>
        <w:rPr>
          <w:rFonts w:hint="eastAsia" w:ascii="仿宋" w:hAnsi="仿宋" w:eastAsia="仿宋" w:cs="仿宋"/>
          <w:strike w:val="0"/>
          <w:dstrike w:val="0"/>
          <w:color w:val="auto"/>
          <w:kern w:val="0"/>
          <w:sz w:val="24"/>
          <w:szCs w:val="24"/>
          <w:highlight w:val="none"/>
          <w:u w:val="single"/>
          <w:lang w:eastAsia="zh-CN"/>
        </w:rPr>
        <w:t>的比例；F2—按合同规定全部扣清时累计完成金额达到</w:t>
      </w:r>
      <w:r>
        <w:rPr>
          <w:rFonts w:hint="eastAsia" w:ascii="仿宋" w:hAnsi="仿宋" w:eastAsia="仿宋" w:cs="仿宋"/>
          <w:strike w:val="0"/>
          <w:dstrike w:val="0"/>
          <w:color w:val="auto"/>
          <w:kern w:val="0"/>
          <w:sz w:val="24"/>
          <w:szCs w:val="24"/>
          <w:highlight w:val="none"/>
          <w:u w:val="single"/>
          <w:shd w:val="clear" w:color="auto" w:fill="auto"/>
          <w:lang w:eastAsia="zh-CN"/>
        </w:rPr>
        <w:t>建筑安装工程费</w:t>
      </w:r>
      <w:r>
        <w:rPr>
          <w:rFonts w:hint="eastAsia" w:ascii="仿宋" w:hAnsi="仿宋" w:eastAsia="仿宋" w:cs="仿宋"/>
          <w:strike w:val="0"/>
          <w:dstrike w:val="0"/>
          <w:color w:val="auto"/>
          <w:kern w:val="0"/>
          <w:sz w:val="24"/>
          <w:szCs w:val="24"/>
          <w:highlight w:val="none"/>
          <w:u w:val="single"/>
          <w:lang w:eastAsia="zh-CN"/>
        </w:rPr>
        <w:t>的比例。</w:t>
      </w:r>
    </w:p>
    <w:p>
      <w:pPr>
        <w:spacing w:line="360" w:lineRule="auto"/>
        <w:ind w:firstLine="480" w:firstLineChars="200"/>
        <w:rPr>
          <w:rFonts w:hint="eastAsia" w:ascii="仿宋" w:hAnsi="仿宋" w:eastAsia="仿宋" w:cs="仿宋"/>
          <w:strike/>
          <w:dstrike w:val="0"/>
          <w:color w:val="auto"/>
          <w:kern w:val="0"/>
          <w:sz w:val="24"/>
          <w:szCs w:val="24"/>
          <w:highlight w:val="none"/>
          <w:u w:val="single"/>
          <w:lang w:eastAsia="zh-CN"/>
        </w:rPr>
      </w:pPr>
      <w:r>
        <w:rPr>
          <w:rFonts w:hint="eastAsia" w:ascii="仿宋" w:hAnsi="仿宋" w:eastAsia="仿宋" w:cs="仿宋"/>
          <w:strike w:val="0"/>
          <w:dstrike w:val="0"/>
          <w:color w:val="auto"/>
          <w:kern w:val="0"/>
          <w:sz w:val="24"/>
          <w:szCs w:val="24"/>
          <w:highlight w:val="none"/>
          <w:u w:val="single"/>
          <w:lang w:eastAsia="zh-CN"/>
        </w:rPr>
        <w:t>预付款累计扣回比例达100%时，由承包人书面申请经发包人审定后退还预付款银行保函。（预付款的扣回指施工部分，勘察、设计部分无需扣回。）</w:t>
      </w:r>
    </w:p>
    <w:p>
      <w:pPr>
        <w:pStyle w:val="6"/>
        <w:tabs>
          <w:tab w:val="left" w:pos="420"/>
        </w:tabs>
        <w:spacing w:line="360" w:lineRule="auto"/>
        <w:rPr>
          <w:rFonts w:hint="eastAsia" w:ascii="仿宋" w:hAnsi="仿宋" w:eastAsia="仿宋"/>
          <w:b w:val="0"/>
          <w:bCs w:val="0"/>
          <w:color w:val="auto"/>
          <w:sz w:val="24"/>
          <w:szCs w:val="24"/>
          <w:highlight w:val="none"/>
          <w:lang w:eastAsia="zh-CN"/>
        </w:rPr>
      </w:pPr>
      <w:bookmarkStart w:id="533" w:name="_Toc23683"/>
      <w:r>
        <w:rPr>
          <w:rFonts w:hint="eastAsia" w:ascii="仿宋" w:hAnsi="仿宋" w:eastAsia="仿宋" w:cs="仿宋"/>
          <w:b w:val="0"/>
          <w:bCs w:val="0"/>
          <w:color w:val="auto"/>
          <w:sz w:val="24"/>
          <w:szCs w:val="24"/>
          <w:highlight w:val="none"/>
          <w:lang w:eastAsia="zh-CN"/>
        </w:rPr>
        <w:t>★85.  绿色施工安全防护费</w:t>
      </w:r>
      <w:bookmarkEnd w:id="533"/>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85.1 绿色施工安全防护费的内容、范围和金额</w:t>
      </w:r>
    </w:p>
    <w:p>
      <w:pPr>
        <w:spacing w:line="360" w:lineRule="auto"/>
        <w:ind w:firstLine="720" w:firstLineChars="300"/>
        <w:rPr>
          <w:rFonts w:hint="eastAsia" w:ascii="仿宋" w:hAnsi="仿宋" w:eastAsia="仿宋"/>
          <w:color w:val="auto"/>
          <w:highlight w:val="none"/>
          <w:lang w:eastAsia="zh-CN"/>
        </w:rPr>
      </w:pPr>
      <w:bookmarkStart w:id="534" w:name="_Toc6285"/>
      <w:r>
        <w:rPr>
          <w:rFonts w:hint="eastAsia" w:ascii="仿宋" w:hAnsi="仿宋" w:eastAsia="仿宋" w:cs="仿宋"/>
          <w:color w:val="auto"/>
          <w:highlight w:val="none"/>
          <w:lang w:eastAsia="zh-CN"/>
        </w:rPr>
        <w:t>①内容和范围</w:t>
      </w:r>
      <w:bookmarkEnd w:id="534"/>
    </w:p>
    <w:p>
      <w:pPr>
        <w:spacing w:line="360" w:lineRule="auto"/>
        <w:ind w:left="480" w:leftChars="200"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按通用条款的约定，以现行省、市有关文件规定为准。</w:t>
      </w:r>
    </w:p>
    <w:p>
      <w:pPr>
        <w:spacing w:line="360" w:lineRule="auto"/>
        <w:ind w:left="480" w:leftChars="200"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left="480" w:leftChars="200"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②绿色施工安全防护费的总金额为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480" w:left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85.2 支付申请的提交与核实</w:t>
      </w:r>
    </w:p>
    <w:p>
      <w:pPr>
        <w:spacing w:line="360" w:lineRule="auto"/>
        <w:ind w:left="480" w:leftChars="2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按通用条款的约定。</w:t>
      </w:r>
    </w:p>
    <w:p>
      <w:pPr>
        <w:spacing w:line="360" w:lineRule="auto"/>
        <w:ind w:left="480" w:leftChars="2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pPr>
        <w:spacing w:line="360" w:lineRule="auto"/>
        <w:ind w:left="480" w:left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85.3 费用支付</w:t>
      </w:r>
    </w:p>
    <w:p>
      <w:pPr>
        <w:spacing w:line="360" w:lineRule="auto"/>
        <w:ind w:left="480" w:left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绿色施工安全防护费的支付办法和抵扣方式：</w:t>
      </w:r>
    </w:p>
    <w:p>
      <w:pPr>
        <w:spacing w:line="360" w:lineRule="auto"/>
        <w:ind w:left="480" w:leftChars="200"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按通用条款的约定。</w:t>
      </w:r>
    </w:p>
    <w:p>
      <w:pPr>
        <w:spacing w:line="360" w:lineRule="auto"/>
        <w:ind w:left="480" w:leftChars="200" w:firstLine="360" w:firstLineChars="150"/>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补充：双方同意符合合同专业条款第</w:t>
      </w:r>
      <w:r>
        <w:rPr>
          <w:rFonts w:hint="eastAsia" w:ascii="仿宋" w:hAnsi="仿宋" w:eastAsia="仿宋" w:cs="仿宋"/>
          <w:color w:val="auto"/>
          <w:highlight w:val="none"/>
          <w:u w:val="single"/>
          <w:lang w:eastAsia="zh-CN"/>
        </w:rPr>
        <w:t>8</w:t>
      </w:r>
      <w:r>
        <w:rPr>
          <w:rFonts w:hint="eastAsia" w:ascii="仿宋" w:hAnsi="仿宋" w:eastAsia="仿宋" w:cs="仿宋"/>
          <w:color w:val="auto"/>
          <w:highlight w:val="none"/>
          <w:u w:val="single"/>
          <w:lang w:val="en-US" w:eastAsia="zh-CN"/>
        </w:rPr>
        <w:t>条“</w:t>
      </w:r>
      <w:r>
        <w:rPr>
          <w:rFonts w:hint="eastAsia" w:ascii="仿宋" w:hAnsi="仿宋" w:eastAsia="仿宋" w:cs="仿宋"/>
          <w:color w:val="auto"/>
          <w:highlight w:val="none"/>
          <w:u w:val="single"/>
          <w:lang w:eastAsia="zh-CN"/>
        </w:rPr>
        <w:t>合同价格的控制原则”</w:t>
      </w:r>
      <w:r>
        <w:rPr>
          <w:rFonts w:hint="eastAsia" w:ascii="仿宋" w:hAnsi="仿宋" w:eastAsia="仿宋" w:cs="仿宋"/>
          <w:color w:val="auto"/>
          <w:highlight w:val="none"/>
          <w:u w:val="single"/>
          <w:lang w:val="en-US" w:eastAsia="zh-CN"/>
        </w:rPr>
        <w:t>的初步设计概算（编制稿或审定稿）、施工图预算（编制稿）均可暂作为</w:t>
      </w:r>
      <w:r>
        <w:rPr>
          <w:rFonts w:hint="eastAsia" w:ascii="仿宋" w:hAnsi="仿宋" w:eastAsia="仿宋" w:cs="仿宋"/>
          <w:b w:val="0"/>
          <w:bCs w:val="0"/>
          <w:color w:val="auto"/>
          <w:highlight w:val="none"/>
          <w:u w:val="single"/>
          <w:lang w:eastAsia="zh-CN"/>
        </w:rPr>
        <w:t>《建筑安装工程费修订合同价补充协议》</w:t>
      </w:r>
      <w:r>
        <w:rPr>
          <w:rFonts w:hint="eastAsia" w:ascii="仿宋" w:hAnsi="仿宋" w:eastAsia="仿宋" w:cs="仿宋"/>
          <w:b w:val="0"/>
          <w:bCs w:val="0"/>
          <w:color w:val="auto"/>
          <w:highlight w:val="none"/>
          <w:u w:val="single"/>
          <w:lang w:val="en-US" w:eastAsia="zh-CN"/>
        </w:rPr>
        <w:t>签订前支</w:t>
      </w:r>
      <w:r>
        <w:rPr>
          <w:rFonts w:hint="eastAsia" w:ascii="仿宋" w:hAnsi="仿宋" w:eastAsia="仿宋" w:cs="仿宋"/>
          <w:color w:val="auto"/>
          <w:highlight w:val="none"/>
          <w:u w:val="single"/>
          <w:lang w:val="en-US" w:eastAsia="zh-CN"/>
        </w:rPr>
        <w:t>付绿色施工安全防护措施费预付款的依据。</w:t>
      </w:r>
    </w:p>
    <w:p>
      <w:pPr>
        <w:spacing w:line="360" w:lineRule="auto"/>
        <w:ind w:firstLine="849" w:firstLineChars="354"/>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val="en-US" w:eastAsia="zh-CN"/>
        </w:rPr>
        <w:t>绿色施工安全防护措施费最终以审定</w:t>
      </w:r>
      <w:r>
        <w:rPr>
          <w:rFonts w:hint="eastAsia" w:ascii="仿宋" w:hAnsi="仿宋" w:eastAsia="仿宋" w:cs="仿宋"/>
          <w:b/>
          <w:bCs/>
          <w:color w:val="auto"/>
          <w:highlight w:val="none"/>
          <w:u w:val="single"/>
          <w:lang w:eastAsia="zh-CN"/>
        </w:rPr>
        <w:t>《建筑安装工程费修订合同价补充协议》</w:t>
      </w:r>
      <w:r>
        <w:rPr>
          <w:rFonts w:hint="eastAsia" w:ascii="仿宋" w:hAnsi="仿宋" w:eastAsia="仿宋" w:cs="仿宋"/>
          <w:b w:val="0"/>
          <w:bCs w:val="0"/>
          <w:color w:val="auto"/>
          <w:kern w:val="0"/>
          <w:sz w:val="24"/>
          <w:highlight w:val="none"/>
          <w:u w:val="single"/>
          <w:lang w:eastAsia="zh-CN"/>
        </w:rPr>
        <w:t>中的</w:t>
      </w:r>
      <w:r>
        <w:rPr>
          <w:rFonts w:hint="eastAsia" w:ascii="仿宋" w:hAnsi="仿宋" w:eastAsia="仿宋" w:cs="仿宋"/>
          <w:color w:val="auto"/>
          <w:highlight w:val="none"/>
          <w:u w:val="single"/>
          <w:lang w:val="en-US" w:eastAsia="zh-CN"/>
        </w:rPr>
        <w:t>金额为准。</w:t>
      </w:r>
    </w:p>
    <w:p>
      <w:pPr>
        <w:spacing w:line="360" w:lineRule="auto"/>
        <w:ind w:firstLine="849" w:firstLineChars="354"/>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承包人应制定专项的绿色施工安全防护措施费使用计划，经监理单位和发包人审查单位工程符合进场条件的，支付该单位工程相应费用总额的50%；40%按工程施工进度比例计算，与进度款同期支付；剩余10%在工程竣工</w:t>
      </w:r>
      <w:r>
        <w:rPr>
          <w:rFonts w:hint="eastAsia" w:ascii="仿宋" w:hAnsi="仿宋" w:eastAsia="仿宋" w:cs="仿宋"/>
          <w:strike w:val="0"/>
          <w:dstrike w:val="0"/>
          <w:color w:val="auto"/>
          <w:highlight w:val="none"/>
          <w:u w:val="single"/>
          <w:lang w:val="en-US" w:eastAsia="zh-CN"/>
        </w:rPr>
        <w:t>验收并通过当地建设工程安全监督站安全合格评估</w:t>
      </w:r>
      <w:r>
        <w:rPr>
          <w:rFonts w:hint="eastAsia" w:ascii="仿宋" w:hAnsi="仿宋" w:eastAsia="仿宋" w:cs="仿宋"/>
          <w:color w:val="auto"/>
          <w:highlight w:val="none"/>
          <w:u w:val="single"/>
          <w:lang w:eastAsia="zh-CN"/>
        </w:rPr>
        <w:t>后支付。</w:t>
      </w:r>
    </w:p>
    <w:p>
      <w:pPr>
        <w:spacing w:line="360" w:lineRule="auto"/>
        <w:ind w:left="480" w:leftChars="200" w:firstLine="360" w:firstLineChars="150"/>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u w:val="single"/>
          <w:lang w:eastAsia="zh-CN"/>
        </w:rPr>
        <w:t>绿色施工安全防护措施费实行单列支付、专款专用。承包人应在财务账目中单独列项备查，不得挪作他用，否则发包人有权责令其限期改正；逾期未改正的，可以责令其暂停施工，由此增加的费用和（或）延误的工期由承包人承担。</w:t>
      </w:r>
      <w:r>
        <w:rPr>
          <w:rFonts w:hint="eastAsia" w:ascii="仿宋" w:hAnsi="仿宋" w:eastAsia="仿宋" w:cs="仿宋"/>
          <w:color w:val="auto"/>
          <w:highlight w:val="none"/>
          <w:u w:val="single"/>
          <w:lang w:val="en-US" w:eastAsia="zh-CN"/>
        </w:rPr>
        <w:t>（如项目建设所在地建设有关部门对绿色施工安全防护措施费的支付另有规定的按其规定）。</w:t>
      </w:r>
    </w:p>
    <w:p>
      <w:pPr>
        <w:spacing w:line="360" w:lineRule="auto"/>
        <w:ind w:left="480" w:leftChars="200"/>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85.6 文明工地增加费</w:t>
      </w:r>
    </w:p>
    <w:p>
      <w:pPr>
        <w:spacing w:line="360" w:lineRule="auto"/>
        <w:ind w:left="480" w:left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文明工地增加费的计算额度：</w:t>
      </w:r>
    </w:p>
    <w:p>
      <w:pPr>
        <w:spacing w:line="360" w:lineRule="auto"/>
        <w:ind w:left="480" w:leftChars="2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按通用条款约定计算。</w:t>
      </w:r>
    </w:p>
    <w:p>
      <w:pPr>
        <w:spacing w:line="360" w:lineRule="auto"/>
        <w:ind w:left="480" w:leftChars="2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kern w:val="0"/>
          <w:sz w:val="24"/>
          <w:szCs w:val="24"/>
          <w:highlight w:val="none"/>
          <w:u w:val="single"/>
        </w:rPr>
        <w:t>已包含在</w:t>
      </w:r>
      <w:r>
        <w:rPr>
          <w:rFonts w:hint="eastAsia" w:ascii="仿宋" w:hAnsi="仿宋" w:eastAsia="仿宋" w:cs="仿宋"/>
          <w:color w:val="auto"/>
          <w:kern w:val="0"/>
          <w:sz w:val="24"/>
          <w:szCs w:val="24"/>
          <w:highlight w:val="none"/>
          <w:u w:val="single"/>
          <w:lang w:eastAsia="zh-CN"/>
        </w:rPr>
        <w:t>签约</w:t>
      </w:r>
      <w:r>
        <w:rPr>
          <w:rFonts w:hint="eastAsia" w:ascii="仿宋" w:hAnsi="仿宋" w:eastAsia="仿宋" w:cs="仿宋"/>
          <w:color w:val="auto"/>
          <w:kern w:val="0"/>
          <w:sz w:val="24"/>
          <w:szCs w:val="24"/>
          <w:highlight w:val="none"/>
          <w:u w:val="single"/>
        </w:rPr>
        <w:t>合同价中。</w:t>
      </w:r>
      <w:r>
        <w:rPr>
          <w:rFonts w:hint="eastAsia" w:ascii="仿宋" w:hAnsi="仿宋" w:eastAsia="仿宋" w:cs="仿宋"/>
          <w:color w:val="auto"/>
          <w:highlight w:val="none"/>
          <w:u w:val="single"/>
          <w:lang w:eastAsia="zh-CN"/>
        </w:rPr>
        <w:t xml:space="preserve">   </w:t>
      </w:r>
    </w:p>
    <w:p>
      <w:pPr>
        <w:pStyle w:val="6"/>
        <w:tabs>
          <w:tab w:val="left" w:pos="420"/>
        </w:tabs>
        <w:spacing w:line="360" w:lineRule="auto"/>
        <w:rPr>
          <w:rFonts w:hint="eastAsia" w:ascii="仿宋" w:hAnsi="仿宋" w:eastAsia="仿宋"/>
          <w:b w:val="0"/>
          <w:bCs w:val="0"/>
          <w:color w:val="auto"/>
          <w:sz w:val="24"/>
          <w:szCs w:val="24"/>
          <w:highlight w:val="none"/>
          <w:lang w:eastAsia="zh-CN"/>
        </w:rPr>
      </w:pPr>
      <w:bookmarkStart w:id="535" w:name="_Toc18186"/>
      <w:r>
        <w:rPr>
          <w:rFonts w:hint="eastAsia" w:ascii="仿宋" w:hAnsi="仿宋" w:eastAsia="仿宋" w:cs="仿宋"/>
          <w:b w:val="0"/>
          <w:bCs w:val="0"/>
          <w:color w:val="auto"/>
          <w:sz w:val="24"/>
          <w:szCs w:val="24"/>
          <w:highlight w:val="none"/>
          <w:lang w:eastAsia="zh-CN"/>
        </w:rPr>
        <w:t>★86.  进度款</w:t>
      </w:r>
      <w:bookmarkEnd w:id="535"/>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86.1 约定支付期限和提交支付申请</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勘察</w:t>
      </w:r>
    </w:p>
    <w:p>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1440" w:leftChars="600" w:firstLine="0" w:firstLineChars="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p>
    <w:p>
      <w:pPr>
        <w:spacing w:line="360" w:lineRule="auto"/>
        <w:ind w:firstLine="1440" w:firstLineChars="6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其它方式：</w:t>
      </w:r>
      <w:r>
        <w:rPr>
          <w:rFonts w:hint="eastAsia" w:ascii="仿宋" w:hAnsi="仿宋" w:eastAsia="仿宋" w:cs="仿宋"/>
          <w:color w:val="auto"/>
          <w:highlight w:val="none"/>
          <w:u w:val="single"/>
          <w:lang w:eastAsia="zh-CN"/>
        </w:rPr>
        <w:t>（1）工程勘察费</w:t>
      </w:r>
      <w:r>
        <w:rPr>
          <w:rFonts w:hint="eastAsia" w:ascii="仿宋" w:hAnsi="仿宋" w:eastAsia="仿宋" w:cs="仿宋"/>
          <w:color w:val="auto"/>
          <w:highlight w:val="none"/>
          <w:u w:val="single"/>
          <w:lang w:val="en-US" w:eastAsia="zh-CN"/>
        </w:rPr>
        <w:t>按岩土工程勘察费中标综合单价计算</w:t>
      </w:r>
      <w:r>
        <w:rPr>
          <w:rFonts w:hint="eastAsia" w:ascii="仿宋" w:hAnsi="仿宋" w:eastAsia="仿宋" w:cs="仿宋"/>
          <w:color w:val="auto"/>
          <w:highlight w:val="none"/>
          <w:u w:val="single"/>
          <w:lang w:eastAsia="zh-CN"/>
        </w:rPr>
        <w:t>，根据发包人及监理人确认的实际完成工程量计算。实物工作量指按照工程勘察规范、规程、合同的规定及勘察作业实际情况完成且经发包</w:t>
      </w:r>
      <w:r>
        <w:rPr>
          <w:rFonts w:hint="eastAsia" w:ascii="仿宋" w:hAnsi="仿宋" w:eastAsia="仿宋" w:cs="仿宋"/>
          <w:b w:val="0"/>
          <w:bCs w:val="0"/>
          <w:color w:val="auto"/>
          <w:highlight w:val="none"/>
          <w:u w:val="single"/>
          <w:lang w:eastAsia="zh-CN"/>
        </w:rPr>
        <w:t>人及</w:t>
      </w:r>
      <w:r>
        <w:rPr>
          <w:rFonts w:hint="eastAsia" w:ascii="仿宋" w:hAnsi="仿宋" w:eastAsia="仿宋" w:cs="仿宋"/>
          <w:b w:val="0"/>
          <w:bCs w:val="0"/>
          <w:color w:val="auto"/>
          <w:kern w:val="0"/>
          <w:sz w:val="24"/>
          <w:highlight w:val="none"/>
          <w:u w:val="single"/>
          <w:lang w:eastAsia="zh-CN"/>
        </w:rPr>
        <w:t>发包人授权委托的</w:t>
      </w:r>
      <w:r>
        <w:rPr>
          <w:rFonts w:hint="eastAsia" w:ascii="仿宋" w:hAnsi="仿宋" w:eastAsia="仿宋" w:cs="仿宋"/>
          <w:b w:val="0"/>
          <w:bCs w:val="0"/>
          <w:color w:val="auto"/>
          <w:highlight w:val="none"/>
          <w:u w:val="single"/>
          <w:lang w:eastAsia="zh-CN"/>
        </w:rPr>
        <w:t>的第三方造价咨询人共同确认的工作量，且勘察费结算价不得超过工程勘察</w:t>
      </w:r>
      <w:r>
        <w:rPr>
          <w:rFonts w:hint="eastAsia" w:ascii="仿宋" w:hAnsi="仿宋" w:eastAsia="仿宋" w:cs="仿宋"/>
          <w:b w:val="0"/>
          <w:bCs w:val="0"/>
          <w:color w:val="auto"/>
          <w:highlight w:val="none"/>
          <w:u w:val="single"/>
          <w:lang w:val="zh-CN" w:eastAsia="zh-CN"/>
        </w:rPr>
        <w:t>费</w:t>
      </w:r>
      <w:r>
        <w:rPr>
          <w:rFonts w:hint="eastAsia" w:ascii="仿宋" w:hAnsi="仿宋" w:eastAsia="仿宋" w:cs="仿宋"/>
          <w:b w:val="0"/>
          <w:bCs w:val="0"/>
          <w:color w:val="auto"/>
          <w:highlight w:val="none"/>
          <w:u w:val="single"/>
          <w:lang w:eastAsia="zh-CN"/>
        </w:rPr>
        <w:t>中标价，勘察费</w:t>
      </w:r>
      <w:r>
        <w:rPr>
          <w:rFonts w:ascii="仿宋" w:hAnsi="仿宋" w:eastAsia="仿宋" w:cs="仿宋"/>
          <w:b w:val="0"/>
          <w:bCs w:val="0"/>
          <w:color w:val="auto"/>
          <w:highlight w:val="none"/>
          <w:u w:val="single"/>
          <w:lang w:eastAsia="zh-CN"/>
        </w:rPr>
        <w:t>结算价超过</w:t>
      </w:r>
      <w:r>
        <w:rPr>
          <w:rFonts w:hint="eastAsia" w:ascii="仿宋" w:hAnsi="仿宋" w:eastAsia="仿宋" w:cs="仿宋"/>
          <w:b w:val="0"/>
          <w:bCs w:val="0"/>
          <w:color w:val="auto"/>
          <w:highlight w:val="none"/>
          <w:u w:val="single"/>
          <w:lang w:eastAsia="zh-CN"/>
        </w:rPr>
        <w:t>工程勘察</w:t>
      </w:r>
      <w:r>
        <w:rPr>
          <w:rFonts w:hint="eastAsia" w:ascii="仿宋" w:hAnsi="仿宋" w:eastAsia="仿宋" w:cs="仿宋"/>
          <w:b w:val="0"/>
          <w:bCs w:val="0"/>
          <w:color w:val="auto"/>
          <w:highlight w:val="none"/>
          <w:u w:val="single"/>
          <w:lang w:val="zh-CN" w:eastAsia="zh-CN"/>
        </w:rPr>
        <w:t>费</w:t>
      </w:r>
      <w:r>
        <w:rPr>
          <w:rFonts w:hint="eastAsia" w:ascii="仿宋" w:hAnsi="仿宋" w:eastAsia="仿宋" w:cs="仿宋"/>
          <w:b w:val="0"/>
          <w:bCs w:val="0"/>
          <w:color w:val="auto"/>
          <w:highlight w:val="none"/>
          <w:u w:val="single"/>
          <w:lang w:eastAsia="zh-CN"/>
        </w:rPr>
        <w:t>中标价</w:t>
      </w:r>
      <w:r>
        <w:rPr>
          <w:rFonts w:ascii="仿宋" w:hAnsi="仿宋" w:eastAsia="仿宋" w:cs="仿宋"/>
          <w:b w:val="0"/>
          <w:bCs w:val="0"/>
          <w:color w:val="auto"/>
          <w:highlight w:val="none"/>
          <w:u w:val="single"/>
          <w:lang w:eastAsia="zh-CN"/>
        </w:rPr>
        <w:t>时，按</w:t>
      </w:r>
      <w:r>
        <w:rPr>
          <w:rFonts w:hint="eastAsia" w:ascii="仿宋" w:hAnsi="仿宋" w:eastAsia="仿宋" w:cs="仿宋"/>
          <w:b w:val="0"/>
          <w:bCs w:val="0"/>
          <w:color w:val="auto"/>
          <w:highlight w:val="none"/>
          <w:u w:val="single"/>
          <w:lang w:eastAsia="zh-CN"/>
        </w:rPr>
        <w:t>工程勘察</w:t>
      </w:r>
      <w:r>
        <w:rPr>
          <w:rFonts w:hint="eastAsia" w:ascii="仿宋" w:hAnsi="仿宋" w:eastAsia="仿宋" w:cs="仿宋"/>
          <w:b w:val="0"/>
          <w:bCs w:val="0"/>
          <w:color w:val="auto"/>
          <w:highlight w:val="none"/>
          <w:u w:val="single"/>
          <w:lang w:val="zh-CN" w:eastAsia="zh-CN"/>
        </w:rPr>
        <w:t>费</w:t>
      </w:r>
      <w:r>
        <w:rPr>
          <w:rFonts w:hint="eastAsia" w:ascii="仿宋" w:hAnsi="仿宋" w:eastAsia="仿宋" w:cs="仿宋"/>
          <w:b w:val="0"/>
          <w:bCs w:val="0"/>
          <w:color w:val="auto"/>
          <w:highlight w:val="none"/>
          <w:u w:val="single"/>
          <w:lang w:eastAsia="zh-CN"/>
        </w:rPr>
        <w:t>中标价</w:t>
      </w:r>
      <w:r>
        <w:rPr>
          <w:rFonts w:ascii="仿宋" w:hAnsi="仿宋" w:eastAsia="仿宋" w:cs="仿宋"/>
          <w:b w:val="0"/>
          <w:bCs w:val="0"/>
          <w:color w:val="auto"/>
          <w:highlight w:val="none"/>
          <w:u w:val="single"/>
          <w:lang w:eastAsia="zh-CN"/>
        </w:rPr>
        <w:t>结算</w:t>
      </w:r>
      <w:r>
        <w:rPr>
          <w:rFonts w:hint="eastAsia" w:ascii="仿宋" w:hAnsi="仿宋" w:eastAsia="仿宋" w:cs="仿宋"/>
          <w:b w:val="0"/>
          <w:bCs w:val="0"/>
          <w:color w:val="auto"/>
          <w:highlight w:val="none"/>
          <w:u w:val="single"/>
          <w:lang w:eastAsia="zh-CN"/>
        </w:rPr>
        <w:t>。</w:t>
      </w:r>
    </w:p>
    <w:p>
      <w:pPr>
        <w:spacing w:line="360" w:lineRule="auto"/>
        <w:ind w:firstLine="1440" w:firstLineChars="6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（2）本合同约定的勘察</w:t>
      </w:r>
      <w:r>
        <w:rPr>
          <w:rFonts w:ascii="仿宋" w:hAnsi="仿宋" w:eastAsia="仿宋" w:cs="仿宋"/>
          <w:color w:val="auto"/>
          <w:highlight w:val="none"/>
          <w:u w:val="single"/>
          <w:lang w:eastAsia="zh-CN"/>
        </w:rPr>
        <w:t>费</w:t>
      </w:r>
      <w:r>
        <w:rPr>
          <w:rFonts w:hint="eastAsia" w:ascii="仿宋" w:hAnsi="仿宋" w:eastAsia="仿宋" w:cs="仿宋"/>
          <w:color w:val="auto"/>
          <w:highlight w:val="none"/>
          <w:u w:val="single"/>
          <w:lang w:eastAsia="zh-CN"/>
        </w:rPr>
        <w:t>为完成本合同约定的所有勘察工作内容及要求的全部费用，包括收集已有资料、现场踏勘、制定勘察纲要，进行勘探、取样、试验、测试、检测、监测等勘察作业，编制工程勘察文件、解决设计或施工中的工程勘察技术问题，参加工程测量交桩、购买有关资料、勘察文件的修改、实施勘察过程中发生的相关工作（包括障碍物拆除、开挖、地下管线的修复等）、勘察过程中发生的用材以及加工、勘察作业机具的进退场及现场搬运等服务，以及综合考虑不同自然条件下、不同作业内容、不同复杂程度及高温勘察等一切因素下的勘探作业的费用。</w:t>
      </w:r>
    </w:p>
    <w:p>
      <w:pPr>
        <w:spacing w:line="360" w:lineRule="auto"/>
        <w:ind w:firstLine="1440" w:firstLineChars="6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（3）本合同签订后10日，发包人支付工程勘察费签约合同价的</w:t>
      </w:r>
      <w:r>
        <w:rPr>
          <w:rFonts w:hint="eastAsia" w:ascii="仿宋" w:hAnsi="仿宋" w:eastAsia="仿宋" w:cs="仿宋"/>
          <w:color w:val="auto"/>
          <w:highlight w:val="none"/>
          <w:u w:val="single"/>
          <w:lang w:val="en-US" w:eastAsia="zh-CN"/>
        </w:rPr>
        <w:t>1</w:t>
      </w:r>
      <w:r>
        <w:rPr>
          <w:rFonts w:hint="eastAsia" w:ascii="仿宋" w:hAnsi="仿宋" w:eastAsia="仿宋" w:cs="仿宋"/>
          <w:color w:val="auto"/>
          <w:highlight w:val="none"/>
          <w:u w:val="single"/>
          <w:lang w:eastAsia="zh-CN"/>
        </w:rPr>
        <w:t>0%作为</w:t>
      </w:r>
      <w:r>
        <w:rPr>
          <w:rFonts w:hint="eastAsia" w:ascii="仿宋" w:hAnsi="仿宋" w:eastAsia="仿宋" w:cs="仿宋"/>
          <w:color w:val="auto"/>
          <w:highlight w:val="none"/>
          <w:u w:val="single"/>
          <w:lang w:val="en-US" w:eastAsia="zh-CN"/>
        </w:rPr>
        <w:t>预付款</w:t>
      </w:r>
      <w:r>
        <w:rPr>
          <w:rFonts w:hint="eastAsia" w:ascii="仿宋" w:hAnsi="仿宋" w:eastAsia="仿宋" w:cs="仿宋"/>
          <w:color w:val="auto"/>
          <w:highlight w:val="none"/>
          <w:u w:val="single"/>
          <w:lang w:eastAsia="zh-CN"/>
        </w:rPr>
        <w:t>。承包人</w:t>
      </w:r>
      <w:r>
        <w:rPr>
          <w:rFonts w:ascii="仿宋" w:hAnsi="仿宋" w:eastAsia="仿宋" w:cs="仿宋"/>
          <w:color w:val="auto"/>
          <w:highlight w:val="none"/>
          <w:u w:val="single"/>
          <w:lang w:eastAsia="zh-CN"/>
        </w:rPr>
        <w:t>提交符合本合同约定的全部勘察成果文件并通过</w:t>
      </w:r>
      <w:r>
        <w:rPr>
          <w:rFonts w:hint="eastAsia" w:ascii="仿宋" w:hAnsi="仿宋" w:eastAsia="仿宋" w:cs="仿宋"/>
          <w:color w:val="auto"/>
          <w:highlight w:val="none"/>
          <w:u w:val="single"/>
          <w:lang w:eastAsia="zh-CN"/>
        </w:rPr>
        <w:t>发包人</w:t>
      </w:r>
      <w:r>
        <w:rPr>
          <w:rFonts w:ascii="仿宋" w:hAnsi="仿宋" w:eastAsia="仿宋" w:cs="仿宋"/>
          <w:color w:val="auto"/>
          <w:highlight w:val="none"/>
          <w:u w:val="single"/>
          <w:lang w:eastAsia="zh-CN"/>
        </w:rPr>
        <w:t>或</w:t>
      </w:r>
      <w:r>
        <w:rPr>
          <w:rFonts w:hint="eastAsia" w:ascii="仿宋" w:hAnsi="仿宋" w:eastAsia="仿宋" w:cs="仿宋"/>
          <w:color w:val="auto"/>
          <w:highlight w:val="none"/>
          <w:u w:val="single"/>
          <w:lang w:eastAsia="zh-CN"/>
        </w:rPr>
        <w:t>发包人</w:t>
      </w:r>
      <w:r>
        <w:rPr>
          <w:rFonts w:ascii="仿宋" w:hAnsi="仿宋" w:eastAsia="仿宋" w:cs="仿宋"/>
          <w:color w:val="auto"/>
          <w:highlight w:val="none"/>
          <w:u w:val="single"/>
          <w:lang w:eastAsia="zh-CN"/>
        </w:rPr>
        <w:t>委托的第三方审查，且实际</w:t>
      </w:r>
      <w:r>
        <w:rPr>
          <w:rFonts w:hint="eastAsia" w:ascii="仿宋" w:hAnsi="仿宋" w:eastAsia="仿宋" w:cs="仿宋"/>
          <w:color w:val="auto"/>
          <w:highlight w:val="none"/>
          <w:u w:val="single"/>
          <w:lang w:eastAsia="zh-CN"/>
        </w:rPr>
        <w:t>承包人</w:t>
      </w:r>
      <w:r>
        <w:rPr>
          <w:rFonts w:ascii="仿宋" w:hAnsi="仿宋" w:eastAsia="仿宋" w:cs="仿宋"/>
          <w:color w:val="auto"/>
          <w:highlight w:val="none"/>
          <w:u w:val="single"/>
          <w:lang w:eastAsia="zh-CN"/>
        </w:rPr>
        <w:t>实施勘察工作的实物工程量得到</w:t>
      </w:r>
      <w:r>
        <w:rPr>
          <w:rFonts w:hint="eastAsia" w:ascii="仿宋" w:hAnsi="仿宋" w:eastAsia="仿宋" w:cs="仿宋"/>
          <w:color w:val="auto"/>
          <w:highlight w:val="none"/>
          <w:u w:val="single"/>
          <w:lang w:eastAsia="zh-CN"/>
        </w:rPr>
        <w:t>发包人</w:t>
      </w:r>
      <w:r>
        <w:rPr>
          <w:rFonts w:ascii="仿宋" w:hAnsi="仿宋" w:eastAsia="仿宋" w:cs="仿宋"/>
          <w:color w:val="auto"/>
          <w:highlight w:val="none"/>
          <w:u w:val="single"/>
          <w:lang w:eastAsia="zh-CN"/>
        </w:rPr>
        <w:t>及</w:t>
      </w:r>
      <w:r>
        <w:rPr>
          <w:rFonts w:hint="eastAsia" w:ascii="仿宋" w:hAnsi="仿宋" w:eastAsia="仿宋" w:cs="仿宋"/>
          <w:color w:val="auto"/>
          <w:kern w:val="0"/>
          <w:sz w:val="24"/>
          <w:highlight w:val="none"/>
          <w:u w:val="single"/>
          <w:lang w:eastAsia="zh-CN"/>
        </w:rPr>
        <w:t>发包人授权委托的</w:t>
      </w:r>
      <w:r>
        <w:rPr>
          <w:rFonts w:ascii="仿宋" w:hAnsi="仿宋" w:eastAsia="仿宋" w:cs="仿宋"/>
          <w:color w:val="auto"/>
          <w:highlight w:val="none"/>
          <w:u w:val="single"/>
          <w:lang w:eastAsia="zh-CN"/>
        </w:rPr>
        <w:t>第三方</w:t>
      </w:r>
      <w:r>
        <w:rPr>
          <w:rFonts w:hint="eastAsia" w:ascii="仿宋" w:hAnsi="仿宋" w:eastAsia="仿宋" w:cs="仿宋"/>
          <w:color w:val="auto"/>
          <w:highlight w:val="none"/>
          <w:u w:val="single"/>
          <w:lang w:eastAsia="zh-CN"/>
        </w:rPr>
        <w:t>造价咨询人</w:t>
      </w:r>
      <w:r>
        <w:rPr>
          <w:rFonts w:ascii="仿宋" w:hAnsi="仿宋" w:eastAsia="仿宋" w:cs="仿宋"/>
          <w:color w:val="auto"/>
          <w:highlight w:val="none"/>
          <w:u w:val="single"/>
          <w:lang w:eastAsia="zh-CN"/>
        </w:rPr>
        <w:t>确认后，</w:t>
      </w:r>
      <w:r>
        <w:rPr>
          <w:rFonts w:hint="eastAsia" w:ascii="仿宋" w:hAnsi="仿宋" w:eastAsia="仿宋" w:cs="仿宋"/>
          <w:color w:val="auto"/>
          <w:highlight w:val="none"/>
          <w:u w:val="single"/>
          <w:lang w:eastAsia="zh-CN"/>
        </w:rPr>
        <w:t>承包人</w:t>
      </w:r>
      <w:r>
        <w:rPr>
          <w:rFonts w:ascii="仿宋" w:hAnsi="仿宋" w:eastAsia="仿宋" w:cs="仿宋"/>
          <w:color w:val="auto"/>
          <w:highlight w:val="none"/>
          <w:u w:val="single"/>
          <w:lang w:eastAsia="zh-CN"/>
        </w:rPr>
        <w:t>按合同要求提交申请支付的文件资料，报</w:t>
      </w:r>
      <w:r>
        <w:rPr>
          <w:rFonts w:hint="eastAsia" w:ascii="仿宋" w:hAnsi="仿宋" w:eastAsia="仿宋" w:cs="仿宋"/>
          <w:color w:val="auto"/>
          <w:highlight w:val="none"/>
          <w:u w:val="single"/>
          <w:lang w:eastAsia="zh-CN"/>
        </w:rPr>
        <w:t>发包人</w:t>
      </w:r>
      <w:r>
        <w:rPr>
          <w:rFonts w:ascii="仿宋" w:hAnsi="仿宋" w:eastAsia="仿宋" w:cs="仿宋"/>
          <w:color w:val="auto"/>
          <w:highlight w:val="none"/>
          <w:u w:val="single"/>
          <w:lang w:eastAsia="zh-CN"/>
        </w:rPr>
        <w:t>审核合格后十日内</w:t>
      </w:r>
      <w:r>
        <w:rPr>
          <w:rFonts w:hint="eastAsia" w:ascii="仿宋" w:hAnsi="仿宋" w:eastAsia="仿宋" w:cs="仿宋"/>
          <w:color w:val="auto"/>
          <w:highlight w:val="none"/>
          <w:u w:val="single"/>
          <w:lang w:eastAsia="zh-CN"/>
        </w:rPr>
        <w:t>发包人</w:t>
      </w:r>
      <w:r>
        <w:rPr>
          <w:rFonts w:ascii="仿宋" w:hAnsi="仿宋" w:eastAsia="仿宋" w:cs="仿宋"/>
          <w:color w:val="auto"/>
          <w:highlight w:val="none"/>
          <w:u w:val="single"/>
          <w:lang w:eastAsia="zh-CN"/>
        </w:rPr>
        <w:t>支付至</w:t>
      </w:r>
      <w:r>
        <w:rPr>
          <w:rFonts w:hint="eastAsia" w:ascii="仿宋" w:hAnsi="仿宋" w:eastAsia="仿宋" w:cs="仿宋"/>
          <w:color w:val="auto"/>
          <w:highlight w:val="none"/>
          <w:u w:val="single"/>
          <w:lang w:eastAsia="zh-CN"/>
        </w:rPr>
        <w:t>工程勘察费签约合同价</w:t>
      </w:r>
      <w:r>
        <w:rPr>
          <w:rFonts w:ascii="仿宋" w:hAnsi="仿宋" w:eastAsia="仿宋" w:cs="仿宋"/>
          <w:color w:val="auto"/>
          <w:highlight w:val="none"/>
          <w:u w:val="single"/>
          <w:lang w:eastAsia="zh-CN"/>
        </w:rPr>
        <w:t>的8</w:t>
      </w:r>
      <w:r>
        <w:rPr>
          <w:rFonts w:hint="eastAsia" w:ascii="仿宋" w:hAnsi="仿宋" w:eastAsia="仿宋" w:cs="仿宋"/>
          <w:color w:val="auto"/>
          <w:highlight w:val="none"/>
          <w:u w:val="single"/>
          <w:lang w:val="en-US" w:eastAsia="zh-CN"/>
        </w:rPr>
        <w:t>5</w:t>
      </w:r>
      <w:r>
        <w:rPr>
          <w:rFonts w:ascii="仿宋" w:hAnsi="仿宋" w:eastAsia="仿宋" w:cs="仿宋"/>
          <w:color w:val="auto"/>
          <w:highlight w:val="none"/>
          <w:u w:val="single"/>
          <w:lang w:eastAsia="zh-CN"/>
        </w:rPr>
        <w:t>%</w:t>
      </w:r>
      <w:r>
        <w:rPr>
          <w:rFonts w:hint="eastAsia" w:ascii="仿宋" w:hAnsi="仿宋" w:eastAsia="仿宋" w:cs="仿宋"/>
          <w:color w:val="auto"/>
          <w:highlight w:val="none"/>
          <w:u w:val="single"/>
          <w:lang w:eastAsia="zh-CN"/>
        </w:rPr>
        <w:t>，竣工验收后发包人支付至工程勘察费签约合同价的</w:t>
      </w:r>
      <w:r>
        <w:rPr>
          <w:rFonts w:hint="eastAsia" w:ascii="仿宋" w:hAnsi="仿宋" w:eastAsia="仿宋" w:cs="仿宋"/>
          <w:color w:val="auto"/>
          <w:highlight w:val="none"/>
          <w:u w:val="single"/>
          <w:lang w:val="en-US" w:eastAsia="zh-CN"/>
        </w:rPr>
        <w:t>95%，</w:t>
      </w:r>
      <w:r>
        <w:rPr>
          <w:rFonts w:ascii="仿宋" w:hAnsi="仿宋" w:eastAsia="仿宋" w:cs="仿宋"/>
          <w:color w:val="auto"/>
          <w:highlight w:val="none"/>
          <w:u w:val="single"/>
          <w:lang w:eastAsia="zh-CN"/>
        </w:rPr>
        <w:t>本合同勘察结算资料报送</w:t>
      </w:r>
      <w:r>
        <w:rPr>
          <w:rFonts w:hint="eastAsia" w:ascii="仿宋" w:hAnsi="仿宋" w:eastAsia="仿宋" w:cs="仿宋"/>
          <w:color w:val="auto"/>
          <w:highlight w:val="none"/>
          <w:u w:val="single"/>
          <w:lang w:eastAsia="zh-CN"/>
        </w:rPr>
        <w:t>有权</w:t>
      </w:r>
      <w:r>
        <w:rPr>
          <w:rFonts w:ascii="仿宋" w:hAnsi="仿宋" w:eastAsia="仿宋" w:cs="仿宋"/>
          <w:color w:val="auto"/>
          <w:highlight w:val="none"/>
          <w:u w:val="single"/>
          <w:lang w:eastAsia="zh-CN"/>
        </w:rPr>
        <w:t>结算终审部门</w:t>
      </w:r>
      <w:r>
        <w:rPr>
          <w:rFonts w:hint="eastAsia" w:ascii="仿宋" w:hAnsi="仿宋" w:eastAsia="仿宋" w:cs="仿宋"/>
          <w:color w:val="auto"/>
          <w:highlight w:val="none"/>
          <w:u w:val="single"/>
          <w:lang w:eastAsia="zh-CN"/>
        </w:rPr>
        <w:t>或</w:t>
      </w:r>
      <w:r>
        <w:rPr>
          <w:rFonts w:hint="eastAsia" w:ascii="仿宋" w:hAnsi="仿宋" w:eastAsia="仿宋" w:cs="仿宋"/>
          <w:color w:val="auto"/>
          <w:kern w:val="0"/>
          <w:sz w:val="24"/>
          <w:highlight w:val="none"/>
          <w:u w:val="single"/>
          <w:lang w:eastAsia="zh-CN"/>
        </w:rPr>
        <w:t>发包人授权委托的</w:t>
      </w:r>
      <w:r>
        <w:rPr>
          <w:rFonts w:ascii="仿宋" w:hAnsi="仿宋" w:eastAsia="仿宋" w:cs="仿宋"/>
          <w:color w:val="auto"/>
          <w:highlight w:val="none"/>
          <w:u w:val="single"/>
          <w:lang w:eastAsia="zh-CN"/>
        </w:rPr>
        <w:t>第三方</w:t>
      </w:r>
      <w:r>
        <w:rPr>
          <w:rFonts w:hint="eastAsia" w:ascii="仿宋" w:hAnsi="仿宋" w:eastAsia="仿宋" w:cs="仿宋"/>
          <w:color w:val="auto"/>
          <w:highlight w:val="none"/>
          <w:u w:val="single"/>
          <w:lang w:eastAsia="zh-CN"/>
        </w:rPr>
        <w:t>造价咨询人</w:t>
      </w:r>
      <w:r>
        <w:rPr>
          <w:rFonts w:ascii="仿宋" w:hAnsi="仿宋" w:eastAsia="仿宋" w:cs="仿宋"/>
          <w:color w:val="auto"/>
          <w:highlight w:val="none"/>
          <w:u w:val="single"/>
          <w:lang w:eastAsia="zh-CN"/>
        </w:rPr>
        <w:t>审定本</w:t>
      </w:r>
      <w:r>
        <w:rPr>
          <w:rFonts w:hint="eastAsia" w:ascii="仿宋" w:hAnsi="仿宋" w:eastAsia="仿宋" w:cs="仿宋"/>
          <w:color w:val="auto"/>
          <w:highlight w:val="none"/>
          <w:u w:val="single"/>
          <w:lang w:eastAsia="zh-CN"/>
        </w:rPr>
        <w:t>工程勘察费签约合同价</w:t>
      </w:r>
      <w:r>
        <w:rPr>
          <w:rFonts w:ascii="仿宋" w:hAnsi="仿宋" w:eastAsia="仿宋" w:cs="仿宋"/>
          <w:color w:val="auto"/>
          <w:highlight w:val="none"/>
          <w:u w:val="single"/>
          <w:lang w:eastAsia="zh-CN"/>
        </w:rPr>
        <w:t>结算金额后</w:t>
      </w:r>
      <w:r>
        <w:rPr>
          <w:rFonts w:hint="eastAsia" w:ascii="仿宋" w:hAnsi="仿宋" w:eastAsia="仿宋" w:cs="仿宋"/>
          <w:color w:val="auto"/>
          <w:highlight w:val="none"/>
          <w:u w:val="single"/>
          <w:lang w:eastAsia="zh-CN"/>
        </w:rPr>
        <w:t>，发包人</w:t>
      </w:r>
      <w:r>
        <w:rPr>
          <w:rFonts w:ascii="仿宋" w:hAnsi="仿宋" w:eastAsia="仿宋" w:cs="仿宋"/>
          <w:color w:val="auto"/>
          <w:highlight w:val="none"/>
          <w:u w:val="single"/>
          <w:lang w:eastAsia="zh-CN"/>
        </w:rPr>
        <w:t>支付</w:t>
      </w:r>
      <w:r>
        <w:rPr>
          <w:rFonts w:hint="eastAsia" w:ascii="仿宋" w:hAnsi="仿宋" w:eastAsia="仿宋" w:cs="仿宋"/>
          <w:color w:val="auto"/>
          <w:highlight w:val="none"/>
          <w:u w:val="single"/>
          <w:lang w:eastAsia="zh-CN"/>
        </w:rPr>
        <w:t>工程</w:t>
      </w:r>
      <w:r>
        <w:rPr>
          <w:rFonts w:ascii="仿宋" w:hAnsi="仿宋" w:eastAsia="仿宋" w:cs="仿宋"/>
          <w:color w:val="auto"/>
          <w:highlight w:val="none"/>
          <w:u w:val="single"/>
          <w:lang w:eastAsia="zh-CN"/>
        </w:rPr>
        <w:t>勘察费尾款。</w:t>
      </w:r>
    </w:p>
    <w:p>
      <w:pPr>
        <w:spacing w:line="360" w:lineRule="auto"/>
        <w:ind w:firstLine="1452" w:firstLineChars="605"/>
        <w:rPr>
          <w:rFonts w:hint="eastAsia" w:ascii="仿宋" w:hAnsi="仿宋" w:eastAsia="仿宋" w:cs="仿宋"/>
          <w:color w:val="auto"/>
          <w:highlight w:val="none"/>
          <w:lang w:eastAsia="zh-CN"/>
        </w:rPr>
      </w:pPr>
      <w:bookmarkStart w:id="536" w:name="_Toc32751"/>
      <w:r>
        <w:rPr>
          <w:rFonts w:hint="eastAsia" w:ascii="仿宋" w:hAnsi="仿宋" w:eastAsia="仿宋" w:cs="仿宋"/>
          <w:color w:val="auto"/>
          <w:highlight w:val="none"/>
          <w:lang w:eastAsia="zh-CN"/>
        </w:rPr>
        <w:t>②</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政府资金投资工程的支付期、支付办法</w:t>
      </w:r>
      <w:bookmarkEnd w:id="536"/>
      <w:r>
        <w:rPr>
          <w:rFonts w:hint="eastAsia" w:ascii="仿宋" w:hAnsi="仿宋" w:eastAsia="仿宋" w:cs="仿宋"/>
          <w:color w:val="auto"/>
          <w:highlight w:val="none"/>
          <w:lang w:eastAsia="zh-CN"/>
        </w:rPr>
        <w:t>：</w:t>
      </w:r>
    </w:p>
    <w:p>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按通用条款执行</w:t>
      </w:r>
      <w:r>
        <w:rPr>
          <w:rFonts w:hint="eastAsia" w:ascii="仿宋" w:hAnsi="仿宋" w:eastAsia="仿宋" w:cs="仿宋"/>
          <w:color w:val="auto"/>
          <w:highlight w:val="none"/>
          <w:lang w:eastAsia="zh-CN"/>
        </w:rPr>
        <w:t>。</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设计</w:t>
      </w:r>
    </w:p>
    <w:p>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1440" w:leftChars="600" w:firstLine="0" w:firstLineChars="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p>
    <w:p>
      <w:pPr>
        <w:spacing w:line="360" w:lineRule="auto"/>
        <w:ind w:firstLine="1440" w:firstLineChars="600"/>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其它方式：</w:t>
      </w:r>
      <w:r>
        <w:rPr>
          <w:rFonts w:hint="eastAsia" w:ascii="仿宋" w:hAnsi="仿宋" w:eastAsia="仿宋" w:cs="仿宋"/>
          <w:color w:val="auto"/>
          <w:highlight w:val="none"/>
          <w:u w:val="single"/>
          <w:lang w:val="en-US" w:eastAsia="zh-CN"/>
        </w:rPr>
        <w:t>预付款：</w:t>
      </w:r>
      <w:r>
        <w:rPr>
          <w:rFonts w:hint="eastAsia" w:ascii="仿宋" w:hAnsi="仿宋" w:eastAsia="仿宋" w:cs="仿宋"/>
          <w:color w:val="auto"/>
          <w:highlight w:val="none"/>
          <w:u w:val="single"/>
          <w:lang w:eastAsia="zh-CN"/>
        </w:rPr>
        <w:t>本合同签订后10日，支付工程设计费签约合同价的</w:t>
      </w:r>
      <w:r>
        <w:rPr>
          <w:rFonts w:hint="eastAsia" w:ascii="仿宋" w:hAnsi="仿宋" w:eastAsia="仿宋" w:cs="仿宋"/>
          <w:color w:val="auto"/>
          <w:highlight w:val="none"/>
          <w:u w:val="single"/>
          <w:lang w:val="en-US" w:eastAsia="zh-CN"/>
        </w:rPr>
        <w:t>1</w:t>
      </w:r>
      <w:r>
        <w:rPr>
          <w:rFonts w:hint="eastAsia" w:ascii="仿宋" w:hAnsi="仿宋" w:eastAsia="仿宋" w:cs="仿宋"/>
          <w:color w:val="auto"/>
          <w:highlight w:val="none"/>
          <w:u w:val="single"/>
          <w:lang w:eastAsia="zh-CN"/>
        </w:rPr>
        <w:t>0%</w:t>
      </w:r>
      <w:r>
        <w:rPr>
          <w:rFonts w:hint="eastAsia" w:ascii="仿宋" w:hAnsi="仿宋" w:eastAsia="仿宋" w:cs="仿宋"/>
          <w:color w:val="auto"/>
          <w:highlight w:val="none"/>
          <w:u w:val="single"/>
          <w:lang w:val="en-US" w:eastAsia="zh-CN"/>
        </w:rPr>
        <w:t>；</w:t>
      </w:r>
    </w:p>
    <w:p>
      <w:pPr>
        <w:spacing w:line="360" w:lineRule="auto"/>
        <w:ind w:firstLine="1440" w:firstLineChars="600"/>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u w:val="single"/>
          <w:lang w:val="en-US" w:eastAsia="zh-CN"/>
        </w:rPr>
        <w:t>方案设计费：方案设计和方案深化设计完成并经发包人确认，提交完整支付申请资料后15个工作日内，支付</w:t>
      </w:r>
      <w:r>
        <w:rPr>
          <w:rFonts w:hint="eastAsia" w:ascii="仿宋" w:hAnsi="仿宋" w:eastAsia="仿宋" w:cs="仿宋"/>
          <w:color w:val="auto"/>
          <w:highlight w:val="none"/>
          <w:u w:val="single"/>
          <w:lang w:eastAsia="zh-CN"/>
        </w:rPr>
        <w:t>至工程设计费签约合同价的</w:t>
      </w:r>
      <w:r>
        <w:rPr>
          <w:rFonts w:hint="eastAsia" w:ascii="仿宋" w:hAnsi="仿宋" w:eastAsia="仿宋" w:cs="仿宋"/>
          <w:color w:val="auto"/>
          <w:highlight w:val="none"/>
          <w:u w:val="single"/>
          <w:lang w:val="en-US" w:eastAsia="zh-CN"/>
        </w:rPr>
        <w:t>20</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w:t>
      </w:r>
    </w:p>
    <w:p>
      <w:pPr>
        <w:spacing w:line="360" w:lineRule="auto"/>
        <w:ind w:firstLine="1440" w:firstLineChars="600"/>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u w:val="single"/>
          <w:lang w:val="en-US" w:eastAsia="zh-CN"/>
        </w:rPr>
        <w:t xml:space="preserve">初步设计费: </w:t>
      </w:r>
      <w:r>
        <w:rPr>
          <w:rFonts w:hint="eastAsia" w:ascii="仿宋" w:hAnsi="仿宋" w:eastAsia="仿宋" w:cs="仿宋"/>
          <w:color w:val="auto"/>
          <w:highlight w:val="none"/>
          <w:u w:val="single"/>
          <w:lang w:eastAsia="zh-CN"/>
        </w:rPr>
        <w:t>初步设计完成并通过</w:t>
      </w:r>
      <w:r>
        <w:rPr>
          <w:rFonts w:hint="eastAsia" w:ascii="仿宋" w:hAnsi="仿宋" w:eastAsia="仿宋" w:cs="仿宋"/>
          <w:color w:val="auto"/>
          <w:highlight w:val="none"/>
          <w:u w:val="single"/>
          <w:lang w:val="en-US" w:eastAsia="zh-CN"/>
        </w:rPr>
        <w:t>专家评审及通过概算审核</w:t>
      </w:r>
      <w:r>
        <w:rPr>
          <w:rFonts w:hint="eastAsia" w:ascii="仿宋" w:hAnsi="仿宋" w:eastAsia="仿宋" w:cs="仿宋"/>
          <w:color w:val="auto"/>
          <w:highlight w:val="none"/>
          <w:u w:val="single"/>
          <w:lang w:eastAsia="zh-CN"/>
        </w:rPr>
        <w:t>，提交完整支付申请资料后15个工作日内</w:t>
      </w:r>
      <w:r>
        <w:rPr>
          <w:rFonts w:hint="eastAsia" w:ascii="仿宋" w:hAnsi="仿宋" w:eastAsia="仿宋" w:cs="仿宋"/>
          <w:color w:val="auto"/>
          <w:highlight w:val="none"/>
          <w:u w:val="single"/>
          <w:lang w:val="en-US" w:eastAsia="zh-CN"/>
        </w:rPr>
        <w:t>,支付</w:t>
      </w:r>
      <w:r>
        <w:rPr>
          <w:rFonts w:hint="eastAsia" w:ascii="仿宋" w:hAnsi="仿宋" w:eastAsia="仿宋" w:cs="仿宋"/>
          <w:color w:val="auto"/>
          <w:highlight w:val="none"/>
          <w:u w:val="single"/>
          <w:lang w:eastAsia="zh-CN"/>
        </w:rPr>
        <w:t>至工程设计费签约合同价的</w:t>
      </w:r>
      <w:r>
        <w:rPr>
          <w:rFonts w:hint="eastAsia" w:ascii="仿宋" w:hAnsi="仿宋" w:eastAsia="仿宋" w:cs="仿宋"/>
          <w:color w:val="auto"/>
          <w:highlight w:val="none"/>
          <w:u w:val="single"/>
          <w:lang w:val="en-US" w:eastAsia="zh-CN"/>
        </w:rPr>
        <w:t>35</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w:t>
      </w:r>
    </w:p>
    <w:p>
      <w:pPr>
        <w:spacing w:line="360" w:lineRule="auto"/>
        <w:ind w:firstLine="1440" w:firstLineChars="600"/>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u w:val="single"/>
          <w:lang w:eastAsia="zh-CN"/>
        </w:rPr>
        <w:t>施工图设计费</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通过施工图审查并取得施工图审查合格证，且提交完整的支付申请资料后15个工作日内</w:t>
      </w:r>
      <w:r>
        <w:rPr>
          <w:rFonts w:hint="eastAsia" w:ascii="仿宋" w:hAnsi="仿宋" w:eastAsia="仿宋" w:cs="仿宋"/>
          <w:color w:val="auto"/>
          <w:highlight w:val="none"/>
          <w:u w:val="single"/>
          <w:lang w:val="en-US" w:eastAsia="zh-CN"/>
        </w:rPr>
        <w:t>,支付</w:t>
      </w:r>
      <w:r>
        <w:rPr>
          <w:rFonts w:hint="eastAsia" w:ascii="仿宋" w:hAnsi="仿宋" w:eastAsia="仿宋" w:cs="仿宋"/>
          <w:color w:val="auto"/>
          <w:highlight w:val="none"/>
          <w:u w:val="single"/>
          <w:lang w:eastAsia="zh-CN"/>
        </w:rPr>
        <w:t>至工程设计费签约合同价的</w:t>
      </w:r>
      <w:r>
        <w:rPr>
          <w:rFonts w:hint="eastAsia" w:ascii="仿宋" w:hAnsi="仿宋" w:eastAsia="仿宋" w:cs="仿宋"/>
          <w:color w:val="auto"/>
          <w:highlight w:val="none"/>
          <w:u w:val="single"/>
          <w:lang w:val="en-US" w:eastAsia="zh-CN"/>
        </w:rPr>
        <w:t>60</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w:t>
      </w:r>
    </w:p>
    <w:p>
      <w:pPr>
        <w:spacing w:line="360" w:lineRule="auto"/>
        <w:ind w:firstLine="1440" w:firstLineChars="600"/>
        <w:rPr>
          <w:rFonts w:hint="eastAsia" w:ascii="仿宋" w:hAnsi="仿宋" w:eastAsia="仿宋" w:cs="仿宋"/>
          <w:color w:val="auto"/>
          <w:highlight w:val="none"/>
          <w:u w:val="single"/>
          <w:lang w:val="en-US" w:eastAsia="zh-CN"/>
        </w:rPr>
      </w:pPr>
      <w:r>
        <w:rPr>
          <w:rFonts w:hint="eastAsia" w:ascii="仿宋" w:hAnsi="仿宋" w:eastAsia="仿宋" w:cs="仿宋"/>
          <w:strike w:val="0"/>
          <w:dstrike w:val="0"/>
          <w:color w:val="auto"/>
          <w:highlight w:val="none"/>
          <w:u w:val="single"/>
          <w:lang w:eastAsia="zh-CN"/>
        </w:rPr>
        <w:t>装修施工图交付后</w:t>
      </w:r>
      <w:r>
        <w:rPr>
          <w:rFonts w:hint="eastAsia" w:ascii="仿宋" w:hAnsi="仿宋" w:eastAsia="仿宋" w:cs="仿宋"/>
          <w:color w:val="auto"/>
          <w:highlight w:val="none"/>
          <w:u w:val="single"/>
          <w:lang w:eastAsia="zh-CN"/>
        </w:rPr>
        <w:t>：所有</w:t>
      </w:r>
      <w:r>
        <w:rPr>
          <w:rFonts w:hint="eastAsia" w:ascii="仿宋" w:hAnsi="仿宋" w:eastAsia="仿宋" w:cs="仿宋"/>
          <w:strike w:val="0"/>
          <w:dstrike w:val="0"/>
          <w:color w:val="auto"/>
          <w:highlight w:val="none"/>
          <w:u w:val="single"/>
          <w:lang w:eastAsia="zh-CN"/>
        </w:rPr>
        <w:t>装修</w:t>
      </w:r>
      <w:r>
        <w:rPr>
          <w:rFonts w:hint="eastAsia" w:ascii="仿宋" w:hAnsi="仿宋" w:eastAsia="仿宋" w:cs="仿宋"/>
          <w:color w:val="auto"/>
          <w:highlight w:val="none"/>
          <w:u w:val="single"/>
          <w:lang w:eastAsia="zh-CN"/>
        </w:rPr>
        <w:t>工程图纸（经发包人签字后）完成后，且提交完整的支付申请资料后20个工作日内，</w:t>
      </w:r>
      <w:r>
        <w:rPr>
          <w:rFonts w:hint="eastAsia" w:ascii="仿宋" w:hAnsi="仿宋" w:eastAsia="仿宋" w:cs="仿宋"/>
          <w:color w:val="auto"/>
          <w:highlight w:val="none"/>
          <w:u w:val="single"/>
          <w:lang w:val="en-US" w:eastAsia="zh-CN"/>
        </w:rPr>
        <w:t>支付</w:t>
      </w:r>
      <w:r>
        <w:rPr>
          <w:rFonts w:hint="eastAsia" w:ascii="仿宋" w:hAnsi="仿宋" w:eastAsia="仿宋" w:cs="仿宋"/>
          <w:color w:val="auto"/>
          <w:highlight w:val="none"/>
          <w:u w:val="single"/>
          <w:lang w:eastAsia="zh-CN"/>
        </w:rPr>
        <w:t>至工程设计费签约合同价</w:t>
      </w:r>
      <w:r>
        <w:rPr>
          <w:rFonts w:hint="eastAsia" w:ascii="仿宋" w:hAnsi="仿宋" w:eastAsia="仿宋" w:cs="仿宋"/>
          <w:color w:val="auto"/>
          <w:highlight w:val="none"/>
          <w:u w:val="single"/>
          <w:lang w:val="en-US" w:eastAsia="zh-CN"/>
        </w:rPr>
        <w:t>的</w:t>
      </w:r>
      <w:r>
        <w:rPr>
          <w:rFonts w:hint="eastAsia" w:ascii="仿宋" w:hAnsi="仿宋" w:eastAsia="仿宋" w:cs="仿宋"/>
          <w:strike w:val="0"/>
          <w:dstrike w:val="0"/>
          <w:color w:val="auto"/>
          <w:highlight w:val="none"/>
          <w:u w:val="single"/>
          <w:lang w:val="en-US" w:eastAsia="zh-CN"/>
        </w:rPr>
        <w:t>75%</w:t>
      </w:r>
      <w:r>
        <w:rPr>
          <w:rFonts w:hint="eastAsia" w:ascii="仿宋" w:hAnsi="仿宋" w:eastAsia="仿宋" w:cs="仿宋"/>
          <w:color w:val="auto"/>
          <w:highlight w:val="none"/>
          <w:u w:val="single"/>
          <w:lang w:val="en-US" w:eastAsia="zh-CN"/>
        </w:rPr>
        <w:t>；</w:t>
      </w:r>
    </w:p>
    <w:p>
      <w:pPr>
        <w:spacing w:line="360" w:lineRule="auto"/>
        <w:ind w:firstLine="1440" w:firstLineChars="600"/>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u w:val="single"/>
          <w:lang w:val="en-US" w:eastAsia="zh-CN"/>
        </w:rPr>
        <w:t>竣工验收：</w:t>
      </w:r>
      <w:r>
        <w:rPr>
          <w:rFonts w:hint="eastAsia" w:ascii="仿宋" w:hAnsi="仿宋" w:eastAsia="仿宋" w:cs="仿宋"/>
          <w:color w:val="auto"/>
          <w:highlight w:val="none"/>
          <w:u w:val="single"/>
          <w:lang w:eastAsia="zh-CN"/>
        </w:rPr>
        <w:t>工程竣工验收合格，且提交完整的支付申请资料后20个工作日内，</w:t>
      </w:r>
      <w:r>
        <w:rPr>
          <w:rFonts w:hint="eastAsia" w:ascii="仿宋" w:hAnsi="仿宋" w:eastAsia="仿宋" w:cs="仿宋"/>
          <w:color w:val="auto"/>
          <w:highlight w:val="none"/>
          <w:u w:val="single"/>
          <w:lang w:val="en-US" w:eastAsia="zh-CN"/>
        </w:rPr>
        <w:t>支付</w:t>
      </w:r>
      <w:r>
        <w:rPr>
          <w:rFonts w:hint="eastAsia" w:ascii="仿宋" w:hAnsi="仿宋" w:eastAsia="仿宋" w:cs="仿宋"/>
          <w:color w:val="auto"/>
          <w:highlight w:val="none"/>
          <w:u w:val="single"/>
          <w:lang w:eastAsia="zh-CN"/>
        </w:rPr>
        <w:t>至工程设计费签约合同价</w:t>
      </w:r>
      <w:r>
        <w:rPr>
          <w:rFonts w:hint="eastAsia" w:ascii="仿宋" w:hAnsi="仿宋" w:eastAsia="仿宋" w:cs="仿宋"/>
          <w:color w:val="auto"/>
          <w:highlight w:val="none"/>
          <w:u w:val="single"/>
          <w:lang w:val="en-US" w:eastAsia="zh-CN"/>
        </w:rPr>
        <w:t>的95%；</w:t>
      </w:r>
    </w:p>
    <w:p>
      <w:pPr>
        <w:spacing w:line="360"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u w:val="single"/>
          <w:lang w:val="en-US" w:eastAsia="zh-CN"/>
        </w:rPr>
        <w:t>结算完成：工程结算审核工作完成后支付至结算审定工程设计费用的100%。</w:t>
      </w:r>
      <w:r>
        <w:rPr>
          <w:rFonts w:ascii="仿宋" w:hAnsi="仿宋" w:eastAsia="仿宋" w:cs="仿宋"/>
          <w:color w:val="auto"/>
          <w:highlight w:val="none"/>
          <w:u w:val="single"/>
          <w:lang w:eastAsia="zh-CN"/>
        </w:rPr>
        <w:t>本合同</w:t>
      </w:r>
      <w:r>
        <w:rPr>
          <w:rFonts w:hint="eastAsia" w:ascii="仿宋" w:hAnsi="仿宋" w:eastAsia="仿宋" w:cs="仿宋"/>
          <w:color w:val="auto"/>
          <w:highlight w:val="none"/>
          <w:u w:val="single"/>
          <w:lang w:eastAsia="zh-CN"/>
        </w:rPr>
        <w:t>工程设计费</w:t>
      </w:r>
      <w:r>
        <w:rPr>
          <w:rFonts w:ascii="仿宋" w:hAnsi="仿宋" w:eastAsia="仿宋" w:cs="仿宋"/>
          <w:color w:val="auto"/>
          <w:highlight w:val="none"/>
          <w:u w:val="single"/>
          <w:lang w:eastAsia="zh-CN"/>
        </w:rPr>
        <w:t>结算资料报送</w:t>
      </w:r>
      <w:r>
        <w:rPr>
          <w:rFonts w:hint="eastAsia" w:ascii="仿宋" w:hAnsi="仿宋" w:eastAsia="仿宋" w:cs="仿宋"/>
          <w:color w:val="auto"/>
          <w:highlight w:val="none"/>
          <w:u w:val="single"/>
          <w:lang w:eastAsia="zh-CN"/>
        </w:rPr>
        <w:t>有权</w:t>
      </w:r>
      <w:r>
        <w:rPr>
          <w:rFonts w:ascii="仿宋" w:hAnsi="仿宋" w:eastAsia="仿宋" w:cs="仿宋"/>
          <w:color w:val="auto"/>
          <w:highlight w:val="none"/>
          <w:u w:val="single"/>
          <w:lang w:eastAsia="zh-CN"/>
        </w:rPr>
        <w:t>结算终审部门</w:t>
      </w:r>
      <w:r>
        <w:rPr>
          <w:rFonts w:hint="eastAsia" w:ascii="仿宋" w:hAnsi="仿宋" w:eastAsia="仿宋" w:cs="仿宋"/>
          <w:color w:val="auto"/>
          <w:highlight w:val="none"/>
          <w:u w:val="single"/>
          <w:lang w:eastAsia="zh-CN"/>
        </w:rPr>
        <w:t>或</w:t>
      </w:r>
      <w:r>
        <w:rPr>
          <w:rFonts w:hint="eastAsia" w:ascii="仿宋" w:hAnsi="仿宋" w:eastAsia="仿宋" w:cs="仿宋"/>
          <w:color w:val="auto"/>
          <w:kern w:val="0"/>
          <w:sz w:val="24"/>
          <w:highlight w:val="none"/>
          <w:u w:val="single"/>
          <w:lang w:eastAsia="zh-CN"/>
        </w:rPr>
        <w:t>发包人授权委托的</w:t>
      </w:r>
      <w:r>
        <w:rPr>
          <w:rFonts w:ascii="仿宋" w:hAnsi="仿宋" w:eastAsia="仿宋" w:cs="仿宋"/>
          <w:color w:val="auto"/>
          <w:highlight w:val="none"/>
          <w:u w:val="single"/>
          <w:lang w:eastAsia="zh-CN"/>
        </w:rPr>
        <w:t>第三方</w:t>
      </w:r>
      <w:r>
        <w:rPr>
          <w:rFonts w:hint="eastAsia" w:ascii="仿宋" w:hAnsi="仿宋" w:eastAsia="仿宋" w:cs="仿宋"/>
          <w:color w:val="auto"/>
          <w:highlight w:val="none"/>
          <w:u w:val="single"/>
          <w:lang w:eastAsia="zh-CN"/>
        </w:rPr>
        <w:t>造价咨询人</w:t>
      </w:r>
      <w:r>
        <w:rPr>
          <w:rFonts w:ascii="仿宋" w:hAnsi="仿宋" w:eastAsia="仿宋" w:cs="仿宋"/>
          <w:color w:val="auto"/>
          <w:highlight w:val="none"/>
          <w:u w:val="single"/>
          <w:lang w:eastAsia="zh-CN"/>
        </w:rPr>
        <w:t>审定本</w:t>
      </w:r>
      <w:r>
        <w:rPr>
          <w:rFonts w:hint="eastAsia" w:ascii="仿宋" w:hAnsi="仿宋" w:eastAsia="仿宋" w:cs="仿宋"/>
          <w:color w:val="auto"/>
          <w:highlight w:val="none"/>
          <w:u w:val="single"/>
          <w:lang w:eastAsia="zh-CN"/>
        </w:rPr>
        <w:t>工程设计费签约合同价</w:t>
      </w:r>
      <w:r>
        <w:rPr>
          <w:rFonts w:ascii="仿宋" w:hAnsi="仿宋" w:eastAsia="仿宋" w:cs="仿宋"/>
          <w:color w:val="auto"/>
          <w:highlight w:val="none"/>
          <w:u w:val="single"/>
          <w:lang w:eastAsia="zh-CN"/>
        </w:rPr>
        <w:t>结算金额后</w:t>
      </w:r>
      <w:r>
        <w:rPr>
          <w:rFonts w:hint="eastAsia" w:ascii="仿宋" w:hAnsi="仿宋" w:eastAsia="仿宋" w:cs="仿宋"/>
          <w:color w:val="auto"/>
          <w:highlight w:val="none"/>
          <w:u w:val="single"/>
          <w:lang w:eastAsia="zh-CN"/>
        </w:rPr>
        <w:t>，发包人</w:t>
      </w:r>
      <w:r>
        <w:rPr>
          <w:rFonts w:ascii="仿宋" w:hAnsi="仿宋" w:eastAsia="仿宋" w:cs="仿宋"/>
          <w:color w:val="auto"/>
          <w:highlight w:val="none"/>
          <w:u w:val="single"/>
          <w:lang w:eastAsia="zh-CN"/>
        </w:rPr>
        <w:t>支付</w:t>
      </w:r>
      <w:r>
        <w:rPr>
          <w:rFonts w:hint="eastAsia" w:ascii="仿宋" w:hAnsi="仿宋" w:eastAsia="仿宋" w:cs="仿宋"/>
          <w:color w:val="auto"/>
          <w:highlight w:val="none"/>
          <w:u w:val="single"/>
          <w:lang w:eastAsia="zh-CN"/>
        </w:rPr>
        <w:t>工程设计费签约合同价</w:t>
      </w:r>
      <w:r>
        <w:rPr>
          <w:rFonts w:ascii="仿宋" w:hAnsi="仿宋" w:eastAsia="仿宋" w:cs="仿宋"/>
          <w:color w:val="auto"/>
          <w:highlight w:val="none"/>
          <w:u w:val="single"/>
          <w:lang w:eastAsia="zh-CN"/>
        </w:rPr>
        <w:t>尾款。</w:t>
      </w:r>
    </w:p>
    <w:p>
      <w:pPr>
        <w:spacing w:line="360"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②政府资金投资工程的支付期、支付办法：</w:t>
      </w:r>
    </w:p>
    <w:p>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施工</w:t>
      </w:r>
    </w:p>
    <w:p>
      <w:pPr>
        <w:spacing w:line="360" w:lineRule="auto"/>
        <w:ind w:firstLine="960" w:firstLineChars="4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1200" w:leftChars="500" w:firstLine="0" w:firstLineChars="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其它方式：</w:t>
      </w:r>
    </w:p>
    <w:p>
      <w:pPr>
        <w:spacing w:line="360" w:lineRule="auto"/>
        <w:ind w:firstLine="424" w:firstLineChars="177"/>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u w:val="single"/>
          <w:lang w:val="en-US" w:eastAsia="zh-CN"/>
        </w:rPr>
        <w:t>（1）</w:t>
      </w:r>
      <w:r>
        <w:rPr>
          <w:rFonts w:hint="eastAsia" w:ascii="仿宋" w:hAnsi="仿宋" w:eastAsia="仿宋" w:cs="仿宋"/>
          <w:color w:val="auto"/>
          <w:kern w:val="0"/>
          <w:sz w:val="24"/>
          <w:highlight w:val="none"/>
          <w:u w:val="single"/>
        </w:rPr>
        <w:t>签订</w:t>
      </w:r>
      <w:r>
        <w:rPr>
          <w:rFonts w:hint="eastAsia" w:ascii="仿宋" w:hAnsi="仿宋" w:eastAsia="仿宋" w:cs="仿宋"/>
          <w:color w:val="auto"/>
          <w:kern w:val="0"/>
          <w:sz w:val="24"/>
          <w:highlight w:val="none"/>
          <w:u w:val="single"/>
          <w:lang w:eastAsia="zh-CN"/>
        </w:rPr>
        <w:t>《</w:t>
      </w:r>
      <w:r>
        <w:rPr>
          <w:rFonts w:hint="eastAsia" w:ascii="仿宋" w:hAnsi="仿宋" w:eastAsia="仿宋" w:cs="仿宋"/>
          <w:b/>
          <w:bCs/>
          <w:color w:val="auto"/>
          <w:highlight w:val="none"/>
          <w:u w:val="single"/>
          <w:lang w:eastAsia="zh-CN"/>
        </w:rPr>
        <w:t>建筑安装工程费</w:t>
      </w:r>
      <w:r>
        <w:rPr>
          <w:rFonts w:hint="eastAsia" w:ascii="仿宋" w:hAnsi="仿宋" w:eastAsia="仿宋" w:cs="仿宋"/>
          <w:b/>
          <w:bCs/>
          <w:color w:val="auto"/>
          <w:kern w:val="0"/>
          <w:sz w:val="24"/>
          <w:highlight w:val="none"/>
          <w:u w:val="single"/>
        </w:rPr>
        <w:t>修订合同价补充协议</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highlight w:val="none"/>
          <w:u w:val="single"/>
          <w:lang w:val="en-US" w:eastAsia="zh-CN"/>
        </w:rPr>
        <w:t>前，工程进度款依据每月25日前统计上月25日至本月24日所发生的工作量，按合同约定的施工图预算编制规则，计算出已完工程价款，按规定格式编制工程进度款支付申请单报监理人及第三方造价咨询人核实确认。监理人在4天内完成审核并报请第三方造价咨询人审核；第三方造价咨询人在5天内完成审核，报发包人批准，确定最终付款额；发包人在确认后10个工作日之内付款。工程月进度款的支付金额为经批准已完工程量工程款</w:t>
      </w:r>
      <w:r>
        <w:rPr>
          <w:rFonts w:hint="eastAsia" w:ascii="仿宋" w:hAnsi="仿宋" w:eastAsia="仿宋"/>
          <w:color w:val="auto"/>
          <w:highlight w:val="none"/>
          <w:u w:val="single"/>
          <w:lang w:eastAsia="zh-CN"/>
        </w:rPr>
        <w:t>×</w:t>
      </w:r>
      <w:r>
        <w:rPr>
          <w:rFonts w:hint="eastAsia" w:ascii="仿宋" w:hAnsi="仿宋" w:eastAsia="仿宋" w:cs="仿宋"/>
          <w:b/>
          <w:bCs/>
          <w:strike w:val="0"/>
          <w:dstrike w:val="0"/>
          <w:color w:val="auto"/>
          <w:highlight w:val="none"/>
          <w:u w:val="single"/>
          <w:lang w:eastAsia="zh-CN"/>
        </w:rPr>
        <w:t>（</w:t>
      </w:r>
      <w:r>
        <w:rPr>
          <w:rFonts w:hint="eastAsia" w:ascii="仿宋" w:hAnsi="仿宋" w:eastAsia="仿宋"/>
          <w:b/>
          <w:bCs/>
          <w:color w:val="auto"/>
          <w:highlight w:val="none"/>
          <w:u w:val="single"/>
          <w:lang w:eastAsia="zh-CN"/>
        </w:rPr>
        <w:t>1-</w:t>
      </w:r>
      <w:r>
        <w:rPr>
          <w:rFonts w:hint="eastAsia" w:ascii="仿宋" w:hAnsi="仿宋" w:eastAsia="仿宋" w:cs="仿宋"/>
          <w:b/>
          <w:bCs/>
          <w:strike w:val="0"/>
          <w:dstrike w:val="0"/>
          <w:color w:val="auto"/>
          <w:highlight w:val="none"/>
          <w:u w:val="single"/>
          <w:lang w:eastAsia="zh-CN"/>
        </w:rPr>
        <w:t>建筑安装工程费中标下浮率）</w:t>
      </w:r>
      <w:r>
        <w:rPr>
          <w:rFonts w:hint="eastAsia" w:ascii="仿宋" w:hAnsi="仿宋" w:eastAsia="仿宋" w:cs="仿宋"/>
          <w:color w:val="auto"/>
          <w:highlight w:val="none"/>
          <w:u w:val="single"/>
          <w:lang w:val="en-US" w:eastAsia="zh-CN"/>
        </w:rPr>
        <w:t>的80%。</w:t>
      </w:r>
    </w:p>
    <w:p>
      <w:pPr>
        <w:spacing w:line="360" w:lineRule="auto"/>
        <w:ind w:firstLine="424" w:firstLineChars="177"/>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u w:val="single"/>
          <w:lang w:val="en-US" w:eastAsia="zh-CN"/>
        </w:rPr>
        <w:t>待</w:t>
      </w:r>
      <w:r>
        <w:rPr>
          <w:rFonts w:hint="eastAsia" w:ascii="仿宋" w:hAnsi="仿宋" w:eastAsia="仿宋" w:cs="仿宋"/>
          <w:color w:val="auto"/>
          <w:kern w:val="0"/>
          <w:sz w:val="24"/>
          <w:highlight w:val="none"/>
          <w:u w:val="single"/>
        </w:rPr>
        <w:t>签订</w:t>
      </w:r>
      <w:r>
        <w:rPr>
          <w:rFonts w:hint="eastAsia" w:ascii="仿宋" w:hAnsi="仿宋" w:eastAsia="仿宋" w:cs="仿宋"/>
          <w:color w:val="auto"/>
          <w:kern w:val="0"/>
          <w:sz w:val="24"/>
          <w:highlight w:val="none"/>
          <w:u w:val="single"/>
          <w:lang w:eastAsia="zh-CN"/>
        </w:rPr>
        <w:t>《</w:t>
      </w:r>
      <w:r>
        <w:rPr>
          <w:rFonts w:hint="eastAsia" w:ascii="仿宋" w:hAnsi="仿宋" w:eastAsia="仿宋" w:cs="仿宋"/>
          <w:b/>
          <w:bCs/>
          <w:color w:val="auto"/>
          <w:highlight w:val="none"/>
          <w:u w:val="single"/>
          <w:lang w:eastAsia="zh-CN"/>
        </w:rPr>
        <w:t>建筑安装工程费</w:t>
      </w:r>
      <w:r>
        <w:rPr>
          <w:rFonts w:hint="eastAsia" w:ascii="仿宋" w:hAnsi="仿宋" w:eastAsia="仿宋" w:cs="仿宋"/>
          <w:b/>
          <w:bCs/>
          <w:color w:val="auto"/>
          <w:kern w:val="0"/>
          <w:sz w:val="24"/>
          <w:highlight w:val="none"/>
          <w:u w:val="single"/>
        </w:rPr>
        <w:t>修订合同价补充协议</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highlight w:val="none"/>
          <w:u w:val="single"/>
          <w:lang w:val="en-US" w:eastAsia="zh-CN"/>
        </w:rPr>
        <w:t>后，各方根据</w:t>
      </w:r>
      <w:r>
        <w:rPr>
          <w:rFonts w:hint="eastAsia" w:ascii="仿宋" w:hAnsi="仿宋" w:eastAsia="仿宋" w:cs="仿宋"/>
          <w:strike w:val="0"/>
          <w:dstrike w:val="0"/>
          <w:color w:val="auto"/>
          <w:highlight w:val="none"/>
          <w:u w:val="single"/>
          <w:lang w:val="en-US" w:eastAsia="zh-CN"/>
        </w:rPr>
        <w:t>补充协议中的合同价格及已完成的工程量进行实际工程价款计算，并对已支付的工程价款进行调整。</w:t>
      </w:r>
    </w:p>
    <w:p>
      <w:pPr>
        <w:spacing w:line="360" w:lineRule="auto"/>
        <w:ind w:firstLine="424" w:firstLineChars="177"/>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u w:val="single"/>
          <w:lang w:val="en-US" w:eastAsia="zh-CN"/>
        </w:rPr>
        <w:t>（2）</w:t>
      </w:r>
      <w:r>
        <w:rPr>
          <w:rFonts w:hint="eastAsia" w:ascii="仿宋" w:hAnsi="仿宋" w:eastAsia="仿宋" w:cs="仿宋"/>
          <w:color w:val="auto"/>
          <w:kern w:val="0"/>
          <w:sz w:val="24"/>
          <w:highlight w:val="none"/>
          <w:u w:val="single"/>
        </w:rPr>
        <w:t>签订</w:t>
      </w:r>
      <w:r>
        <w:rPr>
          <w:rFonts w:hint="eastAsia" w:ascii="仿宋" w:hAnsi="仿宋" w:eastAsia="仿宋" w:cs="仿宋"/>
          <w:color w:val="auto"/>
          <w:kern w:val="0"/>
          <w:sz w:val="24"/>
          <w:highlight w:val="none"/>
          <w:u w:val="single"/>
          <w:lang w:eastAsia="zh-CN"/>
        </w:rPr>
        <w:t>《</w:t>
      </w:r>
      <w:r>
        <w:rPr>
          <w:rFonts w:hint="eastAsia" w:ascii="仿宋" w:hAnsi="仿宋" w:eastAsia="仿宋" w:cs="仿宋"/>
          <w:b/>
          <w:bCs/>
          <w:color w:val="auto"/>
          <w:highlight w:val="none"/>
          <w:u w:val="single"/>
          <w:lang w:eastAsia="zh-CN"/>
        </w:rPr>
        <w:t>建筑安装工程费</w:t>
      </w:r>
      <w:r>
        <w:rPr>
          <w:rFonts w:hint="eastAsia" w:ascii="仿宋" w:hAnsi="仿宋" w:eastAsia="仿宋" w:cs="仿宋"/>
          <w:b/>
          <w:bCs/>
          <w:color w:val="auto"/>
          <w:kern w:val="0"/>
          <w:sz w:val="24"/>
          <w:highlight w:val="none"/>
          <w:u w:val="single"/>
        </w:rPr>
        <w:t>修订合同价补充协议</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highlight w:val="none"/>
          <w:u w:val="single"/>
          <w:lang w:val="en-US" w:eastAsia="zh-CN"/>
        </w:rPr>
        <w:t>后，依据每月25日前统计上月25日至本月24日所发生的工作量，按</w:t>
      </w:r>
      <w:r>
        <w:rPr>
          <w:rFonts w:hint="eastAsia" w:ascii="仿宋" w:hAnsi="仿宋" w:eastAsia="仿宋" w:cs="仿宋"/>
          <w:color w:val="auto"/>
          <w:kern w:val="0"/>
          <w:sz w:val="24"/>
          <w:highlight w:val="none"/>
          <w:u w:val="single"/>
          <w:lang w:eastAsia="zh-CN"/>
        </w:rPr>
        <w:t>《</w:t>
      </w:r>
      <w:r>
        <w:rPr>
          <w:rFonts w:hint="eastAsia" w:ascii="仿宋" w:hAnsi="仿宋" w:eastAsia="仿宋" w:cs="仿宋"/>
          <w:b/>
          <w:bCs/>
          <w:color w:val="auto"/>
          <w:highlight w:val="none"/>
          <w:u w:val="single"/>
          <w:lang w:eastAsia="zh-CN"/>
        </w:rPr>
        <w:t>建筑安装工程费</w:t>
      </w:r>
      <w:r>
        <w:rPr>
          <w:rFonts w:hint="eastAsia" w:ascii="仿宋" w:hAnsi="仿宋" w:eastAsia="仿宋" w:cs="仿宋"/>
          <w:b/>
          <w:bCs/>
          <w:color w:val="auto"/>
          <w:kern w:val="0"/>
          <w:sz w:val="24"/>
          <w:highlight w:val="none"/>
          <w:u w:val="single"/>
        </w:rPr>
        <w:t>修订合同价补充协议</w:t>
      </w:r>
      <w:r>
        <w:rPr>
          <w:rFonts w:hint="eastAsia" w:ascii="仿宋" w:hAnsi="仿宋" w:eastAsia="仿宋" w:cs="仿宋"/>
          <w:color w:val="auto"/>
          <w:kern w:val="0"/>
          <w:sz w:val="24"/>
          <w:highlight w:val="none"/>
          <w:u w:val="single"/>
          <w:lang w:eastAsia="zh-CN"/>
        </w:rPr>
        <w:t>》中的综合单价</w:t>
      </w:r>
      <w:r>
        <w:rPr>
          <w:rFonts w:hint="eastAsia" w:ascii="仿宋" w:hAnsi="仿宋" w:eastAsia="仿宋" w:cs="仿宋"/>
          <w:color w:val="auto"/>
          <w:highlight w:val="none"/>
          <w:u w:val="single"/>
          <w:lang w:val="en-US" w:eastAsia="zh-CN"/>
        </w:rPr>
        <w:t>，计算出已完工程价款，按规定格式编制工程进度款支付申请单报监理人及第三方造价咨询人核实确认。监理人在4天内完成审核并报请第三方造价咨询人审核；第三方造价咨询人在5天内完成审核，报发包人批准，确定最终付款额；发包人在确认后10个工作日之内付款。工程月进度款的支付金额为经批准已完工程量工程款</w:t>
      </w:r>
      <w:r>
        <w:rPr>
          <w:rFonts w:hint="eastAsia" w:ascii="仿宋" w:hAnsi="仿宋" w:eastAsia="仿宋"/>
          <w:color w:val="auto"/>
          <w:highlight w:val="none"/>
          <w:u w:val="single"/>
          <w:lang w:eastAsia="zh-CN"/>
        </w:rPr>
        <w:t>×</w:t>
      </w:r>
      <w:r>
        <w:rPr>
          <w:rFonts w:hint="eastAsia" w:ascii="仿宋" w:hAnsi="仿宋" w:eastAsia="仿宋" w:cs="仿宋"/>
          <w:b/>
          <w:bCs/>
          <w:strike w:val="0"/>
          <w:dstrike w:val="0"/>
          <w:color w:val="auto"/>
          <w:highlight w:val="none"/>
          <w:u w:val="single"/>
          <w:lang w:eastAsia="zh-CN"/>
        </w:rPr>
        <w:t>（</w:t>
      </w:r>
      <w:r>
        <w:rPr>
          <w:rFonts w:hint="eastAsia" w:ascii="仿宋" w:hAnsi="仿宋" w:eastAsia="仿宋"/>
          <w:b/>
          <w:bCs/>
          <w:color w:val="auto"/>
          <w:highlight w:val="none"/>
          <w:u w:val="single"/>
          <w:lang w:eastAsia="zh-CN"/>
        </w:rPr>
        <w:t>1-</w:t>
      </w:r>
      <w:r>
        <w:rPr>
          <w:rFonts w:hint="eastAsia" w:ascii="仿宋" w:hAnsi="仿宋" w:eastAsia="仿宋" w:cs="仿宋"/>
          <w:b/>
          <w:bCs/>
          <w:strike w:val="0"/>
          <w:dstrike w:val="0"/>
          <w:color w:val="auto"/>
          <w:highlight w:val="none"/>
          <w:u w:val="single"/>
          <w:lang w:eastAsia="zh-CN"/>
        </w:rPr>
        <w:t>建筑安装工程费中标下浮率）</w:t>
      </w:r>
      <w:r>
        <w:rPr>
          <w:rFonts w:hint="eastAsia" w:ascii="仿宋" w:hAnsi="仿宋" w:eastAsia="仿宋" w:cs="仿宋"/>
          <w:color w:val="auto"/>
          <w:highlight w:val="none"/>
          <w:u w:val="single"/>
          <w:lang w:val="en-US" w:eastAsia="zh-CN"/>
        </w:rPr>
        <w:t>的80%。</w:t>
      </w:r>
    </w:p>
    <w:p>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kern w:val="0"/>
          <w:sz w:val="24"/>
          <w:szCs w:val="24"/>
          <w:highlight w:val="none"/>
          <w:u w:val="single"/>
        </w:rPr>
        <w:t>（</w:t>
      </w:r>
      <w:r>
        <w:rPr>
          <w:rFonts w:hint="eastAsia" w:ascii="仿宋" w:hAnsi="仿宋" w:eastAsia="仿宋" w:cs="仿宋"/>
          <w:color w:val="auto"/>
          <w:kern w:val="0"/>
          <w:sz w:val="24"/>
          <w:szCs w:val="24"/>
          <w:highlight w:val="none"/>
          <w:u w:val="single"/>
          <w:lang w:val="en-US" w:eastAsia="zh-CN"/>
        </w:rPr>
        <w:t>3</w:t>
      </w:r>
      <w:r>
        <w:rPr>
          <w:rFonts w:hint="eastAsia" w:ascii="仿宋" w:hAnsi="仿宋" w:eastAsia="仿宋" w:cs="仿宋"/>
          <w:color w:val="auto"/>
          <w:kern w:val="0"/>
          <w:sz w:val="24"/>
          <w:szCs w:val="24"/>
          <w:highlight w:val="none"/>
          <w:u w:val="single"/>
        </w:rPr>
        <w:t>）</w:t>
      </w:r>
      <w:r>
        <w:rPr>
          <w:rFonts w:hint="eastAsia" w:ascii="仿宋" w:hAnsi="仿宋" w:eastAsia="仿宋" w:cs="仿宋"/>
          <w:color w:val="auto"/>
          <w:kern w:val="0"/>
          <w:sz w:val="24"/>
          <w:szCs w:val="24"/>
          <w:highlight w:val="none"/>
          <w:u w:val="single"/>
          <w:lang w:eastAsia="zh-CN"/>
        </w:rPr>
        <w:t>变更工程及签证项目：变更工程及签证项目预算必须经发包人及第三方造价咨询人审核，并由发包人审批后方可进入支付阶段。承包人每半年为一个周期上报变更工程及签证项目相应工程进度款，所</w:t>
      </w:r>
      <w:r>
        <w:rPr>
          <w:rFonts w:hint="eastAsia" w:ascii="仿宋" w:hAnsi="仿宋" w:eastAsia="仿宋" w:cs="仿宋"/>
          <w:color w:val="auto"/>
          <w:highlight w:val="none"/>
          <w:u w:val="single"/>
          <w:lang w:eastAsia="zh-CN"/>
        </w:rPr>
        <w:t>支付比例不超过核算金额</w:t>
      </w:r>
      <w:r>
        <w:rPr>
          <w:rFonts w:hint="eastAsia" w:ascii="仿宋" w:hAnsi="仿宋" w:eastAsia="仿宋"/>
          <w:color w:val="auto"/>
          <w:highlight w:val="none"/>
          <w:u w:val="single"/>
          <w:lang w:eastAsia="zh-CN"/>
        </w:rPr>
        <w:t>×</w:t>
      </w:r>
      <w:r>
        <w:rPr>
          <w:rFonts w:hint="eastAsia" w:ascii="仿宋" w:hAnsi="仿宋" w:eastAsia="仿宋" w:cs="仿宋"/>
          <w:b/>
          <w:bCs/>
          <w:strike w:val="0"/>
          <w:dstrike w:val="0"/>
          <w:color w:val="auto"/>
          <w:highlight w:val="none"/>
          <w:u w:val="single"/>
          <w:lang w:eastAsia="zh-CN"/>
        </w:rPr>
        <w:t>（</w:t>
      </w:r>
      <w:r>
        <w:rPr>
          <w:rFonts w:hint="eastAsia" w:ascii="仿宋" w:hAnsi="仿宋" w:eastAsia="仿宋"/>
          <w:b/>
          <w:bCs/>
          <w:color w:val="auto"/>
          <w:highlight w:val="none"/>
          <w:u w:val="single"/>
          <w:lang w:eastAsia="zh-CN"/>
        </w:rPr>
        <w:t>1-</w:t>
      </w:r>
      <w:r>
        <w:rPr>
          <w:rFonts w:hint="eastAsia" w:ascii="仿宋" w:hAnsi="仿宋" w:eastAsia="仿宋" w:cs="仿宋"/>
          <w:b/>
          <w:bCs/>
          <w:strike w:val="0"/>
          <w:dstrike w:val="0"/>
          <w:color w:val="auto"/>
          <w:highlight w:val="none"/>
          <w:u w:val="single"/>
          <w:lang w:eastAsia="zh-CN"/>
        </w:rPr>
        <w:t>建筑安装工程费中标下浮率）</w:t>
      </w:r>
      <w:r>
        <w:rPr>
          <w:rFonts w:hint="eastAsia" w:ascii="仿宋" w:hAnsi="仿宋" w:eastAsia="仿宋" w:cs="仿宋"/>
          <w:color w:val="auto"/>
          <w:highlight w:val="none"/>
          <w:u w:val="single"/>
          <w:lang w:eastAsia="zh-CN"/>
        </w:rPr>
        <w:t>的70%。</w:t>
      </w:r>
    </w:p>
    <w:p>
      <w:pPr>
        <w:spacing w:line="360" w:lineRule="auto"/>
        <w:ind w:firstLine="424" w:firstLineChars="177"/>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4</w:t>
      </w:r>
      <w:r>
        <w:rPr>
          <w:rFonts w:hint="eastAsia" w:ascii="仿宋" w:hAnsi="仿宋" w:eastAsia="仿宋" w:cs="仿宋"/>
          <w:color w:val="auto"/>
          <w:highlight w:val="none"/>
          <w:u w:val="single"/>
          <w:lang w:eastAsia="zh-CN"/>
        </w:rPr>
        <w:t>）绿色施工安全防护费按广州市现行有关规定计量支付。</w:t>
      </w:r>
    </w:p>
    <w:p>
      <w:pPr>
        <w:spacing w:line="360" w:lineRule="auto"/>
        <w:ind w:firstLine="424" w:firstLineChars="177"/>
        <w:rPr>
          <w:rFonts w:ascii="仿宋" w:hAnsi="仿宋" w:eastAsia="仿宋" w:cs="仿宋"/>
          <w:color w:val="auto"/>
          <w:kern w:val="0"/>
          <w:sz w:val="24"/>
          <w:szCs w:val="24"/>
          <w:highlight w:val="none"/>
          <w:u w:val="single"/>
          <w:lang w:eastAsia="zh-CN"/>
        </w:rPr>
      </w:pP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w:t>
      </w:r>
      <w:r>
        <w:rPr>
          <w:rFonts w:hint="eastAsia" w:ascii="仿宋" w:hAnsi="仿宋" w:eastAsia="仿宋" w:cs="仿宋"/>
          <w:color w:val="auto"/>
          <w:kern w:val="0"/>
          <w:sz w:val="24"/>
          <w:szCs w:val="24"/>
          <w:highlight w:val="none"/>
          <w:u w:val="single"/>
          <w:lang w:eastAsia="zh-CN"/>
        </w:rPr>
        <w:t>合同内项目与变更工程及签证项目的进度月报必须同时分列上报。</w:t>
      </w:r>
    </w:p>
    <w:p>
      <w:pPr>
        <w:spacing w:line="360" w:lineRule="auto"/>
        <w:ind w:firstLine="424" w:firstLineChars="177"/>
        <w:rPr>
          <w:rFonts w:hint="eastAsia" w:ascii="仿宋" w:hAnsi="仿宋" w:eastAsia="仿宋" w:cs="仿宋"/>
          <w:b w:val="0"/>
          <w:bCs w:val="0"/>
          <w:i w:val="0"/>
          <w:iCs w:val="0"/>
          <w:color w:val="auto"/>
          <w:sz w:val="24"/>
          <w:szCs w:val="24"/>
          <w:highlight w:val="none"/>
          <w:u w:val="single"/>
          <w:lang w:eastAsia="zh-CN" w:bidi="en-US"/>
        </w:rPr>
      </w:pP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6</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工程竣工验收后，发包人支付至</w:t>
      </w:r>
      <w:r>
        <w:rPr>
          <w:rFonts w:hint="eastAsia" w:ascii="仿宋" w:hAnsi="仿宋" w:eastAsia="仿宋" w:cs="仿宋"/>
          <w:b/>
          <w:bCs/>
          <w:color w:val="auto"/>
          <w:highlight w:val="none"/>
          <w:u w:val="single"/>
          <w:lang w:eastAsia="zh-CN"/>
        </w:rPr>
        <w:t>建筑安装工程费</w:t>
      </w:r>
      <w:r>
        <w:rPr>
          <w:rFonts w:hint="eastAsia" w:ascii="仿宋" w:hAnsi="仿宋" w:eastAsia="仿宋" w:cs="仿宋"/>
          <w:b/>
          <w:bCs/>
          <w:color w:val="auto"/>
          <w:kern w:val="0"/>
          <w:sz w:val="24"/>
          <w:highlight w:val="none"/>
          <w:u w:val="single"/>
        </w:rPr>
        <w:t>修订合同价</w:t>
      </w:r>
      <w:r>
        <w:rPr>
          <w:rFonts w:hint="eastAsia" w:ascii="仿宋" w:hAnsi="仿宋" w:eastAsia="仿宋" w:cs="仿宋"/>
          <w:color w:val="auto"/>
          <w:kern w:val="0"/>
          <w:sz w:val="24"/>
          <w:szCs w:val="24"/>
          <w:highlight w:val="none"/>
          <w:u w:val="single"/>
          <w:lang w:val="en-US" w:eastAsia="zh-CN"/>
        </w:rPr>
        <w:t>的80%。结算完成后，</w:t>
      </w:r>
      <w:r>
        <w:rPr>
          <w:rFonts w:hint="eastAsia" w:ascii="仿宋" w:hAnsi="仿宋" w:eastAsia="仿宋" w:cs="仿宋"/>
          <w:color w:val="auto"/>
          <w:kern w:val="0"/>
          <w:sz w:val="24"/>
          <w:szCs w:val="24"/>
          <w:highlight w:val="none"/>
          <w:u w:val="single"/>
          <w:lang w:eastAsia="zh-CN"/>
        </w:rPr>
        <w:t>发包人</w:t>
      </w:r>
      <w:r>
        <w:rPr>
          <w:rFonts w:hint="eastAsia" w:ascii="仿宋" w:hAnsi="仿宋" w:eastAsia="仿宋" w:cs="仿宋"/>
          <w:color w:val="auto"/>
          <w:kern w:val="0"/>
          <w:sz w:val="24"/>
          <w:szCs w:val="24"/>
          <w:highlight w:val="none"/>
          <w:u w:val="single"/>
          <w:lang w:val="en-US" w:eastAsia="zh-CN"/>
        </w:rPr>
        <w:t>支付至结算价的</w:t>
      </w:r>
      <w:r>
        <w:rPr>
          <w:rFonts w:hint="eastAsia" w:ascii="仿宋" w:hAnsi="仿宋" w:eastAsia="仿宋" w:cs="仿宋"/>
          <w:color w:val="auto"/>
          <w:kern w:val="0"/>
          <w:sz w:val="24"/>
          <w:szCs w:val="24"/>
          <w:highlight w:val="none"/>
          <w:u w:val="single"/>
          <w:lang w:eastAsia="zh-CN"/>
        </w:rPr>
        <w:t>97%，留结算</w:t>
      </w:r>
      <w:r>
        <w:rPr>
          <w:rFonts w:hint="eastAsia" w:ascii="仿宋" w:hAnsi="仿宋" w:eastAsia="仿宋" w:cs="仿宋"/>
          <w:color w:val="auto"/>
          <w:kern w:val="0"/>
          <w:sz w:val="24"/>
          <w:szCs w:val="24"/>
          <w:highlight w:val="none"/>
          <w:u w:val="single"/>
          <w:lang w:val="en-US" w:eastAsia="zh-CN"/>
        </w:rPr>
        <w:t>价</w:t>
      </w:r>
      <w:r>
        <w:rPr>
          <w:rFonts w:hint="eastAsia" w:ascii="仿宋" w:hAnsi="仿宋" w:eastAsia="仿宋" w:cs="仿宋"/>
          <w:color w:val="auto"/>
          <w:kern w:val="0"/>
          <w:sz w:val="24"/>
          <w:szCs w:val="24"/>
          <w:highlight w:val="none"/>
          <w:u w:val="single"/>
          <w:lang w:eastAsia="zh-CN"/>
        </w:rPr>
        <w:t>的3%作为保修期保证金，保修期保证金返还按本合同约定执行，发包人不支付保证金利息。</w:t>
      </w:r>
    </w:p>
    <w:p>
      <w:pPr>
        <w:spacing w:line="360" w:lineRule="auto"/>
        <w:ind w:firstLine="960" w:firstLineChars="4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olor w:val="auto"/>
          <w:highlight w:val="none"/>
          <w:lang w:eastAsia="zh-CN"/>
        </w:rPr>
        <w:t>以月为单位，支付比例：</w:t>
      </w:r>
    </w:p>
    <w:p>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BIM技术应用</w:t>
      </w:r>
    </w:p>
    <w:p>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1200" w:leftChars="500" w:firstLine="0" w:firstLineChars="0"/>
        <w:rPr>
          <w:rFonts w:hint="eastAsia"/>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color w:val="auto"/>
          <w:highlight w:val="none"/>
          <w:u w:val="single"/>
          <w:lang w:eastAsia="zh-CN"/>
        </w:rPr>
        <w:t xml:space="preserve">                          </w:t>
      </w:r>
      <w:r>
        <w:rPr>
          <w:rFonts w:hint="eastAsia"/>
          <w:color w:val="auto"/>
          <w:highlight w:val="none"/>
          <w:lang w:eastAsia="zh-CN"/>
        </w:rPr>
        <w:t>。</w:t>
      </w:r>
    </w:p>
    <w:p>
      <w:pPr>
        <w:spacing w:line="360" w:lineRule="auto"/>
        <w:ind w:firstLine="1200" w:firstLineChars="500"/>
        <w:rPr>
          <w:rFonts w:hint="default" w:ascii="仿宋" w:hAnsi="仿宋" w:eastAsia="仿宋" w:cs="仿宋"/>
          <w:strike/>
          <w:dstrike w:val="0"/>
          <w:color w:val="auto"/>
          <w:highlight w:val="none"/>
          <w:lang w:val="en-US" w:eastAsia="zh-CN"/>
        </w:rPr>
      </w:pPr>
      <w:r>
        <w:rPr>
          <w:rFonts w:hint="eastAsia" w:ascii="仿宋" w:hAnsi="仿宋" w:eastAsia="仿宋" w:cs="仿宋"/>
          <w:strike w:val="0"/>
          <w:dstrike w:val="0"/>
          <w:color w:val="auto"/>
          <w:highlight w:val="none"/>
          <w:lang w:eastAsia="zh-CN"/>
        </w:rPr>
        <w:sym w:font="Wingdings 2" w:char="00A3"/>
      </w:r>
      <w:r>
        <w:rPr>
          <w:rFonts w:hint="eastAsia" w:ascii="仿宋" w:hAnsi="仿宋" w:eastAsia="仿宋" w:cs="仿宋"/>
          <w:strike w:val="0"/>
          <w:dstrike w:val="0"/>
          <w:color w:val="auto"/>
          <w:highlight w:val="none"/>
          <w:lang w:eastAsia="zh-CN"/>
        </w:rPr>
        <w:t xml:space="preserve"> 其它方式：</w:t>
      </w:r>
      <w:r>
        <w:rPr>
          <w:rFonts w:hint="eastAsia"/>
          <w:color w:val="auto"/>
          <w:highlight w:val="none"/>
          <w:u w:val="single"/>
          <w:lang w:eastAsia="zh-CN"/>
        </w:rPr>
        <w:t xml:space="preserve">        </w:t>
      </w:r>
      <w:r>
        <w:rPr>
          <w:rFonts w:hint="eastAsia"/>
          <w:color w:val="auto"/>
          <w:highlight w:val="none"/>
          <w:u w:val="single"/>
          <w:lang w:val="en-US" w:eastAsia="zh-CN"/>
        </w:rPr>
        <w:t xml:space="preserve">            </w:t>
      </w:r>
    </w:p>
    <w:p>
      <w:pPr>
        <w:spacing w:line="360" w:lineRule="auto"/>
        <w:ind w:firstLine="1440" w:firstLineChars="6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设备及工器具购置</w:t>
      </w:r>
    </w:p>
    <w:p>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1200" w:leftChars="500" w:firstLine="0" w:firstLineChars="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440" w:firstLineChars="6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p>
    <w:p>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1680" w:leftChars="500" w:hanging="480" w:hanging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其它方式：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320" w:firstLineChars="5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pPr>
        <w:spacing w:line="360" w:lineRule="auto"/>
        <w:ind w:firstLine="1440" w:firstLineChars="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86.2 期中支付的最低限额为：□勘察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 设计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720" w:leftChars="300" w:firstLine="0" w:firstLineChars="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施工</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元；□BIM技术应用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元；□设备及工器具购置</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其它 </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lang w:eastAsia="zh-CN"/>
        </w:rPr>
        <w:t>元。</w:t>
      </w:r>
    </w:p>
    <w:p>
      <w:pPr>
        <w:pStyle w:val="6"/>
        <w:tabs>
          <w:tab w:val="left" w:pos="420"/>
        </w:tabs>
        <w:spacing w:line="360" w:lineRule="auto"/>
        <w:rPr>
          <w:rFonts w:hint="eastAsia" w:ascii="仿宋" w:hAnsi="仿宋" w:eastAsia="仿宋"/>
          <w:b w:val="0"/>
          <w:bCs w:val="0"/>
          <w:color w:val="auto"/>
          <w:sz w:val="24"/>
          <w:szCs w:val="24"/>
          <w:highlight w:val="none"/>
          <w:lang w:eastAsia="zh-CN"/>
        </w:rPr>
      </w:pPr>
      <w:bookmarkStart w:id="537" w:name="_Toc31699"/>
      <w:r>
        <w:rPr>
          <w:rFonts w:hint="eastAsia" w:ascii="仿宋" w:hAnsi="仿宋" w:eastAsia="仿宋" w:cs="仿宋"/>
          <w:b w:val="0"/>
          <w:bCs w:val="0"/>
          <w:color w:val="auto"/>
          <w:sz w:val="24"/>
          <w:szCs w:val="24"/>
          <w:highlight w:val="none"/>
          <w:lang w:eastAsia="zh-CN"/>
        </w:rPr>
        <w:t>★87. 竣工结算</w:t>
      </w:r>
      <w:bookmarkEnd w:id="537"/>
    </w:p>
    <w:p>
      <w:pPr>
        <w:spacing w:line="360" w:lineRule="auto"/>
        <w:ind w:firstLine="720" w:firstLineChars="300"/>
        <w:rPr>
          <w:rFonts w:hint="eastAsia" w:ascii="仿宋" w:hAnsi="仿宋" w:eastAsia="仿宋" w:cs="仿宋"/>
          <w:b/>
          <w:bCs/>
          <w:color w:val="auto"/>
          <w:highlight w:val="none"/>
          <w:u w:val="single"/>
          <w:lang w:eastAsia="zh-CN"/>
        </w:rPr>
      </w:pPr>
      <w:r>
        <w:rPr>
          <w:rFonts w:hint="eastAsia" w:ascii="仿宋" w:hAnsi="仿宋" w:eastAsia="仿宋" w:cs="仿宋"/>
          <w:color w:val="auto"/>
          <w:highlight w:val="none"/>
          <w:lang w:eastAsia="zh-CN"/>
        </w:rPr>
        <w:t>87.1 约定结算程序和时限</w:t>
      </w:r>
    </w:p>
    <w:p>
      <w:pPr>
        <w:spacing w:line="360" w:lineRule="auto"/>
        <w:ind w:firstLine="859" w:firstLineChars="358"/>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①竣工结算的程序和时限：</w:t>
      </w:r>
    </w:p>
    <w:p>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按通用条款的约定办理。</w:t>
      </w:r>
    </w:p>
    <w:p>
      <w:pPr>
        <w:overflowPunct w:val="0"/>
        <w:autoSpaceDE w:val="0"/>
        <w:autoSpaceDN w:val="0"/>
        <w:adjustRightInd w:val="0"/>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另作约定：</w:t>
      </w:r>
      <w:r>
        <w:rPr>
          <w:rFonts w:hint="eastAsia" w:ascii="仿宋" w:hAnsi="仿宋" w:eastAsia="仿宋"/>
          <w:color w:val="auto"/>
          <w:highlight w:val="none"/>
          <w:u w:val="single"/>
          <w:lang w:val="en-US" w:eastAsia="zh-CN"/>
        </w:rPr>
        <w:t xml:space="preserve">                                          </w:t>
      </w:r>
      <w:r>
        <w:rPr>
          <w:rFonts w:hint="eastAsia" w:ascii="仿宋" w:hAnsi="仿宋" w:eastAsia="仿宋"/>
          <w:b w:val="0"/>
          <w:bCs w:val="0"/>
          <w:color w:val="auto"/>
          <w:highlight w:val="none"/>
          <w:u w:val="none"/>
          <w:lang w:val="en-US" w:eastAsia="zh-CN"/>
        </w:rPr>
        <w:t xml:space="preserve"> 。</w:t>
      </w:r>
      <w:r>
        <w:rPr>
          <w:rFonts w:hint="eastAsia" w:ascii="仿宋" w:hAnsi="仿宋" w:eastAsia="仿宋" w:cs="仿宋"/>
          <w:b/>
          <w:bCs/>
          <w:color w:val="auto"/>
          <w:highlight w:val="non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②过程结算约定</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sz w:val="24"/>
          <w:szCs w:val="24"/>
          <w:highlight w:val="none"/>
          <w:u w:val="single"/>
        </w:rPr>
        <w:t>本合同不设立</w:t>
      </w:r>
      <w:r>
        <w:rPr>
          <w:rFonts w:hint="eastAsia" w:ascii="仿宋" w:hAnsi="仿宋" w:eastAsia="仿宋" w:cs="仿宋"/>
          <w:color w:val="auto"/>
          <w:sz w:val="24"/>
          <w:szCs w:val="24"/>
          <w:highlight w:val="none"/>
          <w:u w:val="single"/>
          <w:lang w:eastAsia="zh-CN"/>
        </w:rPr>
        <w:t>施工</w:t>
      </w:r>
      <w:r>
        <w:rPr>
          <w:rFonts w:hint="eastAsia" w:ascii="仿宋" w:hAnsi="仿宋" w:eastAsia="仿宋" w:cs="仿宋"/>
          <w:color w:val="auto"/>
          <w:sz w:val="24"/>
          <w:szCs w:val="24"/>
          <w:highlight w:val="none"/>
          <w:u w:val="single"/>
        </w:rPr>
        <w:t>过程结算。</w:t>
      </w:r>
      <w:r>
        <w:rPr>
          <w:rFonts w:ascii="仿宋" w:hAnsi="仿宋" w:eastAsia="仿宋" w:cs="仿宋"/>
          <w:color w:val="auto"/>
          <w:kern w:val="0"/>
          <w:sz w:val="24"/>
          <w:szCs w:val="24"/>
          <w:highlight w:val="none"/>
          <w:u w:val="single"/>
        </w:rPr>
        <w:t xml:space="preserve"> </w:t>
      </w:r>
    </w:p>
    <w:p>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□（a）工程勘察费结算的程序：</w:t>
      </w:r>
      <w:r>
        <w:rPr>
          <w:rFonts w:hint="eastAsia" w:ascii="仿宋" w:hAnsi="仿宋" w:eastAsia="仿宋" w:cs="仿宋"/>
          <w:color w:val="auto"/>
          <w:highlight w:val="none"/>
          <w:u w:val="single"/>
          <w:lang w:eastAsia="zh-CN"/>
        </w:rPr>
        <w:t xml:space="preserve">                                          </w:t>
      </w:r>
    </w:p>
    <w:p>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过程结算支付时限与支付比例：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firstLine="1200" w:firstLine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（b）工程设计费结算的程序：</w:t>
      </w:r>
      <w:r>
        <w:rPr>
          <w:rFonts w:hint="eastAsia" w:ascii="仿宋" w:hAnsi="仿宋" w:eastAsia="仿宋" w:cs="仿宋"/>
          <w:color w:val="auto"/>
          <w:highlight w:val="none"/>
          <w:u w:val="single"/>
          <w:lang w:eastAsia="zh-CN"/>
        </w:rPr>
        <w:t xml:space="preserve">                                            </w:t>
      </w:r>
    </w:p>
    <w:p>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firstLine="1200" w:firstLine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□（c）BIM技术应用费结算的程序：</w:t>
      </w:r>
      <w:r>
        <w:rPr>
          <w:rFonts w:hint="eastAsia" w:ascii="仿宋" w:hAnsi="仿宋" w:eastAsia="仿宋" w:cs="仿宋"/>
          <w:color w:val="auto"/>
          <w:highlight w:val="none"/>
          <w:u w:val="single"/>
          <w:lang w:eastAsia="zh-CN"/>
        </w:rPr>
        <w:t xml:space="preserve">                                   </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pPr>
        <w:spacing w:line="360" w:lineRule="auto"/>
        <w:ind w:firstLine="1200" w:firstLine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□（d）设备及工器具购置费结算的程序：</w:t>
      </w:r>
      <w:r>
        <w:rPr>
          <w:rFonts w:hint="eastAsia" w:ascii="仿宋" w:hAnsi="仿宋" w:eastAsia="仿宋" w:cs="仿宋"/>
          <w:color w:val="auto"/>
          <w:highlight w:val="none"/>
          <w:u w:val="single"/>
          <w:lang w:eastAsia="zh-CN"/>
        </w:rPr>
        <w:t xml:space="preserve">                              </w:t>
      </w:r>
    </w:p>
    <w:p>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pPr>
        <w:spacing w:line="360" w:lineRule="auto"/>
        <w:ind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□（e）建筑安装工程费结算的程序：</w:t>
      </w:r>
    </w:p>
    <w:p>
      <w:pPr>
        <w:spacing w:line="360" w:lineRule="auto"/>
        <w:ind w:firstLine="1800" w:firstLineChars="7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一、施工过程结算的程序：</w:t>
      </w:r>
      <w:r>
        <w:rPr>
          <w:rFonts w:hint="eastAsia" w:ascii="仿宋" w:hAnsi="仿宋" w:eastAsia="仿宋" w:cs="仿宋"/>
          <w:color w:val="auto"/>
          <w:highlight w:val="none"/>
          <w:u w:val="single"/>
          <w:lang w:eastAsia="zh-CN"/>
        </w:rPr>
        <w:t xml:space="preserve">                                      </w:t>
      </w:r>
    </w:p>
    <w:p>
      <w:pPr>
        <w:spacing w:line="360" w:lineRule="auto"/>
        <w:ind w:firstLine="1800" w:firstLineChars="7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二、施工过程结算节点的约定：</w:t>
      </w:r>
    </w:p>
    <w:p>
      <w:pPr>
        <w:spacing w:line="360" w:lineRule="auto"/>
        <w:ind w:left="1762" w:leftChars="734"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□工程分标段施工的，以标段完成作为施工过程结算节点：</w:t>
      </w:r>
      <w:r>
        <w:rPr>
          <w:rFonts w:ascii="仿宋" w:hAnsi="仿宋" w:eastAsia="仿宋" w:cs="仿宋"/>
          <w:color w:val="auto"/>
          <w:highlight w:val="none"/>
          <w:u w:val="single"/>
          <w:lang w:eastAsia="zh-CN"/>
        </w:rPr>
        <w:t xml:space="preserve">                   </w:t>
      </w:r>
    </w:p>
    <w:p>
      <w:pPr>
        <w:spacing w:line="360" w:lineRule="auto"/>
        <w:ind w:left="1762" w:leftChars="734"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□合同工程包括有多个单项工程、单位工程，以单项工程、单位工程竣工作为施工过程结算节点，具体节点为：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1762" w:leftChars="734"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□规模较大且计划工期超过一年的单项工程，以年度内完成的形象进度节点或时间（季、年等）作为施工过程结算节点，具体节点为：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left="1762" w:leftChars="734"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□以完成合同约定的专业工程或附属工程作为施工过程结算节点，具体节点为：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2160" w:firstLineChars="9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□其它：</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三、施工过程结算价款的编制与核对：</w:t>
      </w:r>
      <w:r>
        <w:rPr>
          <w:rFonts w:hint="eastAsia" w:ascii="仿宋" w:hAnsi="仿宋" w:eastAsia="仿宋" w:cs="仿宋"/>
          <w:color w:val="auto"/>
          <w:highlight w:val="none"/>
          <w:u w:val="single"/>
          <w:lang w:eastAsia="zh-CN"/>
        </w:rPr>
        <w:t xml:space="preserve">                                         </w:t>
      </w:r>
    </w:p>
    <w:p>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四、采用施工过程结算方法时竣工结算价款的编制与核对：</w:t>
      </w:r>
      <w:r>
        <w:rPr>
          <w:rFonts w:ascii="仿宋" w:hAnsi="仿宋" w:eastAsia="仿宋" w:cs="仿宋"/>
          <w:color w:val="auto"/>
          <w:highlight w:val="none"/>
          <w:u w:val="single"/>
          <w:lang w:eastAsia="zh-CN"/>
        </w:rPr>
        <w:t xml:space="preserve">                       </w:t>
      </w:r>
    </w:p>
    <w:p>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五、施工过程结算支付时限：</w:t>
      </w:r>
      <w:r>
        <w:rPr>
          <w:rFonts w:ascii="仿宋" w:hAnsi="仿宋" w:eastAsia="仿宋" w:cs="仿宋"/>
          <w:color w:val="auto"/>
          <w:highlight w:val="none"/>
          <w:u w:val="single"/>
          <w:lang w:eastAsia="zh-CN"/>
        </w:rPr>
        <w:t xml:space="preserve">                                                   </w:t>
      </w:r>
    </w:p>
    <w:p>
      <w:pPr>
        <w:spacing w:line="360" w:lineRule="auto"/>
        <w:ind w:firstLine="1800" w:firstLineChars="7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六、施工过程结算的其他约定：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□（f）其它项目结算的程序：</w:t>
      </w:r>
      <w:r>
        <w:rPr>
          <w:rFonts w:hint="eastAsia" w:ascii="仿宋" w:hAnsi="仿宋" w:eastAsia="仿宋" w:cs="仿宋"/>
          <w:color w:val="auto"/>
          <w:highlight w:val="none"/>
          <w:u w:val="single"/>
          <w:lang w:eastAsia="zh-CN"/>
        </w:rPr>
        <w:t xml:space="preserve">                                  </w:t>
      </w:r>
    </w:p>
    <w:p>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pPr>
        <w:spacing w:line="360" w:lineRule="auto"/>
        <w:ind w:firstLine="1680" w:firstLineChars="7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p>
    <w:p>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87.2 递交结算文件及其限制</w:t>
      </w:r>
    </w:p>
    <w:p>
      <w:pPr>
        <w:spacing w:line="360" w:lineRule="auto"/>
        <w:ind w:firstLine="1200" w:firstLine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①竣工结算文件清单：</w:t>
      </w:r>
    </w:p>
    <w:p>
      <w:pPr>
        <w:spacing w:line="360" w:lineRule="auto"/>
        <w:ind w:firstLine="1560" w:firstLineChars="6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勘察服务费结算书</w:t>
      </w:r>
    </w:p>
    <w:p>
      <w:pPr>
        <w:spacing w:line="360" w:lineRule="auto"/>
        <w:ind w:firstLine="1560" w:firstLineChars="6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设计服务费结算书</w:t>
      </w:r>
    </w:p>
    <w:p>
      <w:pPr>
        <w:spacing w:line="360" w:lineRule="auto"/>
        <w:ind w:firstLine="1560" w:firstLineChars="6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□设备及工</w:t>
      </w:r>
      <w:r>
        <w:rPr>
          <w:rFonts w:ascii="仿宋" w:hAnsi="仿宋" w:eastAsia="仿宋" w:cs="仿宋"/>
          <w:color w:val="auto"/>
          <w:highlight w:val="none"/>
          <w:lang w:eastAsia="zh-CN"/>
        </w:rPr>
        <w:t>器具</w:t>
      </w:r>
      <w:r>
        <w:rPr>
          <w:rFonts w:hint="eastAsia" w:ascii="仿宋" w:hAnsi="仿宋" w:eastAsia="仿宋" w:cs="仿宋"/>
          <w:color w:val="auto"/>
          <w:highlight w:val="none"/>
          <w:lang w:eastAsia="zh-CN"/>
        </w:rPr>
        <w:t>购置费结算书（如果有）</w:t>
      </w:r>
    </w:p>
    <w:p>
      <w:pPr>
        <w:spacing w:line="360" w:lineRule="auto"/>
        <w:ind w:firstLine="1560" w:firstLineChars="6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BI</w:t>
      </w:r>
      <w:r>
        <w:rPr>
          <w:rFonts w:hint="eastAsia" w:ascii="仿宋" w:hAnsi="仿宋" w:eastAsia="仿宋" w:cs="仿宋"/>
          <w:color w:val="auto"/>
          <w:highlight w:val="none"/>
          <w:lang w:val="en-US" w:eastAsia="zh-CN"/>
        </w:rPr>
        <w:t>M</w:t>
      </w:r>
      <w:r>
        <w:rPr>
          <w:rFonts w:hint="eastAsia" w:ascii="仿宋" w:hAnsi="仿宋" w:eastAsia="仿宋" w:cs="仿宋"/>
          <w:color w:val="auto"/>
          <w:highlight w:val="none"/>
          <w:lang w:eastAsia="zh-CN"/>
        </w:rPr>
        <w:t>技术应用费结算书</w:t>
      </w:r>
    </w:p>
    <w:p>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建筑安装工程费结算书</w:t>
      </w:r>
    </w:p>
    <w:p>
      <w:pPr>
        <w:spacing w:line="360" w:lineRule="auto"/>
        <w:ind w:firstLine="1560" w:firstLineChars="6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其他：</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根据发包人的具体要求提供</w:t>
      </w:r>
      <w:r>
        <w:rPr>
          <w:rFonts w:hint="eastAsia" w:ascii="仿宋" w:hAnsi="仿宋" w:eastAsia="仿宋" w:cs="仿宋"/>
          <w:color w:val="auto"/>
          <w:highlight w:val="none"/>
          <w:u w:val="single"/>
          <w:lang w:eastAsia="zh-CN"/>
        </w:rPr>
        <w:t xml:space="preserve">  </w:t>
      </w:r>
    </w:p>
    <w:p>
      <w:pPr>
        <w:spacing w:line="360" w:lineRule="auto"/>
        <w:ind w:firstLine="1200" w:firstLineChars="5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②竣工结算需要提供的其它资料</w:t>
      </w:r>
    </w:p>
    <w:p>
      <w:pPr>
        <w:spacing w:line="360" w:lineRule="auto"/>
        <w:ind w:firstLine="1560" w:firstLineChars="6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（1）工程量计算书</w:t>
      </w:r>
    </w:p>
    <w:p>
      <w:pPr>
        <w:spacing w:line="360" w:lineRule="auto"/>
        <w:ind w:firstLine="1560" w:firstLineChars="6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（2）钢筋抽料表（如果有）</w:t>
      </w:r>
    </w:p>
    <w:p>
      <w:pPr>
        <w:spacing w:line="360" w:lineRule="auto"/>
        <w:ind w:firstLine="1560" w:firstLineChars="6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（3）本合同</w:t>
      </w:r>
    </w:p>
    <w:p>
      <w:pPr>
        <w:spacing w:line="360" w:lineRule="auto"/>
        <w:ind w:firstLine="1560" w:firstLineChars="6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（4）工程竣工图</w:t>
      </w:r>
    </w:p>
    <w:p>
      <w:pPr>
        <w:spacing w:line="360" w:lineRule="auto"/>
        <w:ind w:firstLine="1560" w:firstLineChars="6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（5）工作成果验收确认或工程竣工验收资料</w:t>
      </w:r>
    </w:p>
    <w:p>
      <w:pPr>
        <w:spacing w:line="360" w:lineRule="auto"/>
        <w:ind w:firstLine="1560" w:firstLineChars="6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（6）图纸会审记录</w:t>
      </w:r>
    </w:p>
    <w:p>
      <w:pPr>
        <w:spacing w:line="360" w:lineRule="auto"/>
        <w:ind w:firstLine="1560" w:firstLineChars="6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（7）设计变更单</w:t>
      </w:r>
    </w:p>
    <w:p>
      <w:pPr>
        <w:spacing w:line="360" w:lineRule="auto"/>
        <w:ind w:firstLine="1560" w:firstLineChars="6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（8）工程洽商记录</w:t>
      </w:r>
    </w:p>
    <w:p>
      <w:pPr>
        <w:spacing w:line="360" w:lineRule="auto"/>
        <w:ind w:firstLine="1560" w:firstLineChars="6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（9）监理人通知或发包人工作指令、开工令</w:t>
      </w:r>
    </w:p>
    <w:p>
      <w:pPr>
        <w:spacing w:line="360" w:lineRule="auto"/>
        <w:ind w:firstLine="1560" w:firstLineChars="6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（10）会议纪要</w:t>
      </w:r>
    </w:p>
    <w:p>
      <w:pPr>
        <w:spacing w:line="360" w:lineRule="auto"/>
        <w:ind w:firstLine="1560" w:firstLineChars="6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（11）现场签证单</w:t>
      </w:r>
    </w:p>
    <w:p>
      <w:pPr>
        <w:spacing w:line="360" w:lineRule="auto"/>
        <w:ind w:firstLine="1560" w:firstLineChars="6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（12）工程材料、工程设备单价呈批审核单</w:t>
      </w:r>
    </w:p>
    <w:p>
      <w:pPr>
        <w:spacing w:line="360" w:lineRule="auto"/>
        <w:ind w:firstLine="1560" w:firstLineChars="65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52"/>
      </w:r>
      <w:r>
        <w:rPr>
          <w:rFonts w:hint="eastAsia" w:ascii="仿宋" w:hAnsi="仿宋" w:eastAsia="仿宋" w:cs="仿宋"/>
          <w:color w:val="auto"/>
          <w:highlight w:val="none"/>
          <w:lang w:eastAsia="zh-CN"/>
        </w:rPr>
        <w:t>（13）综合单价呈批审核单</w:t>
      </w:r>
    </w:p>
    <w:p>
      <w:pPr>
        <w:spacing w:line="360" w:lineRule="auto"/>
        <w:ind w:firstLine="1560" w:firstLineChars="6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（14）招标文件、答疑纪要</w:t>
      </w:r>
    </w:p>
    <w:p>
      <w:pPr>
        <w:spacing w:line="360" w:lineRule="auto"/>
        <w:ind w:firstLine="1560" w:firstLineChars="6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（15）投标文件（含经济标软件版）、中标通知书</w:t>
      </w:r>
    </w:p>
    <w:p>
      <w:pPr>
        <w:spacing w:line="360" w:lineRule="auto"/>
        <w:ind w:firstLine="1560" w:firstLineChars="6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（16）发包人供应工程材料收货验收签收单</w:t>
      </w:r>
    </w:p>
    <w:p>
      <w:pPr>
        <w:spacing w:line="360" w:lineRule="auto"/>
        <w:ind w:firstLine="1560" w:firstLineChars="6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（17）工期履行审核表</w:t>
      </w:r>
    </w:p>
    <w:p>
      <w:pPr>
        <w:spacing w:line="360" w:lineRule="auto"/>
        <w:ind w:firstLine="1560" w:firstLineChars="6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（18）移交资料签收表</w:t>
      </w:r>
    </w:p>
    <w:p>
      <w:pPr>
        <w:spacing w:line="360" w:lineRule="auto"/>
        <w:ind w:firstLine="1560" w:firstLineChars="650"/>
        <w:rPr>
          <w:rFonts w:eastAsia="仿宋_GB2312"/>
          <w:color w:val="auto"/>
          <w:sz w:val="30"/>
          <w:szCs w:val="30"/>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（19）其他有关资料：</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根据发包人的具体要求提供。</w:t>
      </w:r>
      <w:r>
        <w:rPr>
          <w:rFonts w:hint="eastAsia" w:ascii="仿宋" w:hAnsi="仿宋" w:eastAsia="仿宋" w:cs="仿宋"/>
          <w:color w:val="auto"/>
          <w:highlight w:val="none"/>
          <w:u w:val="single"/>
          <w:lang w:eastAsia="zh-CN"/>
        </w:rPr>
        <w:t xml:space="preserve">   </w:t>
      </w:r>
    </w:p>
    <w:p>
      <w:pPr>
        <w:pStyle w:val="6"/>
        <w:tabs>
          <w:tab w:val="left" w:pos="420"/>
        </w:tabs>
        <w:spacing w:line="360" w:lineRule="auto"/>
        <w:rPr>
          <w:rFonts w:hint="eastAsia" w:ascii="仿宋" w:hAnsi="仿宋" w:eastAsia="仿宋"/>
          <w:b w:val="0"/>
          <w:bCs w:val="0"/>
          <w:color w:val="auto"/>
          <w:sz w:val="24"/>
          <w:szCs w:val="24"/>
          <w:highlight w:val="none"/>
          <w:lang w:eastAsia="zh-CN"/>
        </w:rPr>
      </w:pPr>
      <w:bookmarkStart w:id="538" w:name="_Toc19466"/>
      <w:r>
        <w:rPr>
          <w:rFonts w:hint="eastAsia" w:ascii="仿宋" w:hAnsi="仿宋" w:eastAsia="仿宋" w:cs="仿宋"/>
          <w:b w:val="0"/>
          <w:bCs w:val="0"/>
          <w:color w:val="auto"/>
          <w:sz w:val="24"/>
          <w:szCs w:val="24"/>
          <w:highlight w:val="none"/>
          <w:lang w:eastAsia="zh-CN"/>
        </w:rPr>
        <w:t>★88.  结算款</w:t>
      </w:r>
      <w:bookmarkEnd w:id="538"/>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88.1 提交竣工支付申请</w:t>
      </w:r>
    </w:p>
    <w:p>
      <w:pPr>
        <w:spacing w:line="360" w:lineRule="auto"/>
        <w:ind w:firstLine="840" w:firstLineChars="3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①竣工支付时限</w:t>
      </w:r>
    </w:p>
    <w:p>
      <w:pPr>
        <w:spacing w:line="360"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按通用条款的约定，在造价咨询人签发竣工结算支付证书后的28天内。</w:t>
      </w:r>
    </w:p>
    <w:p>
      <w:pPr>
        <w:spacing w:line="360" w:lineRule="auto"/>
        <w:ind w:firstLine="1440" w:firstLineChars="600"/>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1.</w:t>
      </w:r>
      <w:r>
        <w:rPr>
          <w:rFonts w:hint="eastAsia" w:ascii="仿宋" w:hAnsi="仿宋" w:eastAsia="仿宋"/>
          <w:color w:val="auto"/>
          <w:highlight w:val="none"/>
          <w:u w:val="single"/>
          <w:lang w:eastAsia="zh-CN"/>
        </w:rPr>
        <w:t>竣工结算的工程量按发、承包双方在合同中约定应予计量且按实际完成的工程量确定。最终</w:t>
      </w:r>
      <w:r>
        <w:rPr>
          <w:rFonts w:hint="eastAsia" w:ascii="仿宋" w:hAnsi="仿宋" w:eastAsia="仿宋"/>
          <w:color w:val="auto"/>
          <w:highlight w:val="none"/>
          <w:u w:val="single"/>
          <w:lang w:val="en-US" w:eastAsia="zh-CN"/>
        </w:rPr>
        <w:t>建筑安装工程费</w:t>
      </w:r>
      <w:r>
        <w:rPr>
          <w:rFonts w:hint="eastAsia" w:ascii="仿宋" w:hAnsi="仿宋" w:eastAsia="仿宋"/>
          <w:color w:val="auto"/>
          <w:highlight w:val="none"/>
          <w:u w:val="single"/>
          <w:lang w:eastAsia="zh-CN"/>
        </w:rPr>
        <w:t>结算严格控制在</w:t>
      </w:r>
      <w:r>
        <w:rPr>
          <w:rFonts w:hint="eastAsia" w:ascii="仿宋" w:hAnsi="仿宋" w:eastAsia="仿宋" w:cs="仿宋"/>
          <w:b/>
          <w:bCs/>
          <w:color w:val="auto"/>
          <w:highlight w:val="none"/>
          <w:u w:val="single"/>
          <w:lang w:eastAsia="zh-CN"/>
        </w:rPr>
        <w:t>建筑安装工程费</w:t>
      </w:r>
      <w:r>
        <w:rPr>
          <w:rFonts w:hint="eastAsia" w:ascii="仿宋" w:hAnsi="仿宋" w:eastAsia="仿宋" w:cs="仿宋"/>
          <w:b/>
          <w:bCs/>
          <w:color w:val="auto"/>
          <w:kern w:val="0"/>
          <w:sz w:val="24"/>
          <w:highlight w:val="none"/>
          <w:u w:val="single"/>
        </w:rPr>
        <w:t>修订合同价</w:t>
      </w:r>
      <w:r>
        <w:rPr>
          <w:rFonts w:hint="eastAsia" w:ascii="仿宋" w:hAnsi="仿宋" w:eastAsia="仿宋"/>
          <w:color w:val="auto"/>
          <w:highlight w:val="none"/>
          <w:u w:val="single"/>
          <w:lang w:eastAsia="zh-CN"/>
        </w:rPr>
        <w:t>内，</w:t>
      </w:r>
      <w:r>
        <w:rPr>
          <w:rFonts w:hint="eastAsia" w:ascii="仿宋" w:hAnsi="仿宋" w:eastAsia="仿宋"/>
          <w:color w:val="auto"/>
          <w:highlight w:val="none"/>
          <w:u w:val="single"/>
          <w:lang w:val="en-US" w:eastAsia="zh-CN"/>
        </w:rPr>
        <w:t>除因不可抗力等导致</w:t>
      </w:r>
      <w:r>
        <w:rPr>
          <w:rFonts w:hint="eastAsia" w:ascii="仿宋" w:hAnsi="仿宋" w:eastAsia="仿宋"/>
          <w:color w:val="auto"/>
          <w:highlight w:val="none"/>
          <w:u w:val="single"/>
          <w:lang w:eastAsia="zh-CN"/>
        </w:rPr>
        <w:t>变更</w:t>
      </w:r>
      <w:r>
        <w:rPr>
          <w:rFonts w:hint="eastAsia" w:ascii="仿宋" w:hAnsi="仿宋" w:eastAsia="仿宋"/>
          <w:color w:val="auto"/>
          <w:highlight w:val="none"/>
          <w:u w:val="single"/>
          <w:lang w:val="en-US" w:eastAsia="zh-CN"/>
        </w:rPr>
        <w:t>外，超</w:t>
      </w:r>
      <w:r>
        <w:rPr>
          <w:rFonts w:hint="eastAsia" w:ascii="仿宋" w:hAnsi="仿宋" w:eastAsia="仿宋"/>
          <w:color w:val="auto"/>
          <w:highlight w:val="none"/>
          <w:u w:val="single"/>
          <w:lang w:eastAsia="zh-CN"/>
        </w:rPr>
        <w:t>过</w:t>
      </w:r>
      <w:r>
        <w:rPr>
          <w:rFonts w:hint="eastAsia" w:ascii="仿宋" w:hAnsi="仿宋" w:eastAsia="仿宋" w:cs="仿宋"/>
          <w:b/>
          <w:bCs/>
          <w:color w:val="auto"/>
          <w:highlight w:val="none"/>
          <w:u w:val="single"/>
          <w:lang w:eastAsia="zh-CN"/>
        </w:rPr>
        <w:t>建筑安装工程费</w:t>
      </w:r>
      <w:r>
        <w:rPr>
          <w:rFonts w:hint="eastAsia" w:ascii="仿宋" w:hAnsi="仿宋" w:eastAsia="仿宋" w:cs="仿宋"/>
          <w:b/>
          <w:bCs/>
          <w:color w:val="auto"/>
          <w:kern w:val="0"/>
          <w:sz w:val="24"/>
          <w:highlight w:val="none"/>
          <w:u w:val="single"/>
        </w:rPr>
        <w:t>修订合同价</w:t>
      </w:r>
      <w:r>
        <w:rPr>
          <w:rFonts w:hint="eastAsia" w:ascii="仿宋" w:hAnsi="仿宋" w:eastAsia="仿宋"/>
          <w:color w:val="auto"/>
          <w:highlight w:val="none"/>
          <w:u w:val="single"/>
          <w:lang w:val="en-US" w:eastAsia="zh-CN"/>
        </w:rPr>
        <w:t>部分不予支付（除物价涨落的价格调整外）。</w:t>
      </w:r>
      <w:r>
        <w:rPr>
          <w:rFonts w:hint="eastAsia" w:ascii="仿宋" w:hAnsi="仿宋" w:eastAsia="仿宋" w:cs="仿宋"/>
          <w:color w:val="auto"/>
          <w:kern w:val="0"/>
          <w:sz w:val="24"/>
          <w:szCs w:val="24"/>
          <w:highlight w:val="none"/>
          <w:u w:val="single"/>
          <w:lang w:val="en-US" w:eastAsia="zh-CN"/>
        </w:rPr>
        <w:t>工程竣工验收后，发包人支付至</w:t>
      </w:r>
      <w:r>
        <w:rPr>
          <w:rFonts w:hint="eastAsia" w:ascii="仿宋" w:hAnsi="仿宋" w:eastAsia="仿宋" w:cs="仿宋"/>
          <w:b/>
          <w:bCs/>
          <w:color w:val="auto"/>
          <w:highlight w:val="none"/>
          <w:u w:val="single"/>
          <w:lang w:eastAsia="zh-CN"/>
        </w:rPr>
        <w:t>建筑安装工程费</w:t>
      </w:r>
      <w:r>
        <w:rPr>
          <w:rFonts w:hint="eastAsia" w:ascii="仿宋" w:hAnsi="仿宋" w:eastAsia="仿宋" w:cs="仿宋"/>
          <w:b/>
          <w:bCs/>
          <w:color w:val="auto"/>
          <w:kern w:val="0"/>
          <w:sz w:val="24"/>
          <w:highlight w:val="none"/>
          <w:u w:val="single"/>
        </w:rPr>
        <w:t>修订合同价</w:t>
      </w:r>
      <w:r>
        <w:rPr>
          <w:rFonts w:hint="eastAsia" w:ascii="仿宋" w:hAnsi="仿宋" w:eastAsia="仿宋" w:cs="仿宋"/>
          <w:color w:val="auto"/>
          <w:kern w:val="0"/>
          <w:sz w:val="24"/>
          <w:szCs w:val="24"/>
          <w:highlight w:val="none"/>
          <w:u w:val="single"/>
          <w:lang w:val="en-US" w:eastAsia="zh-CN"/>
        </w:rPr>
        <w:t>的80%。结算完成后，</w:t>
      </w:r>
      <w:r>
        <w:rPr>
          <w:rFonts w:hint="eastAsia" w:ascii="仿宋" w:hAnsi="仿宋" w:eastAsia="仿宋" w:cs="仿宋"/>
          <w:color w:val="auto"/>
          <w:kern w:val="0"/>
          <w:sz w:val="24"/>
          <w:szCs w:val="24"/>
          <w:highlight w:val="none"/>
          <w:u w:val="single"/>
          <w:lang w:eastAsia="zh-CN"/>
        </w:rPr>
        <w:t>发包人</w:t>
      </w:r>
      <w:r>
        <w:rPr>
          <w:rFonts w:hint="eastAsia" w:ascii="仿宋" w:hAnsi="仿宋" w:eastAsia="仿宋" w:cs="仿宋"/>
          <w:color w:val="auto"/>
          <w:kern w:val="0"/>
          <w:sz w:val="24"/>
          <w:szCs w:val="24"/>
          <w:highlight w:val="none"/>
          <w:u w:val="single"/>
          <w:lang w:val="en-US" w:eastAsia="zh-CN"/>
        </w:rPr>
        <w:t>支付至结算价的</w:t>
      </w:r>
      <w:r>
        <w:rPr>
          <w:rFonts w:hint="eastAsia" w:ascii="仿宋" w:hAnsi="仿宋" w:eastAsia="仿宋" w:cs="仿宋"/>
          <w:color w:val="auto"/>
          <w:kern w:val="0"/>
          <w:sz w:val="24"/>
          <w:szCs w:val="24"/>
          <w:highlight w:val="none"/>
          <w:u w:val="single"/>
          <w:lang w:eastAsia="zh-CN"/>
        </w:rPr>
        <w:t>97%，留结算</w:t>
      </w:r>
      <w:r>
        <w:rPr>
          <w:rFonts w:hint="eastAsia" w:ascii="仿宋" w:hAnsi="仿宋" w:eastAsia="仿宋" w:cs="仿宋"/>
          <w:color w:val="auto"/>
          <w:kern w:val="0"/>
          <w:sz w:val="24"/>
          <w:szCs w:val="24"/>
          <w:highlight w:val="none"/>
          <w:u w:val="single"/>
          <w:lang w:val="en-US" w:eastAsia="zh-CN"/>
        </w:rPr>
        <w:t>价</w:t>
      </w:r>
      <w:r>
        <w:rPr>
          <w:rFonts w:hint="eastAsia" w:ascii="仿宋" w:hAnsi="仿宋" w:eastAsia="仿宋" w:cs="仿宋"/>
          <w:color w:val="auto"/>
          <w:kern w:val="0"/>
          <w:sz w:val="24"/>
          <w:szCs w:val="24"/>
          <w:highlight w:val="none"/>
          <w:u w:val="single"/>
          <w:lang w:eastAsia="zh-CN"/>
        </w:rPr>
        <w:t>的3%作为保修期保证金，保修期保证金返还按本合同约定执行，发包人不支付保证金利息。</w:t>
      </w:r>
    </w:p>
    <w:p>
      <w:pPr>
        <w:keepNext w:val="0"/>
        <w:keepLines w:val="0"/>
        <w:pageBreakBefore w:val="0"/>
        <w:kinsoku/>
        <w:wordWrap/>
        <w:overflowPunct/>
        <w:topLinePunct w:val="0"/>
        <w:bidi w:val="0"/>
        <w:spacing w:line="360" w:lineRule="auto"/>
        <w:ind w:firstLine="480" w:firstLineChars="200"/>
        <w:textAlignment w:val="auto"/>
        <w:rPr>
          <w:rFonts w:ascii="仿宋" w:hAnsi="仿宋" w:eastAsia="仿宋" w:cs="宋体"/>
          <w:color w:val="auto"/>
          <w:sz w:val="24"/>
          <w:szCs w:val="24"/>
          <w:highlight w:val="none"/>
          <w:u w:val="single"/>
          <w:shd w:val="clear" w:color="auto" w:fill="auto"/>
        </w:rPr>
      </w:pPr>
      <w:r>
        <w:rPr>
          <w:rFonts w:hint="eastAsia" w:ascii="仿宋" w:hAnsi="仿宋" w:eastAsia="仿宋" w:cs="宋体"/>
          <w:color w:val="auto"/>
          <w:sz w:val="24"/>
          <w:szCs w:val="24"/>
          <w:highlight w:val="none"/>
          <w:u w:val="single"/>
          <w:shd w:val="clear" w:color="auto" w:fill="auto"/>
          <w:lang w:val="en-US" w:eastAsia="zh-CN"/>
        </w:rPr>
        <w:t>2.</w:t>
      </w:r>
      <w:r>
        <w:rPr>
          <w:rFonts w:hint="eastAsia" w:ascii="仿宋" w:hAnsi="仿宋" w:eastAsia="仿宋" w:cs="宋体"/>
          <w:color w:val="auto"/>
          <w:sz w:val="24"/>
          <w:szCs w:val="24"/>
          <w:highlight w:val="none"/>
          <w:u w:val="single"/>
          <w:shd w:val="clear" w:color="auto" w:fill="auto"/>
        </w:rPr>
        <w:t>承包人必须按照发包人下发的制度规定等文件要求收集、整理、报送竣工结算相关资料，直至符合有关部门的要求。并对所提供资料的真实性、准确性、合法性和完整性负责。</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宋体"/>
          <w:color w:val="auto"/>
          <w:sz w:val="24"/>
          <w:szCs w:val="24"/>
          <w:highlight w:val="none"/>
          <w:u w:val="single"/>
          <w:shd w:val="clear" w:color="auto" w:fill="auto"/>
          <w:lang w:eastAsia="zh-CN"/>
        </w:rPr>
      </w:pPr>
      <w:r>
        <w:rPr>
          <w:rFonts w:hint="eastAsia" w:ascii="仿宋" w:hAnsi="仿宋" w:eastAsia="仿宋" w:cs="宋体"/>
          <w:color w:val="auto"/>
          <w:sz w:val="24"/>
          <w:szCs w:val="24"/>
          <w:highlight w:val="none"/>
          <w:u w:val="single"/>
          <w:shd w:val="clear" w:color="auto" w:fill="auto"/>
          <w:lang w:val="en-US" w:eastAsia="zh-CN"/>
        </w:rPr>
        <w:t>3</w:t>
      </w:r>
      <w:r>
        <w:rPr>
          <w:rFonts w:hint="eastAsia" w:ascii="仿宋" w:hAnsi="仿宋" w:eastAsia="仿宋" w:cs="宋体"/>
          <w:color w:val="auto"/>
          <w:sz w:val="24"/>
          <w:szCs w:val="24"/>
          <w:highlight w:val="none"/>
          <w:u w:val="single"/>
          <w:shd w:val="clear" w:color="auto" w:fill="auto"/>
        </w:rPr>
        <w:t>.工程结算审定后，发包人发现工程款超付时，承包人必须在收到发包人的通知后15天内无条件退还发包人。若承包人迟延退还工程款，除向发包人退还超付工程款外，还应向发包人支付该超付工程款的利息，该利息以银行同期贷款利率的2倍计算。</w:t>
      </w:r>
    </w:p>
    <w:p>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宋体"/>
          <w:color w:val="auto"/>
          <w:sz w:val="24"/>
          <w:szCs w:val="24"/>
          <w:highlight w:val="none"/>
          <w:u w:val="single"/>
          <w:shd w:val="clear" w:color="auto" w:fill="auto"/>
        </w:rPr>
      </w:pPr>
      <w:r>
        <w:rPr>
          <w:rFonts w:hint="eastAsia" w:ascii="仿宋" w:hAnsi="仿宋" w:eastAsia="仿宋" w:cs="宋体"/>
          <w:color w:val="auto"/>
          <w:sz w:val="24"/>
          <w:szCs w:val="24"/>
          <w:highlight w:val="none"/>
          <w:u w:val="single"/>
          <w:shd w:val="clear" w:color="auto" w:fill="auto"/>
          <w:lang w:val="en-US" w:eastAsia="zh-CN"/>
        </w:rPr>
        <w:t>4</w:t>
      </w:r>
      <w:r>
        <w:rPr>
          <w:rFonts w:hint="eastAsia" w:ascii="仿宋" w:hAnsi="仿宋" w:eastAsia="仿宋" w:cs="宋体"/>
          <w:color w:val="auto"/>
          <w:sz w:val="24"/>
          <w:szCs w:val="24"/>
          <w:highlight w:val="none"/>
          <w:u w:val="single"/>
          <w:shd w:val="clear" w:color="auto" w:fill="auto"/>
        </w:rPr>
        <w:t>.结算款需报发包人审批的，办理时限只是指发包人收到付款申请至审批完毕的时间。具体的办理和支付时限以发包人审批时间为准。</w:t>
      </w:r>
    </w:p>
    <w:p>
      <w:pPr>
        <w:keepNext w:val="0"/>
        <w:keepLines w:val="0"/>
        <w:pageBreakBefore w:val="0"/>
        <w:kinsoku/>
        <w:wordWrap/>
        <w:overflowPunct/>
        <w:topLinePunct w:val="0"/>
        <w:bidi w:val="0"/>
        <w:spacing w:line="360" w:lineRule="auto"/>
        <w:ind w:firstLine="480" w:firstLineChars="200"/>
        <w:jc w:val="left"/>
        <w:textAlignment w:val="auto"/>
        <w:rPr>
          <w:rFonts w:hint="eastAsia" w:ascii="仿宋" w:hAnsi="仿宋" w:eastAsia="仿宋" w:cs="宋体"/>
          <w:color w:val="auto"/>
          <w:sz w:val="24"/>
          <w:szCs w:val="24"/>
          <w:highlight w:val="none"/>
          <w:u w:val="single"/>
          <w:shd w:val="clear" w:color="auto" w:fill="auto"/>
          <w:lang w:val="en-US" w:eastAsia="zh-CN"/>
        </w:rPr>
      </w:pPr>
      <w:r>
        <w:rPr>
          <w:rFonts w:hint="eastAsia" w:ascii="仿宋" w:hAnsi="仿宋" w:eastAsia="仿宋" w:cs="宋体"/>
          <w:color w:val="auto"/>
          <w:sz w:val="24"/>
          <w:szCs w:val="24"/>
          <w:highlight w:val="none"/>
          <w:u w:val="single"/>
          <w:shd w:val="clear" w:color="auto" w:fill="auto"/>
          <w:lang w:val="en-US" w:eastAsia="zh-CN"/>
        </w:rPr>
        <w:t>5</w:t>
      </w:r>
      <w:r>
        <w:rPr>
          <w:rFonts w:hint="eastAsia" w:ascii="仿宋" w:hAnsi="仿宋" w:eastAsia="仿宋" w:cs="宋体"/>
          <w:color w:val="auto"/>
          <w:sz w:val="24"/>
          <w:szCs w:val="24"/>
          <w:highlight w:val="none"/>
          <w:u w:val="single"/>
          <w:shd w:val="clear" w:color="auto" w:fill="auto"/>
        </w:rPr>
        <w:t>.</w:t>
      </w:r>
      <w:r>
        <w:rPr>
          <w:rFonts w:hint="eastAsia" w:ascii="仿宋" w:hAnsi="仿宋" w:eastAsia="仿宋" w:cs="宋体"/>
          <w:color w:val="auto"/>
          <w:sz w:val="24"/>
          <w:szCs w:val="24"/>
          <w:highlight w:val="none"/>
          <w:u w:val="single"/>
          <w:shd w:val="clear" w:color="auto" w:fill="auto"/>
          <w:lang w:eastAsia="zh-CN"/>
        </w:rPr>
        <w:t>承包人的</w:t>
      </w:r>
      <w:r>
        <w:rPr>
          <w:rFonts w:hint="eastAsia" w:ascii="仿宋" w:hAnsi="仿宋" w:eastAsia="仿宋" w:cs="宋体"/>
          <w:color w:val="auto"/>
          <w:sz w:val="24"/>
          <w:szCs w:val="24"/>
          <w:highlight w:val="none"/>
          <w:u w:val="single"/>
          <w:shd w:val="clear" w:color="auto" w:fill="auto"/>
          <w:lang w:val="en-US" w:eastAsia="zh-CN"/>
        </w:rPr>
        <w:t>送审结算价与</w:t>
      </w:r>
      <w:r>
        <w:rPr>
          <w:rFonts w:hint="eastAsia" w:ascii="仿宋" w:hAnsi="仿宋" w:eastAsia="仿宋" w:cs="仿宋"/>
          <w:color w:val="auto"/>
          <w:kern w:val="0"/>
          <w:sz w:val="24"/>
          <w:highlight w:val="none"/>
          <w:u w:val="single"/>
          <w:lang w:eastAsia="zh-CN"/>
        </w:rPr>
        <w:t>发包人授权委托的</w:t>
      </w:r>
      <w:r>
        <w:rPr>
          <w:rFonts w:hint="eastAsia" w:ascii="仿宋" w:hAnsi="仿宋" w:eastAsia="仿宋" w:cs="宋体"/>
          <w:color w:val="auto"/>
          <w:sz w:val="24"/>
          <w:szCs w:val="24"/>
          <w:highlight w:val="none"/>
          <w:u w:val="single"/>
          <w:shd w:val="clear" w:color="auto" w:fill="auto"/>
          <w:lang w:val="en-US" w:eastAsia="zh-CN"/>
        </w:rPr>
        <w:t>第三方造价咨询人的最终审定结算价的核减额不得超过送审结算价的5%，如核减额超过送审结算价5%的，则发包人将对承包人进行处罚，处罚金额为超过部分差额总价的5%【即，处罚金额=（核减额-送审结算价5%）</w:t>
      </w:r>
      <w:r>
        <w:rPr>
          <w:rFonts w:hint="default" w:ascii="Arial" w:hAnsi="Arial" w:eastAsia="仿宋" w:cs="Arial"/>
          <w:color w:val="auto"/>
          <w:sz w:val="24"/>
          <w:szCs w:val="24"/>
          <w:highlight w:val="none"/>
          <w:u w:val="single"/>
          <w:shd w:val="clear" w:color="auto" w:fill="auto"/>
          <w:lang w:val="en-US" w:eastAsia="zh-CN"/>
        </w:rPr>
        <w:t>×</w:t>
      </w:r>
      <w:r>
        <w:rPr>
          <w:rFonts w:hint="eastAsia" w:ascii="仿宋" w:hAnsi="仿宋" w:eastAsia="仿宋" w:cs="宋体"/>
          <w:color w:val="auto"/>
          <w:sz w:val="24"/>
          <w:szCs w:val="24"/>
          <w:highlight w:val="none"/>
          <w:u w:val="single"/>
          <w:shd w:val="clear" w:color="auto" w:fill="auto"/>
          <w:lang w:val="en-US" w:eastAsia="zh-CN"/>
        </w:rPr>
        <w:t>5%】，并在结算款中扣除。</w:t>
      </w:r>
    </w:p>
    <w:p>
      <w:pPr>
        <w:spacing w:line="360" w:lineRule="auto"/>
        <w:ind w:firstLine="840" w:firstLineChars="350"/>
        <w:rPr>
          <w:rFonts w:hint="eastAsia" w:ascii="仿宋" w:hAnsi="仿宋" w:eastAsia="仿宋"/>
          <w:color w:val="auto"/>
          <w:highlight w:val="none"/>
          <w:lang w:eastAsia="zh-CN"/>
        </w:rPr>
      </w:pPr>
      <w:bookmarkStart w:id="539" w:name="_Toc25969"/>
      <w:r>
        <w:rPr>
          <w:rFonts w:hint="eastAsia" w:ascii="仿宋" w:hAnsi="仿宋" w:eastAsia="仿宋" w:cs="仿宋"/>
          <w:color w:val="auto"/>
          <w:highlight w:val="none"/>
          <w:lang w:eastAsia="zh-CN"/>
        </w:rPr>
        <w:t>②政府资金投资工程的支付期、支付办法</w:t>
      </w:r>
      <w:bookmarkEnd w:id="539"/>
    </w:p>
    <w:p>
      <w:pPr>
        <w:spacing w:line="360"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w:t>
      </w:r>
    </w:p>
    <w:p>
      <w:pPr>
        <w:spacing w:line="360" w:lineRule="auto"/>
        <w:ind w:firstLine="1440" w:firstLineChars="6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另有约定：</w:t>
      </w:r>
      <w:r>
        <w:rPr>
          <w:rFonts w:hint="eastAsia" w:ascii="仿宋" w:hAnsi="仿宋" w:eastAsia="仿宋"/>
          <w:color w:val="auto"/>
          <w:highlight w:val="none"/>
          <w:u w:val="single"/>
          <w:lang w:val="en-US" w:eastAsia="zh-CN"/>
        </w:rPr>
        <w:t xml:space="preserve">                           。</w:t>
      </w:r>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③实施过程结算的，其竣工结算支付方法：</w:t>
      </w:r>
      <w:r>
        <w:rPr>
          <w:rFonts w:hint="eastAsia" w:ascii="仿宋" w:hAnsi="仿宋" w:eastAsia="仿宋" w:cs="仿宋"/>
          <w:color w:val="auto"/>
          <w:highlight w:val="none"/>
          <w:u w:val="single"/>
          <w:lang w:eastAsia="zh-CN"/>
        </w:rPr>
        <w:t xml:space="preserve">              无                   </w:t>
      </w:r>
    </w:p>
    <w:p>
      <w:pPr>
        <w:pStyle w:val="6"/>
        <w:tabs>
          <w:tab w:val="left" w:pos="420"/>
        </w:tabs>
        <w:spacing w:line="360" w:lineRule="auto"/>
        <w:rPr>
          <w:rFonts w:hint="eastAsia" w:ascii="仿宋" w:hAnsi="仿宋" w:eastAsia="仿宋"/>
          <w:b w:val="0"/>
          <w:bCs w:val="0"/>
          <w:color w:val="auto"/>
          <w:sz w:val="24"/>
          <w:szCs w:val="24"/>
          <w:highlight w:val="none"/>
          <w:lang w:eastAsia="zh-CN"/>
        </w:rPr>
      </w:pPr>
      <w:bookmarkStart w:id="540" w:name="_Toc27806"/>
      <w:r>
        <w:rPr>
          <w:rFonts w:hint="eastAsia" w:ascii="仿宋" w:hAnsi="仿宋" w:eastAsia="仿宋" w:cs="仿宋"/>
          <w:b w:val="0"/>
          <w:bCs w:val="0"/>
          <w:color w:val="auto"/>
          <w:sz w:val="24"/>
          <w:szCs w:val="24"/>
          <w:highlight w:val="none"/>
          <w:lang w:eastAsia="zh-CN"/>
        </w:rPr>
        <w:t>★89.  质量保证金</w:t>
      </w:r>
      <w:bookmarkEnd w:id="540"/>
    </w:p>
    <w:p>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89.2 质量保证金的约定与扣留</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89.2.1质量保证金预留方式</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由承包人提交质量保证金银行保函；</w:t>
      </w:r>
    </w:p>
    <w:p>
      <w:pPr>
        <w:pStyle w:val="13"/>
        <w:widowControl w:val="0"/>
        <w:adjustRightInd w:val="0"/>
        <w:snapToGrid w:val="0"/>
        <w:spacing w:line="360" w:lineRule="auto"/>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            □由承包人提交质量保证金担保公司担保；</w:t>
      </w:r>
    </w:p>
    <w:p>
      <w:pPr>
        <w:pStyle w:val="13"/>
        <w:widowControl w:val="0"/>
        <w:adjustRightInd w:val="0"/>
        <w:snapToGrid w:val="0"/>
        <w:spacing w:line="360" w:lineRule="auto"/>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            □由承包人提交质量保证金保证保险；</w:t>
      </w:r>
    </w:p>
    <w:p>
      <w:pPr>
        <w:spacing w:line="360" w:lineRule="auto"/>
        <w:ind w:left="1680" w:leftChars="600" w:hanging="240" w:hanging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由发包人在支付工程进度款或结算款时逐次扣留，直到扣留的质量保证金总额达到专用条款约定的的金额为止；</w:t>
      </w:r>
    </w:p>
    <w:p>
      <w:pPr>
        <w:pStyle w:val="13"/>
        <w:widowControl w:val="0"/>
        <w:adjustRightInd w:val="0"/>
        <w:snapToGrid w:val="0"/>
        <w:spacing w:line="360" w:lineRule="auto"/>
        <w:ind w:firstLine="1440" w:firstLineChars="60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sym w:font="Wingdings 2" w:char="00A3"/>
      </w:r>
      <w:r>
        <w:rPr>
          <w:rFonts w:hint="eastAsia" w:ascii="仿宋" w:hAnsi="仿宋" w:eastAsia="仿宋" w:cs="仿宋"/>
          <w:color w:val="auto"/>
          <w:sz w:val="24"/>
          <w:szCs w:val="24"/>
          <w:highlight w:val="none"/>
          <w:lang w:eastAsia="zh-CN"/>
        </w:rPr>
        <w:t>由发包人选择在工程竣工结算时一次性扣留相应比例的工程款；</w:t>
      </w:r>
    </w:p>
    <w:p>
      <w:pPr>
        <w:pStyle w:val="13"/>
        <w:widowControl w:val="0"/>
        <w:adjustRightInd w:val="0"/>
        <w:snapToGrid w:val="0"/>
        <w:spacing w:line="360" w:lineRule="auto"/>
        <w:ind w:firstLine="1440" w:firstLineChars="60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□双方约定的其他方式：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sz w:val="24"/>
          <w:szCs w:val="24"/>
          <w:highlight w:val="none"/>
          <w:lang w:eastAsia="zh-CN"/>
        </w:rPr>
        <w:t>。</w:t>
      </w:r>
    </w:p>
    <w:p>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89.2.2质量保证金金额的约定：</w:t>
      </w:r>
    </w:p>
    <w:p>
      <w:pPr>
        <w:spacing w:line="360" w:lineRule="auto"/>
        <w:ind w:left="1634" w:leftChars="576" w:hanging="252" w:hangingChars="10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按通用条款约定为合同价格中建筑安装工程费、设备及工器具购置费（如果有）部分结算总额的3%，即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left="1680" w:leftChars="577" w:hanging="295" w:hangingChars="12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□另有约定：</w:t>
      </w:r>
      <w:r>
        <w:rPr>
          <w:rFonts w:hint="eastAsia" w:ascii="仿宋" w:hAnsi="仿宋" w:eastAsia="仿宋" w:cs="仿宋"/>
          <w:color w:val="auto"/>
          <w:highlight w:val="none"/>
          <w:u w:val="single"/>
          <w:lang w:eastAsia="zh-CN"/>
        </w:rPr>
        <w:t xml:space="preserve">                                                    </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89.3 质量保证金的约返还</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逾期返还质量保证金的计息标准：</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中国人民银行公布的同期贷款利率；</w:t>
      </w:r>
    </w:p>
    <w:p>
      <w:pPr>
        <w:spacing w:line="360" w:lineRule="auto"/>
        <w:ind w:firstLine="600" w:firstLineChars="250"/>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rPr>
        <w:t xml:space="preserve">     □ </w:t>
      </w:r>
      <w:r>
        <w:rPr>
          <w:rFonts w:hint="eastAsia" w:ascii="仿宋" w:hAnsi="仿宋" w:eastAsia="仿宋" w:cs="仿宋"/>
          <w:color w:val="auto"/>
          <w:highlight w:val="none"/>
          <w:lang w:eastAsia="zh-CN" w:bidi="ar-SA"/>
        </w:rPr>
        <w:t>全国银行间同业拆借中心公布的贷款市场报价利率（LPR）；</w:t>
      </w:r>
    </w:p>
    <w:p>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bidi="ar-SA"/>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另有约定：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发包人不进行任何利息支付。</w:t>
      </w:r>
      <w:r>
        <w:rPr>
          <w:rFonts w:ascii="仿宋" w:hAnsi="仿宋" w:eastAsia="仿宋" w:cs="仿宋"/>
          <w:color w:val="auto"/>
          <w:kern w:val="0"/>
          <w:sz w:val="24"/>
          <w:szCs w:val="24"/>
          <w:highlight w:val="none"/>
          <w:u w:val="single"/>
          <w:shd w:val="clear" w:color="auto" w:fill="auto"/>
        </w:rPr>
        <w:t>结算审定后一次性扣留</w:t>
      </w:r>
      <w:r>
        <w:rPr>
          <w:rFonts w:hint="eastAsia" w:ascii="仿宋" w:hAnsi="仿宋" w:eastAsia="仿宋" w:cs="仿宋"/>
          <w:color w:val="auto"/>
          <w:kern w:val="0"/>
          <w:sz w:val="24"/>
          <w:szCs w:val="24"/>
          <w:highlight w:val="none"/>
          <w:u w:val="single"/>
          <w:shd w:val="clear" w:color="auto" w:fill="auto"/>
        </w:rPr>
        <w:t>。在缺陷责任期界满时</w:t>
      </w:r>
      <w:r>
        <w:rPr>
          <w:rFonts w:hint="eastAsia" w:ascii="仿宋" w:hAnsi="仿宋" w:eastAsia="仿宋" w:cs="仿宋"/>
          <w:color w:val="auto"/>
          <w:kern w:val="0"/>
          <w:sz w:val="24"/>
          <w:szCs w:val="24"/>
          <w:highlight w:val="none"/>
          <w:u w:val="single"/>
          <w:shd w:val="clear" w:color="auto" w:fill="auto"/>
          <w:lang w:eastAsia="zh-CN"/>
        </w:rPr>
        <w:t>（</w:t>
      </w:r>
      <w:r>
        <w:rPr>
          <w:rFonts w:hint="eastAsia" w:ascii="仿宋" w:hAnsi="仿宋" w:eastAsia="仿宋" w:cs="仿宋"/>
          <w:color w:val="auto"/>
          <w:kern w:val="0"/>
          <w:sz w:val="24"/>
          <w:szCs w:val="24"/>
          <w:highlight w:val="none"/>
          <w:u w:val="single"/>
          <w:shd w:val="clear" w:color="auto" w:fill="auto"/>
          <w:lang w:val="en-US" w:eastAsia="zh-CN"/>
        </w:rPr>
        <w:t>即24个月</w:t>
      </w:r>
      <w:r>
        <w:rPr>
          <w:rFonts w:hint="eastAsia" w:ascii="仿宋" w:hAnsi="仿宋" w:eastAsia="仿宋" w:cs="仿宋"/>
          <w:color w:val="auto"/>
          <w:kern w:val="0"/>
          <w:sz w:val="24"/>
          <w:szCs w:val="24"/>
          <w:highlight w:val="none"/>
          <w:u w:val="single"/>
          <w:shd w:val="clear" w:color="auto" w:fill="auto"/>
          <w:lang w:eastAsia="zh-CN"/>
        </w:rPr>
        <w:t>）</w:t>
      </w:r>
      <w:r>
        <w:rPr>
          <w:rFonts w:hint="eastAsia" w:ascii="仿宋" w:hAnsi="仿宋" w:eastAsia="仿宋" w:cs="仿宋"/>
          <w:color w:val="auto"/>
          <w:kern w:val="0"/>
          <w:sz w:val="24"/>
          <w:szCs w:val="24"/>
          <w:highlight w:val="none"/>
          <w:u w:val="single"/>
          <w:shd w:val="clear" w:color="auto" w:fill="auto"/>
          <w:lang w:val="en-US" w:eastAsia="zh-CN"/>
        </w:rPr>
        <w:t>30天内</w:t>
      </w:r>
      <w:r>
        <w:rPr>
          <w:rFonts w:hint="eastAsia" w:ascii="仿宋" w:hAnsi="仿宋" w:eastAsia="仿宋" w:cs="仿宋"/>
          <w:color w:val="auto"/>
          <w:kern w:val="0"/>
          <w:sz w:val="24"/>
          <w:szCs w:val="24"/>
          <w:highlight w:val="none"/>
          <w:u w:val="single"/>
          <w:shd w:val="clear" w:color="auto" w:fill="auto"/>
        </w:rPr>
        <w:t>发包人</w:t>
      </w:r>
      <w:r>
        <w:rPr>
          <w:rFonts w:hint="eastAsia" w:ascii="仿宋" w:hAnsi="仿宋" w:eastAsia="仿宋" w:cs="仿宋"/>
          <w:color w:val="auto"/>
          <w:kern w:val="0"/>
          <w:sz w:val="24"/>
          <w:szCs w:val="24"/>
          <w:highlight w:val="none"/>
          <w:u w:val="single"/>
          <w:shd w:val="clear" w:color="auto" w:fill="auto"/>
          <w:lang w:eastAsia="zh-CN"/>
        </w:rPr>
        <w:t>返还</w:t>
      </w:r>
      <w:r>
        <w:rPr>
          <w:rFonts w:hint="eastAsia" w:ascii="仿宋" w:hAnsi="仿宋" w:eastAsia="仿宋" w:cs="仿宋"/>
          <w:color w:val="auto"/>
          <w:kern w:val="0"/>
          <w:sz w:val="24"/>
          <w:szCs w:val="24"/>
          <w:highlight w:val="none"/>
          <w:u w:val="single"/>
          <w:shd w:val="clear" w:color="auto" w:fill="auto"/>
        </w:rPr>
        <w:t>本工程的质量保证金</w:t>
      </w:r>
      <w:r>
        <w:rPr>
          <w:rFonts w:hint="eastAsia" w:ascii="仿宋" w:hAnsi="仿宋" w:eastAsia="仿宋" w:cs="仿宋"/>
          <w:color w:val="auto"/>
          <w:kern w:val="0"/>
          <w:sz w:val="24"/>
          <w:szCs w:val="24"/>
          <w:highlight w:val="none"/>
          <w:u w:val="single"/>
          <w:shd w:val="clear" w:color="auto" w:fill="auto"/>
          <w:lang w:eastAsia="zh-CN"/>
        </w:rPr>
        <w:t>的</w:t>
      </w:r>
      <w:r>
        <w:rPr>
          <w:rFonts w:hint="eastAsia" w:ascii="仿宋" w:hAnsi="仿宋" w:eastAsia="仿宋" w:cs="仿宋"/>
          <w:color w:val="auto"/>
          <w:kern w:val="0"/>
          <w:sz w:val="24"/>
          <w:szCs w:val="24"/>
          <w:highlight w:val="none"/>
          <w:u w:val="single"/>
          <w:shd w:val="clear" w:color="auto" w:fill="auto"/>
          <w:lang w:val="en-US" w:eastAsia="zh-CN"/>
        </w:rPr>
        <w:t>90%，剩余部分的</w:t>
      </w:r>
      <w:r>
        <w:rPr>
          <w:rFonts w:hint="eastAsia" w:ascii="仿宋" w:hAnsi="仿宋" w:eastAsia="仿宋" w:cs="仿宋"/>
          <w:color w:val="auto"/>
          <w:kern w:val="0"/>
          <w:sz w:val="24"/>
          <w:szCs w:val="24"/>
          <w:highlight w:val="none"/>
          <w:u w:val="single"/>
          <w:shd w:val="clear" w:color="auto" w:fill="auto"/>
        </w:rPr>
        <w:t>质量保证金</w:t>
      </w:r>
      <w:r>
        <w:rPr>
          <w:rFonts w:hint="eastAsia" w:ascii="仿宋" w:hAnsi="仿宋" w:eastAsia="仿宋" w:cs="仿宋"/>
          <w:color w:val="auto"/>
          <w:kern w:val="0"/>
          <w:sz w:val="24"/>
          <w:szCs w:val="24"/>
          <w:highlight w:val="none"/>
          <w:u w:val="single"/>
          <w:shd w:val="clear" w:color="auto" w:fill="auto"/>
          <w:lang w:eastAsia="zh-CN"/>
        </w:rPr>
        <w:t>将在质量保修期届满时</w:t>
      </w:r>
      <w:r>
        <w:rPr>
          <w:rFonts w:hint="eastAsia" w:ascii="仿宋" w:hAnsi="仿宋" w:eastAsia="仿宋" w:cs="仿宋"/>
          <w:color w:val="auto"/>
          <w:kern w:val="0"/>
          <w:sz w:val="24"/>
          <w:szCs w:val="24"/>
          <w:highlight w:val="none"/>
          <w:u w:val="single"/>
          <w:shd w:val="clear" w:color="auto" w:fill="auto"/>
          <w:lang w:val="en-US" w:eastAsia="zh-CN"/>
        </w:rPr>
        <w:t>【</w:t>
      </w:r>
      <w:r>
        <w:rPr>
          <w:rFonts w:hint="eastAsia" w:ascii="仿宋" w:hAnsi="仿宋" w:eastAsia="仿宋" w:cs="仿宋"/>
          <w:color w:val="auto"/>
          <w:kern w:val="0"/>
          <w:sz w:val="24"/>
          <w:szCs w:val="24"/>
          <w:highlight w:val="none"/>
          <w:u w:val="single"/>
          <w:shd w:val="clear" w:color="auto" w:fill="auto"/>
        </w:rPr>
        <w:t>按《工程质量保修书》、《建设工程质量管理条例》及设计文件的规定</w:t>
      </w:r>
      <w:r>
        <w:rPr>
          <w:rFonts w:hint="eastAsia" w:ascii="仿宋" w:hAnsi="仿宋" w:eastAsia="仿宋" w:cs="仿宋"/>
          <w:color w:val="auto"/>
          <w:kern w:val="0"/>
          <w:sz w:val="24"/>
          <w:szCs w:val="24"/>
          <w:highlight w:val="none"/>
          <w:u w:val="single"/>
          <w:shd w:val="clear" w:color="auto" w:fill="auto"/>
          <w:lang w:val="en-US" w:eastAsia="zh-CN"/>
        </w:rPr>
        <w:t>】30天内</w:t>
      </w:r>
      <w:r>
        <w:rPr>
          <w:rFonts w:hint="eastAsia" w:ascii="仿宋" w:hAnsi="仿宋" w:eastAsia="仿宋" w:cs="仿宋"/>
          <w:color w:val="auto"/>
          <w:kern w:val="0"/>
          <w:sz w:val="24"/>
          <w:szCs w:val="24"/>
          <w:highlight w:val="none"/>
          <w:u w:val="single"/>
          <w:shd w:val="clear" w:color="auto" w:fill="auto"/>
          <w:lang w:eastAsia="zh-CN"/>
        </w:rPr>
        <w:t>一次性返还。</w:t>
      </w:r>
    </w:p>
    <w:p>
      <w:pPr>
        <w:pStyle w:val="6"/>
        <w:tabs>
          <w:tab w:val="left" w:pos="420"/>
        </w:tabs>
        <w:spacing w:line="360" w:lineRule="auto"/>
        <w:rPr>
          <w:rFonts w:hint="eastAsia" w:ascii="仿宋" w:hAnsi="仿宋" w:eastAsia="仿宋" w:cs="仿宋"/>
          <w:color w:val="auto"/>
          <w:sz w:val="24"/>
          <w:szCs w:val="24"/>
          <w:highlight w:val="none"/>
          <w:lang w:eastAsia="zh-CN"/>
        </w:rPr>
      </w:pPr>
      <w:bookmarkStart w:id="541" w:name="_Toc105"/>
      <w:r>
        <w:rPr>
          <w:rFonts w:hint="eastAsia" w:ascii="仿宋" w:hAnsi="仿宋" w:eastAsia="仿宋" w:cs="仿宋"/>
          <w:color w:val="auto"/>
          <w:sz w:val="24"/>
          <w:szCs w:val="24"/>
          <w:highlight w:val="none"/>
          <w:lang w:eastAsia="zh-CN"/>
        </w:rPr>
        <w:t>90.  最终清算款</w:t>
      </w:r>
      <w:bookmarkEnd w:id="541"/>
    </w:p>
    <w:p>
      <w:pPr>
        <w:spacing w:line="360" w:lineRule="auto"/>
        <w:ind w:firstLine="600" w:firstLineChars="250"/>
        <w:rPr>
          <w:rFonts w:hint="eastAsia" w:ascii="仿宋" w:hAnsi="仿宋" w:eastAsia="仿宋" w:cs="仿宋"/>
          <w:color w:val="auto"/>
          <w:highlight w:val="none"/>
          <w:lang w:eastAsia="zh-CN"/>
        </w:rPr>
      </w:pPr>
      <w:bookmarkStart w:id="542" w:name="_Toc901"/>
      <w:r>
        <w:rPr>
          <w:rFonts w:hint="eastAsia" w:ascii="仿宋" w:hAnsi="仿宋" w:eastAsia="仿宋" w:cs="仿宋"/>
          <w:color w:val="auto"/>
          <w:highlight w:val="none"/>
          <w:lang w:eastAsia="zh-CN"/>
        </w:rPr>
        <w:t>90.1 提交最终清算支付申请</w:t>
      </w:r>
      <w:bookmarkEnd w:id="542"/>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1、最终清算支付申请</w:t>
      </w:r>
    </w:p>
    <w:p>
      <w:pPr>
        <w:spacing w:line="360"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提交份数：</w:t>
      </w:r>
      <w:r>
        <w:rPr>
          <w:rFonts w:hint="eastAsia" w:ascii="仿宋" w:hAnsi="仿宋" w:eastAsia="仿宋" w:cs="仿宋"/>
          <w:color w:val="auto"/>
          <w:highlight w:val="none"/>
          <w:u w:val="single"/>
          <w:lang w:eastAsia="zh-CN"/>
        </w:rPr>
        <w:t>按发包人要求</w:t>
      </w:r>
      <w:r>
        <w:rPr>
          <w:rFonts w:hint="eastAsia" w:ascii="仿宋" w:hAnsi="仿宋" w:eastAsia="仿宋" w:cs="仿宋"/>
          <w:color w:val="auto"/>
          <w:highlight w:val="none"/>
          <w:lang w:eastAsia="zh-CN"/>
        </w:rPr>
        <w:t xml:space="preserve">。           </w:t>
      </w:r>
    </w:p>
    <w:p>
      <w:pPr>
        <w:spacing w:line="360" w:lineRule="auto"/>
        <w:ind w:firstLine="1440" w:firstLine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提交期限：</w:t>
      </w:r>
      <w:r>
        <w:rPr>
          <w:rFonts w:hint="eastAsia" w:ascii="仿宋" w:hAnsi="仿宋" w:eastAsia="仿宋" w:cs="仿宋"/>
          <w:color w:val="auto"/>
          <w:highlight w:val="none"/>
          <w:u w:val="single"/>
          <w:lang w:eastAsia="zh-CN"/>
        </w:rPr>
        <w:t>按通用条款执行</w:t>
      </w:r>
      <w:r>
        <w:rPr>
          <w:rFonts w:hint="eastAsia" w:ascii="仿宋" w:hAnsi="仿宋" w:eastAsia="仿宋" w:cs="仿宋"/>
          <w:color w:val="auto"/>
          <w:highlight w:val="none"/>
          <w:lang w:eastAsia="zh-CN"/>
        </w:rPr>
        <w:t xml:space="preserve">。           </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2、最终清算支付时限</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按通用条款的约定，在造价咨询人签发最终清算支付证书后的14天内。</w:t>
      </w:r>
    </w:p>
    <w:p>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另有约定：</w:t>
      </w:r>
      <w:r>
        <w:rPr>
          <w:rFonts w:hint="eastAsia" w:ascii="仿宋" w:hAnsi="仿宋" w:eastAsia="仿宋"/>
          <w:color w:val="auto"/>
          <w:highlight w:val="none"/>
          <w:u w:val="single"/>
          <w:lang w:val="en-US" w:eastAsia="zh-CN"/>
        </w:rPr>
        <w:t xml:space="preserve">                            </w:t>
      </w:r>
      <w:r>
        <w:rPr>
          <w:rFonts w:hint="eastAsia" w:ascii="仿宋" w:hAnsi="仿宋" w:eastAsia="仿宋" w:cs="仿宋"/>
          <w:color w:val="auto"/>
          <w:highlight w:val="none"/>
          <w:lang w:eastAsia="zh-CN"/>
        </w:rPr>
        <w:t xml:space="preserve">                                                               </w:t>
      </w:r>
    </w:p>
    <w:p>
      <w:pPr>
        <w:pStyle w:val="6"/>
        <w:tabs>
          <w:tab w:val="left" w:pos="420"/>
        </w:tabs>
        <w:spacing w:line="360" w:lineRule="auto"/>
        <w:rPr>
          <w:rFonts w:hint="eastAsia" w:ascii="仿宋" w:hAnsi="仿宋" w:eastAsia="仿宋"/>
          <w:b w:val="0"/>
          <w:bCs w:val="0"/>
          <w:color w:val="auto"/>
          <w:sz w:val="24"/>
          <w:szCs w:val="24"/>
          <w:highlight w:val="none"/>
          <w:lang w:eastAsia="zh-CN"/>
        </w:rPr>
      </w:pPr>
      <w:bookmarkStart w:id="543" w:name="_Toc10467"/>
      <w:r>
        <w:rPr>
          <w:rFonts w:hint="eastAsia" w:ascii="仿宋" w:hAnsi="仿宋" w:eastAsia="仿宋" w:cs="仿宋"/>
          <w:b w:val="0"/>
          <w:bCs w:val="0"/>
          <w:color w:val="auto"/>
          <w:sz w:val="24"/>
          <w:szCs w:val="24"/>
          <w:highlight w:val="none"/>
          <w:lang w:eastAsia="zh-CN"/>
        </w:rPr>
        <w:t>91.  合同争议</w:t>
      </w:r>
      <w:bookmarkEnd w:id="543"/>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91.4 调解或认定</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争议调解或认定机构：</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按通用条款的约定。</w:t>
      </w: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另有约定：</w:t>
      </w:r>
      <w:r>
        <w:rPr>
          <w:rFonts w:hint="eastAsia" w:ascii="仿宋" w:hAnsi="仿宋" w:eastAsia="仿宋" w:cs="仿宋"/>
          <w:color w:val="auto"/>
          <w:highlight w:val="none"/>
          <w:u w:val="single"/>
          <w:lang w:eastAsia="zh-CN"/>
        </w:rPr>
        <w:t xml:space="preserve">                        </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44" w:name="_Toc27460"/>
      <w:r>
        <w:rPr>
          <w:rFonts w:hint="eastAsia" w:ascii="仿宋" w:hAnsi="仿宋" w:eastAsia="仿宋" w:cs="仿宋"/>
          <w:color w:val="auto"/>
          <w:highlight w:val="none"/>
          <w:lang w:eastAsia="zh-CN"/>
        </w:rPr>
        <w:t>91.6 仲裁或诉讼</w:t>
      </w:r>
      <w:bookmarkEnd w:id="544"/>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解决争议的方式：</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向约定的仲裁委员会申请仲裁，约定的仲裁委员会为：</w:t>
      </w:r>
      <w:r>
        <w:rPr>
          <w:rFonts w:hint="eastAsia" w:ascii="仿宋" w:hAnsi="仿宋" w:eastAsia="仿宋"/>
          <w:color w:val="auto"/>
          <w:highlight w:val="none"/>
          <w:u w:val="single"/>
          <w:lang w:eastAsia="zh-CN"/>
        </w:rPr>
        <w:t>广州仲裁委员会</w:t>
      </w:r>
      <w:r>
        <w:rPr>
          <w:rFonts w:hint="eastAsia" w:ascii="仿宋" w:hAnsi="仿宋" w:eastAsia="仿宋" w:cs="仿宋"/>
          <w:color w:val="auto"/>
          <w:highlight w:val="none"/>
          <w:u w:val="single"/>
          <w:lang w:eastAsia="zh-CN"/>
        </w:rPr>
        <w:t>。</w:t>
      </w:r>
    </w:p>
    <w:p>
      <w:pPr>
        <w:spacing w:line="360" w:lineRule="auto"/>
        <w:ind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向有管辖权的人民法院提起诉讼。</w:t>
      </w:r>
    </w:p>
    <w:p>
      <w:pPr>
        <w:pStyle w:val="6"/>
        <w:tabs>
          <w:tab w:val="left" w:pos="360"/>
          <w:tab w:val="left" w:pos="420"/>
        </w:tabs>
        <w:spacing w:line="360" w:lineRule="auto"/>
        <w:rPr>
          <w:rFonts w:ascii="仿宋" w:hAnsi="仿宋" w:eastAsia="仿宋"/>
          <w:b w:val="0"/>
          <w:bCs w:val="0"/>
          <w:color w:val="auto"/>
          <w:sz w:val="24"/>
          <w:szCs w:val="24"/>
          <w:highlight w:val="none"/>
          <w:lang w:eastAsia="zh-CN"/>
        </w:rPr>
      </w:pPr>
      <w:bookmarkStart w:id="545" w:name="_Toc30350"/>
      <w:r>
        <w:rPr>
          <w:rFonts w:hint="eastAsia" w:ascii="仿宋" w:hAnsi="仿宋" w:eastAsia="仿宋" w:cs="仿宋"/>
          <w:b w:val="0"/>
          <w:bCs w:val="0"/>
          <w:color w:val="auto"/>
          <w:sz w:val="24"/>
          <w:szCs w:val="24"/>
          <w:highlight w:val="none"/>
          <w:lang w:eastAsia="zh-CN"/>
        </w:rPr>
        <w:t>92.  合同解除</w:t>
      </w:r>
      <w:bookmarkEnd w:id="545"/>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92.3 因承包人的原因解除</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承包人有下列情形之一者，发包人可以解除合同：</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（4）承包人拖延完工且能偿付的误期赔偿费最高限额为</w:t>
      </w:r>
      <w:r>
        <w:rPr>
          <w:rFonts w:hint="eastAsia" w:ascii="仿宋" w:hAnsi="仿宋" w:eastAsia="仿宋" w:cs="仿宋"/>
          <w:color w:val="auto"/>
          <w:highlight w:val="none"/>
          <w:u w:val="single"/>
          <w:lang w:eastAsia="zh-CN"/>
        </w:rPr>
        <w:t xml:space="preserve"> 合同金额5%</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w:t>
      </w: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（13）承包人严重违反合同的其他违约行为：</w:t>
      </w:r>
      <w:r>
        <w:rPr>
          <w:rFonts w:hint="eastAsia" w:ascii="仿宋" w:hAnsi="仿宋" w:eastAsia="仿宋" w:cs="仿宋"/>
          <w:color w:val="auto"/>
          <w:highlight w:val="none"/>
          <w:u w:val="single"/>
          <w:lang w:eastAsia="zh-CN"/>
        </w:rPr>
        <w:t xml:space="preserve">双方另行协商   </w:t>
      </w:r>
      <w:r>
        <w:rPr>
          <w:rFonts w:hint="eastAsia" w:ascii="仿宋" w:hAnsi="仿宋" w:eastAsia="仿宋" w:cs="仿宋"/>
          <w:color w:val="auto"/>
          <w:highlight w:val="none"/>
          <w:lang w:eastAsia="zh-CN"/>
        </w:rPr>
        <w:t xml:space="preserve"> 。</w:t>
      </w:r>
    </w:p>
    <w:p>
      <w:pPr>
        <w:widowControl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92.4  发包人有下列情形之一者，承包人可以解除合同：</w:t>
      </w:r>
    </w:p>
    <w:p>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（9）发包人严重违反合同的其他违约行为：</w:t>
      </w:r>
      <w:r>
        <w:rPr>
          <w:rFonts w:hint="eastAsia" w:ascii="仿宋" w:hAnsi="仿宋" w:eastAsia="仿宋" w:cs="仿宋"/>
          <w:color w:val="auto"/>
          <w:highlight w:val="none"/>
          <w:u w:val="single"/>
          <w:lang w:eastAsia="zh-CN"/>
        </w:rPr>
        <w:t xml:space="preserve"> 双方另行协商     </w:t>
      </w:r>
      <w:r>
        <w:rPr>
          <w:rFonts w:hint="eastAsia" w:ascii="仿宋" w:hAnsi="仿宋" w:eastAsia="仿宋" w:cs="仿宋"/>
          <w:color w:val="auto"/>
          <w:highlight w:val="none"/>
          <w:lang w:eastAsia="zh-CN"/>
        </w:rPr>
        <w:t xml:space="preserve"> 。</w:t>
      </w:r>
    </w:p>
    <w:p>
      <w:pPr>
        <w:pStyle w:val="6"/>
        <w:tabs>
          <w:tab w:val="left" w:pos="360"/>
          <w:tab w:val="left" w:pos="420"/>
        </w:tabs>
        <w:spacing w:line="360" w:lineRule="auto"/>
        <w:rPr>
          <w:rFonts w:hint="eastAsia" w:ascii="仿宋" w:hAnsi="仿宋" w:eastAsia="仿宋" w:cs="仿宋"/>
          <w:b w:val="0"/>
          <w:bCs w:val="0"/>
          <w:color w:val="auto"/>
          <w:sz w:val="24"/>
          <w:szCs w:val="24"/>
          <w:highlight w:val="none"/>
          <w:lang w:eastAsia="zh-CN"/>
        </w:rPr>
      </w:pPr>
      <w:bookmarkStart w:id="546" w:name="_Toc8242"/>
      <w:r>
        <w:rPr>
          <w:rFonts w:hint="eastAsia" w:ascii="仿宋" w:hAnsi="仿宋" w:eastAsia="仿宋" w:cs="仿宋"/>
          <w:bCs w:val="0"/>
          <w:color w:val="auto"/>
          <w:sz w:val="24"/>
          <w:szCs w:val="24"/>
          <w:highlight w:val="none"/>
          <w:lang w:eastAsia="zh-CN"/>
        </w:rPr>
        <w:t>★95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 w:val="0"/>
          <w:bCs w:val="0"/>
          <w:color w:val="auto"/>
          <w:sz w:val="24"/>
          <w:szCs w:val="24"/>
          <w:highlight w:val="none"/>
          <w:lang w:eastAsia="zh-CN"/>
        </w:rPr>
        <w:t>承包人违约</w:t>
      </w:r>
      <w:bookmarkEnd w:id="546"/>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95.1 承包人违约的情形</w:t>
      </w:r>
    </w:p>
    <w:tbl>
      <w:tblPr>
        <w:tblStyle w:val="21"/>
        <w:tblW w:w="9603" w:type="dxa"/>
        <w:tblInd w:w="0" w:type="dxa"/>
        <w:tblLayout w:type="fixed"/>
        <w:tblCellMar>
          <w:top w:w="0" w:type="dxa"/>
          <w:left w:w="108" w:type="dxa"/>
          <w:bottom w:w="0" w:type="dxa"/>
          <w:right w:w="108" w:type="dxa"/>
        </w:tblCellMar>
      </w:tblPr>
      <w:tblGrid>
        <w:gridCol w:w="483"/>
        <w:gridCol w:w="955"/>
        <w:gridCol w:w="2769"/>
        <w:gridCol w:w="2679"/>
        <w:gridCol w:w="2717"/>
      </w:tblGrid>
      <w:tr>
        <w:tblPrEx>
          <w:tblCellMar>
            <w:top w:w="0" w:type="dxa"/>
            <w:left w:w="108" w:type="dxa"/>
            <w:bottom w:w="0" w:type="dxa"/>
            <w:right w:w="108" w:type="dxa"/>
          </w:tblCellMar>
        </w:tblPrEx>
        <w:trPr>
          <w:trHeight w:val="315" w:hRule="atLeast"/>
          <w:tblHeader/>
        </w:trPr>
        <w:tc>
          <w:tcPr>
            <w:tcW w:w="483"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b/>
                <w:bCs/>
                <w:color w:val="auto"/>
                <w:sz w:val="21"/>
                <w:szCs w:val="21"/>
                <w:highlight w:val="none"/>
                <w:u w:val="none"/>
              </w:rPr>
            </w:pPr>
            <w:r>
              <w:rPr>
                <w:rFonts w:hint="eastAsia" w:ascii="仿宋" w:hAnsi="仿宋" w:eastAsia="仿宋" w:cs="仿宋"/>
                <w:b/>
                <w:bCs/>
                <w:color w:val="auto"/>
                <w:sz w:val="21"/>
                <w:szCs w:val="21"/>
                <w:highlight w:val="none"/>
                <w:u w:val="none"/>
              </w:rPr>
              <w:t>序号</w:t>
            </w:r>
          </w:p>
        </w:tc>
        <w:tc>
          <w:tcPr>
            <w:tcW w:w="6403" w:type="dxa"/>
            <w:gridSpan w:val="3"/>
            <w:tcBorders>
              <w:top w:val="single" w:color="auto" w:sz="4" w:space="0"/>
              <w:left w:val="nil"/>
              <w:bottom w:val="single" w:color="auto" w:sz="4" w:space="0"/>
              <w:right w:val="single" w:color="000000" w:sz="4" w:space="0"/>
            </w:tcBorders>
            <w:noWrap w:val="0"/>
            <w:vAlign w:val="center"/>
          </w:tcPr>
          <w:p>
            <w:pPr>
              <w:widowControl/>
              <w:spacing w:line="360" w:lineRule="exact"/>
              <w:jc w:val="center"/>
              <w:rPr>
                <w:rFonts w:hint="eastAsia" w:ascii="仿宋" w:hAnsi="仿宋" w:eastAsia="仿宋" w:cs="仿宋"/>
                <w:b/>
                <w:bCs/>
                <w:color w:val="auto"/>
                <w:sz w:val="21"/>
                <w:szCs w:val="21"/>
                <w:highlight w:val="none"/>
                <w:u w:val="none"/>
                <w:lang w:eastAsia="zh-CN"/>
              </w:rPr>
            </w:pPr>
            <w:r>
              <w:rPr>
                <w:rFonts w:hint="eastAsia" w:ascii="仿宋" w:hAnsi="仿宋" w:eastAsia="仿宋" w:cs="仿宋"/>
                <w:b/>
                <w:bCs/>
                <w:color w:val="auto"/>
                <w:sz w:val="21"/>
                <w:szCs w:val="21"/>
                <w:highlight w:val="none"/>
                <w:u w:val="none"/>
              </w:rPr>
              <w:t>承包人违约的情形及承担违约责任的方式</w:t>
            </w: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b/>
                <w:bCs/>
                <w:color w:val="auto"/>
                <w:sz w:val="21"/>
                <w:szCs w:val="21"/>
                <w:highlight w:val="none"/>
                <w:u w:val="none"/>
              </w:rPr>
            </w:pPr>
            <w:r>
              <w:rPr>
                <w:rFonts w:hint="eastAsia" w:ascii="仿宋" w:hAnsi="仿宋" w:eastAsia="仿宋" w:cs="仿宋"/>
                <w:b/>
                <w:bCs/>
                <w:color w:val="auto"/>
                <w:sz w:val="21"/>
                <w:szCs w:val="21"/>
                <w:highlight w:val="none"/>
                <w:u w:val="none"/>
              </w:rPr>
              <w:t>扣回（留）的其他款项金额</w:t>
            </w:r>
            <w:r>
              <w:rPr>
                <w:rFonts w:hint="eastAsia" w:ascii="仿宋" w:hAnsi="仿宋" w:eastAsia="仿宋" w:cs="仿宋"/>
                <w:b/>
                <w:bCs/>
                <w:color w:val="auto"/>
                <w:sz w:val="21"/>
                <w:szCs w:val="21"/>
                <w:highlight w:val="none"/>
                <w:u w:val="none"/>
                <w:lang w:eastAsia="zh-CN"/>
              </w:rPr>
              <w:t>：（</w:t>
            </w:r>
            <w:r>
              <w:rPr>
                <w:rFonts w:hint="eastAsia" w:ascii="仿宋" w:hAnsi="仿宋" w:eastAsia="仿宋" w:cs="仿宋"/>
                <w:b w:val="0"/>
                <w:bCs w:val="0"/>
                <w:color w:val="auto"/>
                <w:sz w:val="21"/>
                <w:szCs w:val="21"/>
                <w:highlight w:val="none"/>
                <w:u w:val="none"/>
                <w:lang w:eastAsia="zh-CN"/>
              </w:rPr>
              <w:t>含罚金、</w:t>
            </w:r>
            <w:r>
              <w:rPr>
                <w:rFonts w:hint="eastAsia" w:ascii="仿宋" w:hAnsi="仿宋" w:eastAsia="仿宋" w:cs="仿宋"/>
                <w:b w:val="0"/>
                <w:bCs w:val="0"/>
                <w:color w:val="auto"/>
                <w:sz w:val="21"/>
                <w:szCs w:val="21"/>
                <w:highlight w:val="none"/>
                <w:u w:val="none"/>
              </w:rPr>
              <w:t>违约金</w:t>
            </w:r>
            <w:r>
              <w:rPr>
                <w:rFonts w:hint="eastAsia" w:ascii="仿宋" w:hAnsi="仿宋" w:eastAsia="仿宋" w:cs="仿宋"/>
                <w:b w:val="0"/>
                <w:bCs w:val="0"/>
                <w:color w:val="auto"/>
                <w:sz w:val="21"/>
                <w:szCs w:val="21"/>
                <w:highlight w:val="none"/>
                <w:u w:val="none"/>
                <w:lang w:eastAsia="zh-CN"/>
              </w:rPr>
              <w:t>或赔偿金</w:t>
            </w:r>
            <w:r>
              <w:rPr>
                <w:rFonts w:hint="eastAsia" w:ascii="仿宋" w:hAnsi="仿宋" w:eastAsia="仿宋" w:cs="仿宋"/>
                <w:b/>
                <w:bCs/>
                <w:color w:val="auto"/>
                <w:sz w:val="21"/>
                <w:szCs w:val="21"/>
                <w:highlight w:val="none"/>
                <w:u w:val="none"/>
                <w:lang w:eastAsia="zh-CN"/>
              </w:rPr>
              <w:t>）</w:t>
            </w:r>
          </w:p>
        </w:tc>
      </w:tr>
      <w:tr>
        <w:tblPrEx>
          <w:tblCellMar>
            <w:top w:w="0" w:type="dxa"/>
            <w:left w:w="108" w:type="dxa"/>
            <w:bottom w:w="0" w:type="dxa"/>
            <w:right w:w="108" w:type="dxa"/>
          </w:tblCellMar>
        </w:tblPrEx>
        <w:trPr>
          <w:cantSplit/>
          <w:trHeight w:val="300" w:hRule="atLeast"/>
        </w:trPr>
        <w:tc>
          <w:tcPr>
            <w:tcW w:w="483" w:type="dxa"/>
            <w:vMerge w:val="restart"/>
            <w:tcBorders>
              <w:top w:val="nil"/>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1</w:t>
            </w:r>
          </w:p>
        </w:tc>
        <w:tc>
          <w:tcPr>
            <w:tcW w:w="3724" w:type="dxa"/>
            <w:gridSpan w:val="2"/>
            <w:vMerge w:val="restart"/>
            <w:tcBorders>
              <w:top w:val="nil"/>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sz w:val="21"/>
                <w:szCs w:val="21"/>
                <w:highlight w:val="none"/>
                <w:u w:val="none"/>
                <w:lang w:eastAsia="zh-CN"/>
              </w:rPr>
              <w:t>项目负责人</w:t>
            </w:r>
          </w:p>
        </w:tc>
        <w:tc>
          <w:tcPr>
            <w:tcW w:w="2679" w:type="dxa"/>
            <w:tcBorders>
              <w:top w:val="nil"/>
              <w:left w:val="nil"/>
              <w:bottom w:val="single" w:color="auto" w:sz="4" w:space="0"/>
              <w:right w:val="single" w:color="auto" w:sz="4" w:space="0"/>
            </w:tcBorders>
            <w:noWrap w:val="0"/>
            <w:vAlign w:val="center"/>
          </w:tcPr>
          <w:p>
            <w:pPr>
              <w:widowControl/>
              <w:spacing w:line="360" w:lineRule="exact"/>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sz w:val="21"/>
                <w:szCs w:val="21"/>
                <w:highlight w:val="none"/>
                <w:u w:val="none"/>
              </w:rPr>
              <w:t>项目负责人如需更换，除因死亡、重病或重伤（持有县、区以上医院证明）两个月以上不能履行职责或因不可抗力的外</w:t>
            </w:r>
            <w:r>
              <w:rPr>
                <w:rFonts w:hint="eastAsia" w:ascii="仿宋" w:hAnsi="仿宋" w:eastAsia="仿宋" w:cs="仿宋"/>
                <w:color w:val="auto"/>
                <w:sz w:val="21"/>
                <w:szCs w:val="21"/>
                <w:highlight w:val="none"/>
                <w:u w:val="none"/>
                <w:lang w:eastAsia="zh-CN"/>
              </w:rPr>
              <w:t>。</w:t>
            </w:r>
            <w:r>
              <w:rPr>
                <w:rFonts w:hint="eastAsia" w:ascii="仿宋" w:hAnsi="仿宋" w:eastAsia="仿宋" w:cs="仿宋"/>
                <w:color w:val="auto"/>
                <w:sz w:val="21"/>
                <w:szCs w:val="21"/>
                <w:highlight w:val="none"/>
                <w:u w:val="none"/>
              </w:rPr>
              <w:t>（在工程款支付时扣除</w:t>
            </w:r>
            <w:r>
              <w:rPr>
                <w:rFonts w:hint="eastAsia" w:ascii="仿宋" w:hAnsi="仿宋" w:eastAsia="仿宋" w:cs="仿宋"/>
                <w:color w:val="auto"/>
                <w:sz w:val="21"/>
                <w:szCs w:val="21"/>
                <w:highlight w:val="none"/>
                <w:u w:val="none"/>
                <w:lang w:eastAsia="zh-CN"/>
              </w:rPr>
              <w:t>）</w:t>
            </w:r>
          </w:p>
        </w:tc>
        <w:tc>
          <w:tcPr>
            <w:tcW w:w="2717" w:type="dxa"/>
            <w:tcBorders>
              <w:top w:val="nil"/>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20万元/人次</w:t>
            </w:r>
          </w:p>
        </w:tc>
      </w:tr>
      <w:tr>
        <w:tblPrEx>
          <w:tblCellMar>
            <w:top w:w="0" w:type="dxa"/>
            <w:left w:w="108" w:type="dxa"/>
            <w:bottom w:w="0" w:type="dxa"/>
            <w:right w:w="108" w:type="dxa"/>
          </w:tblCellMar>
        </w:tblPrEx>
        <w:trPr>
          <w:cantSplit/>
          <w:trHeight w:val="1051" w:hRule="atLeast"/>
        </w:trPr>
        <w:tc>
          <w:tcPr>
            <w:tcW w:w="483" w:type="dxa"/>
            <w:vMerge w:val="continue"/>
            <w:tcBorders>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rPr>
            </w:pPr>
          </w:p>
        </w:tc>
        <w:tc>
          <w:tcPr>
            <w:tcW w:w="3724" w:type="dxa"/>
            <w:gridSpan w:val="2"/>
            <w:vMerge w:val="continue"/>
            <w:tcBorders>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eastAsia="zh-CN"/>
              </w:rPr>
            </w:pPr>
          </w:p>
        </w:tc>
        <w:tc>
          <w:tcPr>
            <w:tcW w:w="2679" w:type="dxa"/>
            <w:tcBorders>
              <w:top w:val="nil"/>
              <w:left w:val="nil"/>
              <w:bottom w:val="single" w:color="auto" w:sz="4" w:space="0"/>
              <w:right w:val="single" w:color="auto" w:sz="4" w:space="0"/>
            </w:tcBorders>
            <w:noWrap w:val="0"/>
            <w:vAlign w:val="center"/>
          </w:tcPr>
          <w:p>
            <w:pPr>
              <w:widowControl/>
              <w:spacing w:line="360" w:lineRule="exact"/>
              <w:rPr>
                <w:rFonts w:hint="eastAsia" w:ascii="仿宋" w:hAnsi="仿宋" w:eastAsia="仿宋" w:cs="仿宋"/>
                <w:color w:val="auto"/>
                <w:sz w:val="21"/>
                <w:szCs w:val="21"/>
                <w:highlight w:val="none"/>
                <w:u w:val="none"/>
                <w:shd w:val="clear" w:color="auto" w:fill="auto"/>
                <w:lang w:val="en-US" w:eastAsia="zh-CN"/>
              </w:rPr>
            </w:pPr>
            <w:r>
              <w:rPr>
                <w:rFonts w:hint="eastAsia" w:ascii="仿宋" w:hAnsi="仿宋" w:eastAsia="仿宋" w:cs="仿宋"/>
                <w:color w:val="auto"/>
                <w:sz w:val="21"/>
                <w:szCs w:val="21"/>
                <w:highlight w:val="none"/>
                <w:u w:val="none"/>
              </w:rPr>
              <w:t>发包人有权要求更换不称职的项目负责人。承包人未能及时更换不称职项目负责人</w:t>
            </w:r>
            <w:r>
              <w:rPr>
                <w:rFonts w:hint="eastAsia" w:ascii="仿宋" w:hAnsi="仿宋" w:eastAsia="仿宋" w:cs="仿宋"/>
                <w:color w:val="auto"/>
                <w:sz w:val="21"/>
                <w:szCs w:val="21"/>
                <w:highlight w:val="none"/>
                <w:u w:val="none"/>
                <w:lang w:eastAsia="zh-CN"/>
              </w:rPr>
              <w:t>。（在工程款支付时扣除）</w:t>
            </w:r>
          </w:p>
        </w:tc>
        <w:tc>
          <w:tcPr>
            <w:tcW w:w="2717" w:type="dxa"/>
            <w:tcBorders>
              <w:top w:val="nil"/>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5万元/人次</w:t>
            </w:r>
          </w:p>
        </w:tc>
      </w:tr>
      <w:tr>
        <w:tblPrEx>
          <w:tblCellMar>
            <w:top w:w="0" w:type="dxa"/>
            <w:left w:w="108" w:type="dxa"/>
            <w:bottom w:w="0" w:type="dxa"/>
            <w:right w:w="108" w:type="dxa"/>
          </w:tblCellMar>
        </w:tblPrEx>
        <w:trPr>
          <w:cantSplit/>
          <w:trHeight w:val="300" w:hRule="atLeast"/>
        </w:trPr>
        <w:tc>
          <w:tcPr>
            <w:tcW w:w="483"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2</w:t>
            </w:r>
          </w:p>
        </w:tc>
        <w:tc>
          <w:tcPr>
            <w:tcW w:w="3724" w:type="dxa"/>
            <w:gridSpan w:val="2"/>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项目技术负责人</w:t>
            </w:r>
          </w:p>
        </w:tc>
        <w:tc>
          <w:tcPr>
            <w:tcW w:w="2679" w:type="dxa"/>
            <w:tcBorders>
              <w:top w:val="nil"/>
              <w:left w:val="nil"/>
              <w:bottom w:val="single" w:color="auto" w:sz="4" w:space="0"/>
              <w:right w:val="single" w:color="auto" w:sz="4" w:space="0"/>
            </w:tcBorders>
            <w:noWrap w:val="0"/>
            <w:vAlign w:val="center"/>
          </w:tcPr>
          <w:p>
            <w:pPr>
              <w:widowControl/>
              <w:spacing w:line="360" w:lineRule="exact"/>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sz w:val="21"/>
                <w:szCs w:val="21"/>
                <w:highlight w:val="none"/>
                <w:u w:val="none"/>
              </w:rPr>
              <w:t>项目技术负责人如需更换，除因死亡、</w:t>
            </w:r>
            <w:r>
              <w:rPr>
                <w:rFonts w:hint="eastAsia" w:ascii="仿宋" w:hAnsi="仿宋" w:eastAsia="仿宋" w:cs="仿宋"/>
                <w:color w:val="auto"/>
                <w:sz w:val="21"/>
                <w:szCs w:val="21"/>
                <w:highlight w:val="none"/>
                <w:u w:val="none"/>
                <w:lang w:eastAsia="zh-CN"/>
              </w:rPr>
              <w:t>正常退休、</w:t>
            </w:r>
            <w:r>
              <w:rPr>
                <w:rFonts w:hint="eastAsia" w:ascii="仿宋" w:hAnsi="仿宋" w:eastAsia="仿宋" w:cs="仿宋"/>
                <w:color w:val="auto"/>
                <w:sz w:val="21"/>
                <w:szCs w:val="21"/>
                <w:highlight w:val="none"/>
                <w:u w:val="none"/>
              </w:rPr>
              <w:t>重病或重伤（持有县、区以上医院证明）两个月以上不能履行职责或因不可抗力的外</w:t>
            </w:r>
            <w:r>
              <w:rPr>
                <w:rFonts w:hint="eastAsia" w:ascii="仿宋" w:hAnsi="仿宋" w:eastAsia="仿宋" w:cs="仿宋"/>
                <w:color w:val="auto"/>
                <w:sz w:val="21"/>
                <w:szCs w:val="21"/>
                <w:highlight w:val="none"/>
                <w:u w:val="none"/>
                <w:lang w:eastAsia="zh-CN"/>
              </w:rPr>
              <w:t>。</w:t>
            </w:r>
            <w:r>
              <w:rPr>
                <w:rFonts w:hint="eastAsia" w:ascii="仿宋" w:hAnsi="仿宋" w:eastAsia="仿宋" w:cs="仿宋"/>
                <w:color w:val="auto"/>
                <w:sz w:val="21"/>
                <w:szCs w:val="21"/>
                <w:highlight w:val="none"/>
                <w:u w:val="none"/>
              </w:rPr>
              <w:t>（在工程款支付时扣除</w:t>
            </w:r>
            <w:r>
              <w:rPr>
                <w:rFonts w:hint="eastAsia" w:ascii="仿宋" w:hAnsi="仿宋" w:eastAsia="仿宋" w:cs="仿宋"/>
                <w:color w:val="auto"/>
                <w:sz w:val="21"/>
                <w:szCs w:val="21"/>
                <w:highlight w:val="none"/>
                <w:u w:val="none"/>
                <w:lang w:eastAsia="zh-CN"/>
              </w:rPr>
              <w:t>）</w:t>
            </w:r>
          </w:p>
        </w:tc>
        <w:tc>
          <w:tcPr>
            <w:tcW w:w="2717" w:type="dxa"/>
            <w:tcBorders>
              <w:top w:val="nil"/>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10万元/人次</w:t>
            </w:r>
          </w:p>
        </w:tc>
      </w:tr>
      <w:tr>
        <w:tblPrEx>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3</w:t>
            </w:r>
          </w:p>
        </w:tc>
        <w:tc>
          <w:tcPr>
            <w:tcW w:w="6403" w:type="dxa"/>
            <w:gridSpan w:val="3"/>
            <w:tcBorders>
              <w:top w:val="single" w:color="auto" w:sz="4" w:space="0"/>
              <w:left w:val="nil"/>
              <w:bottom w:val="single" w:color="auto" w:sz="4" w:space="0"/>
              <w:right w:val="single" w:color="auto" w:sz="4" w:space="0"/>
            </w:tcBorders>
            <w:noWrap w:val="0"/>
            <w:vAlign w:val="center"/>
          </w:tcPr>
          <w:p>
            <w:pPr>
              <w:widowControl/>
              <w:spacing w:line="360" w:lineRule="exact"/>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rPr>
              <w:t>承包人的项目负责人、项目技术负责人</w:t>
            </w:r>
            <w:r>
              <w:rPr>
                <w:rFonts w:hint="eastAsia" w:ascii="仿宋" w:hAnsi="仿宋" w:eastAsia="仿宋" w:cs="仿宋"/>
                <w:color w:val="auto"/>
                <w:sz w:val="21"/>
                <w:szCs w:val="21"/>
                <w:highlight w:val="none"/>
                <w:u w:val="none"/>
                <w:lang w:eastAsia="zh-CN"/>
              </w:rPr>
              <w:t>、</w:t>
            </w:r>
            <w:r>
              <w:rPr>
                <w:rFonts w:hint="eastAsia" w:ascii="仿宋" w:hAnsi="仿宋" w:eastAsia="仿宋" w:cs="仿宋"/>
                <w:color w:val="auto"/>
                <w:sz w:val="21"/>
                <w:szCs w:val="21"/>
                <w:highlight w:val="none"/>
                <w:u w:val="none"/>
              </w:rPr>
              <w:t>安全</w:t>
            </w:r>
            <w:r>
              <w:rPr>
                <w:rFonts w:hint="eastAsia" w:ascii="仿宋" w:hAnsi="仿宋" w:eastAsia="仿宋" w:cs="仿宋"/>
                <w:color w:val="auto"/>
                <w:sz w:val="21"/>
                <w:szCs w:val="21"/>
                <w:highlight w:val="none"/>
                <w:u w:val="none"/>
                <w:lang w:val="en-US" w:eastAsia="zh-CN"/>
              </w:rPr>
              <w:t>负责人</w:t>
            </w:r>
            <w:r>
              <w:rPr>
                <w:rFonts w:hint="eastAsia" w:ascii="仿宋" w:hAnsi="仿宋" w:eastAsia="仿宋" w:cs="仿宋"/>
                <w:color w:val="auto"/>
                <w:sz w:val="21"/>
                <w:szCs w:val="21"/>
                <w:highlight w:val="none"/>
                <w:u w:val="none"/>
              </w:rPr>
              <w:t>和</w:t>
            </w:r>
            <w:r>
              <w:rPr>
                <w:rFonts w:hint="eastAsia" w:ascii="仿宋" w:hAnsi="仿宋" w:eastAsia="仿宋" w:cs="仿宋"/>
                <w:color w:val="auto"/>
                <w:sz w:val="21"/>
                <w:szCs w:val="21"/>
                <w:highlight w:val="none"/>
                <w:u w:val="none"/>
                <w:lang w:val="en-US" w:eastAsia="zh-CN"/>
              </w:rPr>
              <w:t>质量负责人</w:t>
            </w:r>
            <w:r>
              <w:rPr>
                <w:rFonts w:hint="eastAsia" w:ascii="仿宋" w:hAnsi="仿宋" w:eastAsia="仿宋" w:cs="仿宋"/>
                <w:color w:val="auto"/>
                <w:sz w:val="21"/>
                <w:szCs w:val="21"/>
                <w:highlight w:val="none"/>
                <w:u w:val="none"/>
              </w:rPr>
              <w:t>，必须全职在现场办公，不得兼职或者擅自离岗。因特殊情况需短暂离岗的，不超过</w:t>
            </w:r>
            <w:r>
              <w:rPr>
                <w:rFonts w:hint="eastAsia" w:ascii="仿宋" w:hAnsi="仿宋" w:eastAsia="仿宋" w:cs="仿宋"/>
                <w:color w:val="auto"/>
                <w:sz w:val="21"/>
                <w:szCs w:val="21"/>
                <w:highlight w:val="none"/>
                <w:u w:val="none"/>
                <w:lang w:val="en-US" w:eastAsia="zh-CN"/>
              </w:rPr>
              <w:t>一</w:t>
            </w:r>
            <w:r>
              <w:rPr>
                <w:rFonts w:hint="eastAsia" w:ascii="仿宋" w:hAnsi="仿宋" w:eastAsia="仿宋" w:cs="仿宋"/>
                <w:color w:val="auto"/>
                <w:sz w:val="21"/>
                <w:szCs w:val="21"/>
                <w:highlight w:val="none"/>
                <w:u w:val="none"/>
              </w:rPr>
              <w:t>天的应当事先报监理单位批准，超过</w:t>
            </w:r>
            <w:r>
              <w:rPr>
                <w:rFonts w:hint="eastAsia" w:ascii="仿宋" w:hAnsi="仿宋" w:eastAsia="仿宋" w:cs="仿宋"/>
                <w:color w:val="auto"/>
                <w:sz w:val="21"/>
                <w:szCs w:val="21"/>
                <w:highlight w:val="none"/>
                <w:u w:val="none"/>
                <w:lang w:val="en-US" w:eastAsia="zh-CN"/>
              </w:rPr>
              <w:t>一</w:t>
            </w:r>
            <w:r>
              <w:rPr>
                <w:rFonts w:hint="eastAsia" w:ascii="仿宋" w:hAnsi="仿宋" w:eastAsia="仿宋" w:cs="仿宋"/>
                <w:color w:val="auto"/>
                <w:sz w:val="21"/>
                <w:szCs w:val="21"/>
                <w:highlight w:val="none"/>
                <w:u w:val="none"/>
              </w:rPr>
              <w:t>天的必须报发包人批准，必须妥善安排工地现场的工作交接，如未经监理单位或发包人批准擅自离岗的，视为违约</w:t>
            </w:r>
            <w:r>
              <w:rPr>
                <w:rFonts w:hint="eastAsia" w:ascii="仿宋" w:hAnsi="仿宋" w:eastAsia="仿宋" w:cs="仿宋"/>
                <w:color w:val="auto"/>
                <w:sz w:val="21"/>
                <w:szCs w:val="21"/>
                <w:highlight w:val="none"/>
                <w:u w:val="none"/>
                <w:shd w:val="clear" w:color="auto" w:fill="auto"/>
                <w:lang w:val="en-US" w:eastAsia="zh-CN"/>
              </w:rPr>
              <w:t>。</w:t>
            </w:r>
            <w:r>
              <w:rPr>
                <w:rFonts w:hint="eastAsia" w:ascii="仿宋" w:hAnsi="仿宋" w:eastAsia="仿宋" w:cs="仿宋"/>
                <w:color w:val="auto"/>
                <w:sz w:val="21"/>
                <w:szCs w:val="21"/>
                <w:highlight w:val="none"/>
                <w:u w:val="none"/>
              </w:rPr>
              <w:t>（在工程款支付时扣除</w:t>
            </w:r>
            <w:r>
              <w:rPr>
                <w:rFonts w:hint="eastAsia" w:ascii="仿宋" w:hAnsi="仿宋" w:eastAsia="仿宋" w:cs="仿宋"/>
                <w:color w:val="auto"/>
                <w:sz w:val="21"/>
                <w:szCs w:val="21"/>
                <w:highlight w:val="none"/>
                <w:u w:val="none"/>
                <w:lang w:eastAsia="zh-CN"/>
              </w:rPr>
              <w:t>）</w:t>
            </w:r>
          </w:p>
        </w:tc>
        <w:tc>
          <w:tcPr>
            <w:tcW w:w="2717" w:type="dxa"/>
            <w:tcBorders>
              <w:top w:val="nil"/>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1000元/人次</w:t>
            </w:r>
          </w:p>
        </w:tc>
      </w:tr>
      <w:tr>
        <w:tblPrEx>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4</w:t>
            </w:r>
          </w:p>
        </w:tc>
        <w:tc>
          <w:tcPr>
            <w:tcW w:w="6403" w:type="dxa"/>
            <w:gridSpan w:val="3"/>
            <w:tcBorders>
              <w:top w:val="single" w:color="auto" w:sz="4" w:space="0"/>
              <w:left w:val="nil"/>
              <w:bottom w:val="single" w:color="auto" w:sz="4" w:space="0"/>
              <w:right w:val="single" w:color="auto" w:sz="4" w:space="0"/>
            </w:tcBorders>
            <w:noWrap w:val="0"/>
            <w:vAlign w:val="center"/>
          </w:tcPr>
          <w:p>
            <w:pPr>
              <w:widowControl/>
              <w:spacing w:line="360" w:lineRule="exact"/>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sz w:val="21"/>
                <w:szCs w:val="21"/>
                <w:highlight w:val="none"/>
                <w:u w:val="none"/>
                <w:shd w:val="clear" w:color="auto" w:fill="auto"/>
                <w:lang w:eastAsia="zh-CN"/>
              </w:rPr>
              <w:t>设计负责人、</w:t>
            </w:r>
            <w:r>
              <w:rPr>
                <w:rFonts w:hint="eastAsia" w:ascii="仿宋" w:hAnsi="仿宋" w:eastAsia="仿宋" w:cs="仿宋"/>
                <w:color w:val="auto"/>
                <w:sz w:val="21"/>
                <w:szCs w:val="21"/>
                <w:highlight w:val="none"/>
                <w:u w:val="none"/>
                <w:shd w:val="clear" w:color="auto" w:fill="auto"/>
              </w:rPr>
              <w:t>项目负责人及项目技术负责人参加发包人或监理组织的工程会议</w:t>
            </w:r>
            <w:r>
              <w:rPr>
                <w:rFonts w:hint="eastAsia" w:ascii="仿宋" w:hAnsi="仿宋" w:eastAsia="仿宋" w:cs="仿宋"/>
                <w:color w:val="auto"/>
                <w:sz w:val="21"/>
                <w:szCs w:val="21"/>
                <w:highlight w:val="none"/>
                <w:u w:val="none"/>
                <w:shd w:val="clear" w:color="auto" w:fill="auto"/>
                <w:lang w:eastAsia="zh-CN"/>
              </w:rPr>
              <w:t>迟到或缺席，除</w:t>
            </w:r>
            <w:r>
              <w:rPr>
                <w:rFonts w:hint="eastAsia" w:ascii="仿宋" w:hAnsi="仿宋" w:eastAsia="仿宋" w:cs="仿宋"/>
                <w:color w:val="auto"/>
                <w:sz w:val="21"/>
                <w:szCs w:val="21"/>
                <w:highlight w:val="none"/>
                <w:u w:val="none"/>
                <w:shd w:val="clear" w:color="auto" w:fill="auto"/>
              </w:rPr>
              <w:t>经发包人书面同意</w:t>
            </w:r>
            <w:r>
              <w:rPr>
                <w:rFonts w:hint="eastAsia" w:ascii="仿宋" w:hAnsi="仿宋" w:eastAsia="仿宋" w:cs="仿宋"/>
                <w:color w:val="auto"/>
                <w:sz w:val="21"/>
                <w:szCs w:val="21"/>
                <w:highlight w:val="none"/>
                <w:u w:val="none"/>
                <w:shd w:val="clear" w:color="auto" w:fill="auto"/>
                <w:lang w:eastAsia="zh-CN"/>
              </w:rPr>
              <w:t>外</w:t>
            </w:r>
            <w:r>
              <w:rPr>
                <w:rFonts w:hint="eastAsia" w:ascii="仿宋" w:hAnsi="仿宋" w:eastAsia="仿宋" w:cs="仿宋"/>
                <w:color w:val="auto"/>
                <w:sz w:val="21"/>
                <w:szCs w:val="21"/>
                <w:highlight w:val="none"/>
                <w:u w:val="none"/>
                <w:shd w:val="clear" w:color="auto" w:fill="auto"/>
                <w:lang w:val="en-US" w:eastAsia="zh-CN"/>
              </w:rPr>
              <w:t>。</w:t>
            </w:r>
            <w:r>
              <w:rPr>
                <w:rFonts w:hint="eastAsia" w:ascii="仿宋" w:hAnsi="仿宋" w:eastAsia="仿宋" w:cs="仿宋"/>
                <w:color w:val="auto"/>
                <w:sz w:val="21"/>
                <w:szCs w:val="21"/>
                <w:highlight w:val="none"/>
                <w:u w:val="none"/>
              </w:rPr>
              <w:t>（在</w:t>
            </w:r>
            <w:r>
              <w:rPr>
                <w:rFonts w:hint="eastAsia" w:ascii="仿宋" w:hAnsi="仿宋" w:eastAsia="仿宋" w:cs="仿宋"/>
                <w:color w:val="auto"/>
                <w:sz w:val="21"/>
                <w:szCs w:val="21"/>
                <w:highlight w:val="none"/>
                <w:u w:val="none"/>
                <w:lang w:eastAsia="zh-CN"/>
              </w:rPr>
              <w:t>相应</w:t>
            </w:r>
            <w:r>
              <w:rPr>
                <w:rFonts w:hint="eastAsia" w:ascii="仿宋" w:hAnsi="仿宋" w:eastAsia="仿宋" w:cs="仿宋"/>
                <w:color w:val="auto"/>
                <w:sz w:val="21"/>
                <w:szCs w:val="21"/>
                <w:highlight w:val="none"/>
                <w:u w:val="none"/>
              </w:rPr>
              <w:t>工程款支付时扣除</w:t>
            </w:r>
            <w:r>
              <w:rPr>
                <w:rFonts w:hint="eastAsia" w:ascii="仿宋" w:hAnsi="仿宋" w:eastAsia="仿宋" w:cs="仿宋"/>
                <w:color w:val="auto"/>
                <w:sz w:val="21"/>
                <w:szCs w:val="21"/>
                <w:highlight w:val="none"/>
                <w:u w:val="none"/>
                <w:lang w:eastAsia="zh-CN"/>
              </w:rPr>
              <w:t>）</w:t>
            </w:r>
          </w:p>
        </w:tc>
        <w:tc>
          <w:tcPr>
            <w:tcW w:w="2717" w:type="dxa"/>
            <w:tcBorders>
              <w:top w:val="nil"/>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b/>
                <w:bCs/>
                <w:color w:val="auto"/>
                <w:sz w:val="21"/>
                <w:szCs w:val="21"/>
                <w:highlight w:val="none"/>
                <w:u w:val="none"/>
                <w:lang w:eastAsia="zh-CN"/>
              </w:rPr>
              <w:t>迟到：</w:t>
            </w:r>
            <w:r>
              <w:rPr>
                <w:rFonts w:hint="eastAsia" w:ascii="仿宋" w:hAnsi="仿宋" w:eastAsia="仿宋" w:cs="仿宋"/>
                <w:color w:val="auto"/>
                <w:sz w:val="21"/>
                <w:szCs w:val="21"/>
                <w:highlight w:val="none"/>
                <w:u w:val="none"/>
                <w:lang w:val="en-US" w:eastAsia="zh-CN"/>
              </w:rPr>
              <w:t>500元/人次，（迟到30分钟及以上按缺席处理）</w:t>
            </w:r>
          </w:p>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b/>
                <w:bCs/>
                <w:color w:val="auto"/>
                <w:sz w:val="21"/>
                <w:szCs w:val="21"/>
                <w:highlight w:val="none"/>
                <w:u w:val="none"/>
                <w:lang w:val="en-US" w:eastAsia="zh-CN"/>
              </w:rPr>
              <w:t>缺席：</w:t>
            </w:r>
            <w:r>
              <w:rPr>
                <w:rFonts w:hint="eastAsia" w:ascii="仿宋" w:hAnsi="仿宋" w:eastAsia="仿宋" w:cs="仿宋"/>
                <w:color w:val="auto"/>
                <w:sz w:val="21"/>
                <w:szCs w:val="21"/>
                <w:highlight w:val="none"/>
                <w:u w:val="none"/>
                <w:lang w:val="en-US" w:eastAsia="zh-CN"/>
              </w:rPr>
              <w:t>1000元/人次</w:t>
            </w:r>
          </w:p>
        </w:tc>
      </w:tr>
      <w:tr>
        <w:tblPrEx>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5</w:t>
            </w:r>
          </w:p>
        </w:tc>
        <w:tc>
          <w:tcPr>
            <w:tcW w:w="6403" w:type="dxa"/>
            <w:gridSpan w:val="3"/>
            <w:tcBorders>
              <w:top w:val="single" w:color="auto" w:sz="4" w:space="0"/>
              <w:left w:val="nil"/>
              <w:bottom w:val="single" w:color="auto" w:sz="4" w:space="0"/>
              <w:right w:val="single" w:color="auto" w:sz="4" w:space="0"/>
            </w:tcBorders>
            <w:noWrap w:val="0"/>
            <w:vAlign w:val="center"/>
          </w:tcPr>
          <w:p>
            <w:pPr>
              <w:widowControl/>
              <w:spacing w:line="360" w:lineRule="exact"/>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sz w:val="21"/>
                <w:szCs w:val="21"/>
                <w:highlight w:val="none"/>
                <w:u w:val="none"/>
                <w:lang w:eastAsia="zh-CN"/>
              </w:rPr>
              <w:t>承包人</w:t>
            </w:r>
            <w:r>
              <w:rPr>
                <w:rFonts w:hint="eastAsia" w:ascii="仿宋" w:hAnsi="仿宋" w:eastAsia="仿宋" w:cs="Times New Roman"/>
                <w:b/>
                <w:bCs/>
                <w:color w:val="auto"/>
                <w:sz w:val="21"/>
                <w:szCs w:val="21"/>
                <w:highlight w:val="none"/>
                <w:u w:val="none"/>
                <w:lang w:val="en-US" w:eastAsia="zh-CN"/>
              </w:rPr>
              <w:t>（若为联合体投标，指承担设计任务方）</w:t>
            </w:r>
            <w:r>
              <w:rPr>
                <w:rFonts w:hint="eastAsia" w:ascii="仿宋" w:hAnsi="仿宋" w:eastAsia="仿宋" w:cs="仿宋"/>
                <w:color w:val="auto"/>
                <w:sz w:val="21"/>
                <w:szCs w:val="21"/>
                <w:highlight w:val="none"/>
                <w:u w:val="none"/>
                <w:lang w:eastAsia="zh-CN"/>
              </w:rPr>
              <w:t>必须无条件配合发包人完成项目报建的各项工作，每延误一天扣罚违约金，从设计工程款中扣除。</w:t>
            </w:r>
          </w:p>
        </w:tc>
        <w:tc>
          <w:tcPr>
            <w:tcW w:w="2717" w:type="dxa"/>
            <w:tcBorders>
              <w:top w:val="nil"/>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b/>
                <w:bCs/>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5万元/天</w:t>
            </w:r>
          </w:p>
        </w:tc>
      </w:tr>
      <w:tr>
        <w:tblPrEx>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6</w:t>
            </w:r>
          </w:p>
        </w:tc>
        <w:tc>
          <w:tcPr>
            <w:tcW w:w="6403" w:type="dxa"/>
            <w:gridSpan w:val="3"/>
            <w:tcBorders>
              <w:top w:val="single" w:color="auto" w:sz="4" w:space="0"/>
              <w:left w:val="nil"/>
              <w:bottom w:val="single" w:color="auto" w:sz="4" w:space="0"/>
              <w:right w:val="single" w:color="auto" w:sz="4" w:space="0"/>
            </w:tcBorders>
            <w:noWrap w:val="0"/>
            <w:vAlign w:val="center"/>
          </w:tcPr>
          <w:p>
            <w:pPr>
              <w:widowControl/>
              <w:spacing w:line="360" w:lineRule="exact"/>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eastAsia="zh-CN"/>
              </w:rPr>
              <w:t>承包人</w:t>
            </w:r>
            <w:r>
              <w:rPr>
                <w:rFonts w:hint="eastAsia" w:ascii="仿宋" w:hAnsi="仿宋" w:eastAsia="仿宋" w:cs="Times New Roman"/>
                <w:b/>
                <w:bCs/>
                <w:color w:val="auto"/>
                <w:sz w:val="21"/>
                <w:szCs w:val="21"/>
                <w:highlight w:val="none"/>
                <w:u w:val="none"/>
                <w:lang w:val="en-US" w:eastAsia="zh-CN"/>
              </w:rPr>
              <w:t>（若为联合体投标，指承担设计任务方）</w:t>
            </w:r>
            <w:r>
              <w:rPr>
                <w:rFonts w:hint="eastAsia" w:ascii="仿宋" w:hAnsi="仿宋" w:eastAsia="仿宋" w:cs="仿宋"/>
                <w:color w:val="auto"/>
                <w:sz w:val="21"/>
                <w:szCs w:val="21"/>
                <w:highlight w:val="none"/>
                <w:u w:val="none"/>
                <w:lang w:eastAsia="zh-CN"/>
              </w:rPr>
              <w:t>必须无条件对项目进行现场指导与监督，需承包人</w:t>
            </w:r>
            <w:r>
              <w:rPr>
                <w:rFonts w:hint="eastAsia" w:ascii="仿宋" w:hAnsi="仿宋" w:eastAsia="仿宋" w:cs="Times New Roman"/>
                <w:b/>
                <w:bCs/>
                <w:color w:val="auto"/>
                <w:sz w:val="21"/>
                <w:szCs w:val="21"/>
                <w:highlight w:val="none"/>
                <w:u w:val="none"/>
                <w:lang w:val="en-US" w:eastAsia="zh-CN"/>
              </w:rPr>
              <w:t>（若为联合体投标，指承担设计任务方）</w:t>
            </w:r>
            <w:r>
              <w:rPr>
                <w:rFonts w:hint="eastAsia" w:ascii="仿宋" w:hAnsi="仿宋" w:eastAsia="仿宋" w:cs="仿宋"/>
                <w:color w:val="auto"/>
                <w:sz w:val="21"/>
                <w:szCs w:val="21"/>
                <w:highlight w:val="none"/>
                <w:u w:val="none"/>
                <w:lang w:eastAsia="zh-CN"/>
              </w:rPr>
              <w:t>对现场工作进行指导的，需</w:t>
            </w:r>
            <w:r>
              <w:rPr>
                <w:rFonts w:hint="eastAsia" w:ascii="仿宋" w:hAnsi="仿宋" w:eastAsia="仿宋" w:cs="仿宋"/>
                <w:color w:val="auto"/>
                <w:sz w:val="21"/>
                <w:szCs w:val="21"/>
                <w:highlight w:val="none"/>
                <w:u w:val="none"/>
                <w:lang w:val="en-US" w:eastAsia="zh-CN"/>
              </w:rPr>
              <w:t>3个日历天内响应并书面回复，</w:t>
            </w:r>
            <w:r>
              <w:rPr>
                <w:rFonts w:hint="eastAsia" w:ascii="仿宋" w:hAnsi="仿宋" w:eastAsia="仿宋" w:cs="仿宋"/>
                <w:color w:val="auto"/>
                <w:sz w:val="21"/>
                <w:szCs w:val="21"/>
                <w:highlight w:val="none"/>
                <w:u w:val="none"/>
                <w:lang w:eastAsia="zh-CN"/>
              </w:rPr>
              <w:t>每延误一天扣罚违约金，从设计工程款中扣除。</w:t>
            </w:r>
          </w:p>
        </w:tc>
        <w:tc>
          <w:tcPr>
            <w:tcW w:w="2717" w:type="dxa"/>
            <w:tcBorders>
              <w:top w:val="nil"/>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2万元/天</w:t>
            </w:r>
          </w:p>
        </w:tc>
      </w:tr>
      <w:tr>
        <w:tblPrEx>
          <w:tblCellMar>
            <w:top w:w="0" w:type="dxa"/>
            <w:left w:w="108" w:type="dxa"/>
            <w:bottom w:w="0" w:type="dxa"/>
            <w:right w:w="108" w:type="dxa"/>
          </w:tblCellMar>
        </w:tblPrEx>
        <w:trPr>
          <w:trHeight w:val="499" w:hRule="atLeast"/>
        </w:trPr>
        <w:tc>
          <w:tcPr>
            <w:tcW w:w="483"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7</w:t>
            </w:r>
          </w:p>
        </w:tc>
        <w:tc>
          <w:tcPr>
            <w:tcW w:w="6403" w:type="dxa"/>
            <w:gridSpan w:val="3"/>
            <w:tcBorders>
              <w:top w:val="single" w:color="auto" w:sz="4" w:space="0"/>
              <w:left w:val="nil"/>
              <w:bottom w:val="single" w:color="auto" w:sz="4" w:space="0"/>
              <w:right w:val="single" w:color="auto" w:sz="4" w:space="0"/>
            </w:tcBorders>
            <w:noWrap w:val="0"/>
            <w:vAlign w:val="center"/>
          </w:tcPr>
          <w:p>
            <w:pPr>
              <w:widowControl/>
              <w:spacing w:line="360" w:lineRule="exact"/>
              <w:jc w:val="both"/>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eastAsia="zh-CN"/>
              </w:rPr>
              <w:t>设计驻场人员考勤</w:t>
            </w:r>
            <w:r>
              <w:rPr>
                <w:rFonts w:hint="eastAsia" w:ascii="仿宋" w:hAnsi="仿宋" w:eastAsia="仿宋" w:cs="仿宋"/>
                <w:color w:val="auto"/>
                <w:sz w:val="21"/>
                <w:szCs w:val="21"/>
                <w:highlight w:val="none"/>
                <w:u w:val="none"/>
              </w:rPr>
              <w:t>（在</w:t>
            </w:r>
            <w:r>
              <w:rPr>
                <w:rFonts w:hint="eastAsia" w:ascii="仿宋" w:hAnsi="仿宋" w:eastAsia="仿宋" w:cs="仿宋"/>
                <w:color w:val="auto"/>
                <w:sz w:val="21"/>
                <w:szCs w:val="21"/>
                <w:highlight w:val="none"/>
                <w:u w:val="none"/>
                <w:lang w:eastAsia="zh-CN"/>
              </w:rPr>
              <w:t>相应</w:t>
            </w:r>
            <w:r>
              <w:rPr>
                <w:rFonts w:hint="eastAsia" w:ascii="仿宋" w:hAnsi="仿宋" w:eastAsia="仿宋" w:cs="仿宋"/>
                <w:color w:val="auto"/>
                <w:sz w:val="21"/>
                <w:szCs w:val="21"/>
                <w:highlight w:val="none"/>
                <w:u w:val="none"/>
              </w:rPr>
              <w:t>工程款支付时扣除</w:t>
            </w:r>
            <w:r>
              <w:rPr>
                <w:rFonts w:hint="eastAsia" w:ascii="仿宋" w:hAnsi="仿宋" w:eastAsia="仿宋" w:cs="仿宋"/>
                <w:color w:val="auto"/>
                <w:sz w:val="21"/>
                <w:szCs w:val="21"/>
                <w:highlight w:val="none"/>
                <w:u w:val="none"/>
                <w:lang w:eastAsia="zh-CN"/>
              </w:rPr>
              <w:t>）</w:t>
            </w:r>
          </w:p>
        </w:tc>
        <w:tc>
          <w:tcPr>
            <w:tcW w:w="2717" w:type="dxa"/>
            <w:tcBorders>
              <w:top w:val="nil"/>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缺勤：500元/人次</w:t>
            </w:r>
          </w:p>
        </w:tc>
      </w:tr>
      <w:tr>
        <w:tblPrEx>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sz w:val="21"/>
                <w:szCs w:val="21"/>
                <w:highlight w:val="none"/>
                <w:u w:val="none"/>
                <w:lang w:val="en-US" w:eastAsia="zh-CN"/>
              </w:rPr>
              <w:t>8</w:t>
            </w:r>
          </w:p>
        </w:tc>
        <w:tc>
          <w:tcPr>
            <w:tcW w:w="6403" w:type="dxa"/>
            <w:gridSpan w:val="3"/>
            <w:tcBorders>
              <w:top w:val="single" w:color="auto" w:sz="4" w:space="0"/>
              <w:left w:val="nil"/>
              <w:bottom w:val="single" w:color="auto" w:sz="4" w:space="0"/>
              <w:right w:val="single" w:color="auto" w:sz="4" w:space="0"/>
            </w:tcBorders>
            <w:noWrap w:val="0"/>
            <w:vAlign w:val="center"/>
          </w:tcPr>
          <w:p>
            <w:pPr>
              <w:widowControl/>
              <w:spacing w:line="360" w:lineRule="exact"/>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sz w:val="21"/>
                <w:szCs w:val="21"/>
                <w:highlight w:val="none"/>
                <w:u w:val="none"/>
                <w:shd w:val="clear" w:color="auto" w:fill="auto"/>
              </w:rPr>
              <w:t>承包人必须在合同签订7天内按规定向地方主管部门缴纳工人工资押金</w:t>
            </w:r>
            <w:r>
              <w:rPr>
                <w:rFonts w:hint="eastAsia" w:ascii="仿宋" w:hAnsi="仿宋" w:eastAsia="仿宋" w:cs="仿宋"/>
                <w:color w:val="auto"/>
                <w:sz w:val="21"/>
                <w:szCs w:val="21"/>
                <w:highlight w:val="none"/>
                <w:u w:val="none"/>
                <w:shd w:val="clear" w:color="auto" w:fill="auto"/>
                <w:lang w:eastAsia="zh-CN"/>
              </w:rPr>
              <w:t>（</w:t>
            </w:r>
            <w:r>
              <w:rPr>
                <w:rFonts w:hint="eastAsia" w:ascii="仿宋" w:hAnsi="仿宋" w:eastAsia="仿宋" w:cs="仿宋"/>
                <w:color w:val="auto"/>
                <w:sz w:val="21"/>
                <w:szCs w:val="21"/>
                <w:highlight w:val="none"/>
                <w:u w:val="none"/>
                <w:shd w:val="clear" w:color="auto" w:fill="auto"/>
                <w:lang w:val="en-US" w:eastAsia="zh-CN"/>
              </w:rPr>
              <w:t>工人工资押金根据政府要求可替换办理保函</w:t>
            </w:r>
            <w:r>
              <w:rPr>
                <w:rFonts w:hint="eastAsia" w:ascii="仿宋" w:hAnsi="仿宋" w:eastAsia="仿宋" w:cs="仿宋"/>
                <w:color w:val="auto"/>
                <w:sz w:val="21"/>
                <w:szCs w:val="21"/>
                <w:highlight w:val="none"/>
                <w:u w:val="none"/>
                <w:shd w:val="clear" w:color="auto" w:fill="auto"/>
                <w:lang w:eastAsia="zh-CN"/>
              </w:rPr>
              <w:t>）</w:t>
            </w:r>
            <w:r>
              <w:rPr>
                <w:rFonts w:hint="eastAsia" w:ascii="仿宋" w:hAnsi="仿宋" w:eastAsia="仿宋" w:cs="仿宋"/>
                <w:color w:val="auto"/>
                <w:sz w:val="21"/>
                <w:szCs w:val="21"/>
                <w:highlight w:val="none"/>
                <w:u w:val="none"/>
                <w:shd w:val="clear" w:color="auto" w:fill="auto"/>
              </w:rPr>
              <w:t>，如未能在规定时间内提交工人工资押金，每拖延一天，赔偿发包人</w:t>
            </w:r>
            <w:r>
              <w:rPr>
                <w:rFonts w:hint="eastAsia" w:ascii="仿宋" w:hAnsi="仿宋" w:eastAsia="仿宋" w:cs="仿宋"/>
                <w:color w:val="auto"/>
                <w:sz w:val="21"/>
                <w:szCs w:val="21"/>
                <w:highlight w:val="none"/>
                <w:u w:val="none"/>
                <w:shd w:val="clear" w:color="auto" w:fill="auto"/>
                <w:lang w:eastAsia="zh-CN"/>
              </w:rPr>
              <w:t>。</w:t>
            </w:r>
            <w:r>
              <w:rPr>
                <w:rFonts w:hint="eastAsia" w:ascii="仿宋" w:hAnsi="仿宋" w:eastAsia="仿宋" w:cs="仿宋"/>
                <w:color w:val="auto"/>
                <w:sz w:val="21"/>
                <w:szCs w:val="21"/>
                <w:highlight w:val="none"/>
                <w:u w:val="none"/>
              </w:rPr>
              <w:t>（在工程款支付时扣除</w:t>
            </w:r>
            <w:r>
              <w:rPr>
                <w:rFonts w:hint="eastAsia" w:ascii="仿宋" w:hAnsi="仿宋" w:eastAsia="仿宋" w:cs="仿宋"/>
                <w:color w:val="auto"/>
                <w:sz w:val="21"/>
                <w:szCs w:val="21"/>
                <w:highlight w:val="none"/>
                <w:u w:val="none"/>
                <w:lang w:eastAsia="zh-CN"/>
              </w:rPr>
              <w:t>）</w:t>
            </w:r>
          </w:p>
        </w:tc>
        <w:tc>
          <w:tcPr>
            <w:tcW w:w="2717" w:type="dxa"/>
            <w:tcBorders>
              <w:top w:val="nil"/>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1万元/天</w:t>
            </w:r>
          </w:p>
        </w:tc>
      </w:tr>
      <w:tr>
        <w:tblPrEx>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sz w:val="21"/>
                <w:szCs w:val="21"/>
                <w:highlight w:val="none"/>
                <w:u w:val="none"/>
                <w:lang w:val="en-US" w:eastAsia="zh-CN"/>
              </w:rPr>
              <w:t>9</w:t>
            </w:r>
          </w:p>
        </w:tc>
        <w:tc>
          <w:tcPr>
            <w:tcW w:w="6403" w:type="dxa"/>
            <w:gridSpan w:val="3"/>
            <w:tcBorders>
              <w:top w:val="single" w:color="auto" w:sz="4" w:space="0"/>
              <w:left w:val="nil"/>
              <w:bottom w:val="single" w:color="auto" w:sz="4" w:space="0"/>
              <w:right w:val="single" w:color="auto" w:sz="4" w:space="0"/>
            </w:tcBorders>
            <w:noWrap w:val="0"/>
            <w:vAlign w:val="center"/>
          </w:tcPr>
          <w:p>
            <w:pPr>
              <w:widowControl/>
              <w:spacing w:line="360" w:lineRule="exact"/>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kern w:val="0"/>
                <w:sz w:val="21"/>
                <w:szCs w:val="21"/>
                <w:highlight w:val="none"/>
                <w:u w:val="none"/>
              </w:rPr>
              <w:t>施工过程中，</w:t>
            </w:r>
            <w:r>
              <w:rPr>
                <w:rFonts w:hint="eastAsia" w:ascii="仿宋" w:hAnsi="仿宋" w:eastAsia="仿宋" w:cs="仿宋"/>
                <w:color w:val="auto"/>
                <w:sz w:val="21"/>
                <w:szCs w:val="21"/>
                <w:highlight w:val="none"/>
                <w:u w:val="none"/>
              </w:rPr>
              <w:t>需要配备专职的安全员全程监管</w:t>
            </w:r>
            <w:r>
              <w:rPr>
                <w:rFonts w:hint="eastAsia" w:ascii="仿宋" w:hAnsi="仿宋" w:eastAsia="仿宋" w:cs="仿宋"/>
                <w:color w:val="auto"/>
                <w:sz w:val="21"/>
                <w:szCs w:val="21"/>
                <w:highlight w:val="none"/>
                <w:u w:val="none"/>
                <w:lang w:eastAsia="zh-CN"/>
              </w:rPr>
              <w:t>的</w:t>
            </w:r>
            <w:r>
              <w:rPr>
                <w:rFonts w:hint="eastAsia" w:ascii="仿宋" w:hAnsi="仿宋" w:eastAsia="仿宋" w:cs="仿宋"/>
                <w:color w:val="auto"/>
                <w:sz w:val="21"/>
                <w:szCs w:val="21"/>
                <w:highlight w:val="none"/>
                <w:u w:val="none"/>
              </w:rPr>
              <w:t>，现场有多处危险作业（如高空作业）进行时，一名安全员无法对所有位置进行旁站监督，应按危险作业情况增加安全员数量，安全员未到岗不得施工，如监理发现现场安全员未到岗，将下达停工令，并且视为违约，每发现一次将从工程款中扣除</w:t>
            </w:r>
            <w:r>
              <w:rPr>
                <w:rFonts w:hint="eastAsia" w:ascii="仿宋" w:hAnsi="仿宋" w:eastAsia="仿宋" w:cs="仿宋"/>
                <w:color w:val="auto"/>
                <w:sz w:val="21"/>
                <w:szCs w:val="21"/>
                <w:highlight w:val="none"/>
                <w:u w:val="none"/>
                <w:lang w:eastAsia="zh-CN"/>
              </w:rPr>
              <w:t>。</w:t>
            </w:r>
          </w:p>
        </w:tc>
        <w:tc>
          <w:tcPr>
            <w:tcW w:w="2717" w:type="dxa"/>
            <w:tcBorders>
              <w:top w:val="nil"/>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300元/次</w:t>
            </w:r>
          </w:p>
        </w:tc>
      </w:tr>
      <w:tr>
        <w:tblPrEx>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10</w:t>
            </w:r>
          </w:p>
        </w:tc>
        <w:tc>
          <w:tcPr>
            <w:tcW w:w="6403" w:type="dxa"/>
            <w:gridSpan w:val="3"/>
            <w:tcBorders>
              <w:top w:val="single" w:color="auto" w:sz="4" w:space="0"/>
              <w:left w:val="nil"/>
              <w:bottom w:val="single" w:color="auto" w:sz="4" w:space="0"/>
              <w:right w:val="single" w:color="auto" w:sz="4" w:space="0"/>
            </w:tcBorders>
            <w:noWrap w:val="0"/>
            <w:vAlign w:val="center"/>
          </w:tcPr>
          <w:p>
            <w:pPr>
              <w:widowControl/>
              <w:spacing w:line="360" w:lineRule="exact"/>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sz w:val="21"/>
                <w:szCs w:val="21"/>
                <w:highlight w:val="none"/>
                <w:u w:val="none"/>
              </w:rPr>
              <w:t>施工人员需要持证上岗（指特种设备操作人员、特种作业人员），开工前需提供证件，其中高空作业人员，必须合规使用双挂安全绳，防滑鞋、安全帽，确保安全后方可施工。施工过程中，如在监理单位检查发现施工人员无证作业视为违约，每发现一次将从工程款中扣除</w:t>
            </w:r>
            <w:r>
              <w:rPr>
                <w:rFonts w:hint="eastAsia" w:ascii="仿宋" w:hAnsi="仿宋" w:eastAsia="仿宋" w:cs="仿宋"/>
                <w:color w:val="auto"/>
                <w:sz w:val="21"/>
                <w:szCs w:val="21"/>
                <w:highlight w:val="none"/>
                <w:u w:val="none"/>
                <w:lang w:eastAsia="zh-CN"/>
              </w:rPr>
              <w:t>。</w:t>
            </w:r>
          </w:p>
        </w:tc>
        <w:tc>
          <w:tcPr>
            <w:tcW w:w="2717" w:type="dxa"/>
            <w:tcBorders>
              <w:top w:val="nil"/>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300元/次</w:t>
            </w:r>
          </w:p>
        </w:tc>
      </w:tr>
      <w:tr>
        <w:tblPrEx>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11</w:t>
            </w:r>
          </w:p>
        </w:tc>
        <w:tc>
          <w:tcPr>
            <w:tcW w:w="6403" w:type="dxa"/>
            <w:gridSpan w:val="3"/>
            <w:tcBorders>
              <w:top w:val="single" w:color="auto" w:sz="4" w:space="0"/>
              <w:left w:val="nil"/>
              <w:bottom w:val="single" w:color="auto" w:sz="4" w:space="0"/>
              <w:right w:val="single" w:color="auto" w:sz="4" w:space="0"/>
            </w:tcBorders>
            <w:noWrap w:val="0"/>
            <w:vAlign w:val="center"/>
          </w:tcPr>
          <w:p>
            <w:pPr>
              <w:widowControl/>
              <w:spacing w:line="360" w:lineRule="exact"/>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sz w:val="21"/>
                <w:szCs w:val="21"/>
                <w:highlight w:val="none"/>
                <w:u w:val="none"/>
              </w:rPr>
              <w:t>如在施工中有违反建筑工程相关质量、安全法规及规范的，视为违约，需按照相关法规进行整改后方可施工，涉及安全隐患的，每发现一次将从工程款中扣除</w:t>
            </w:r>
            <w:r>
              <w:rPr>
                <w:rFonts w:hint="eastAsia" w:ascii="仿宋" w:hAnsi="仿宋" w:eastAsia="仿宋" w:cs="仿宋"/>
                <w:color w:val="auto"/>
                <w:sz w:val="21"/>
                <w:szCs w:val="21"/>
                <w:highlight w:val="none"/>
                <w:u w:val="none"/>
                <w:lang w:eastAsia="zh-CN"/>
              </w:rPr>
              <w:t>。</w:t>
            </w:r>
          </w:p>
        </w:tc>
        <w:tc>
          <w:tcPr>
            <w:tcW w:w="2717" w:type="dxa"/>
            <w:tcBorders>
              <w:top w:val="nil"/>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500元/次</w:t>
            </w:r>
          </w:p>
        </w:tc>
      </w:tr>
      <w:tr>
        <w:tblPrEx>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12</w:t>
            </w:r>
          </w:p>
        </w:tc>
        <w:tc>
          <w:tcPr>
            <w:tcW w:w="6403" w:type="dxa"/>
            <w:gridSpan w:val="3"/>
            <w:tcBorders>
              <w:top w:val="single" w:color="auto" w:sz="4" w:space="0"/>
              <w:left w:val="nil"/>
              <w:bottom w:val="single" w:color="auto" w:sz="4" w:space="0"/>
              <w:right w:val="single" w:color="auto" w:sz="4" w:space="0"/>
            </w:tcBorders>
            <w:noWrap w:val="0"/>
            <w:vAlign w:val="center"/>
          </w:tcPr>
          <w:p>
            <w:pPr>
              <w:widowControl/>
              <w:spacing w:line="360" w:lineRule="exact"/>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lang w:eastAsia="zh-CN"/>
              </w:rPr>
              <w:t>书面警告：承包人未履行或未按时履行或未按质履行义务发包人（含主管人员）的指示时，发包人有权</w:t>
            </w:r>
            <w:r>
              <w:rPr>
                <w:rFonts w:hint="eastAsia" w:ascii="仿宋" w:hAnsi="仿宋" w:eastAsia="仿宋" w:cs="仿宋"/>
                <w:color w:val="auto"/>
                <w:sz w:val="21"/>
                <w:szCs w:val="21"/>
                <w:highlight w:val="none"/>
                <w:u w:val="none"/>
                <w:lang w:val="en-US" w:eastAsia="zh-CN"/>
              </w:rPr>
              <w:t>要求</w:t>
            </w:r>
            <w:r>
              <w:rPr>
                <w:rFonts w:hint="eastAsia" w:ascii="仿宋" w:hAnsi="仿宋" w:eastAsia="仿宋" w:cs="仿宋"/>
                <w:color w:val="auto"/>
                <w:sz w:val="21"/>
                <w:szCs w:val="21"/>
                <w:highlight w:val="none"/>
                <w:u w:val="none"/>
                <w:lang w:eastAsia="zh-CN"/>
              </w:rPr>
              <w:t>监理工程师向承包人发出书面警告。</w:t>
            </w:r>
            <w:r>
              <w:rPr>
                <w:rFonts w:hint="eastAsia" w:ascii="仿宋" w:hAnsi="仿宋" w:eastAsia="仿宋" w:cs="仿宋"/>
                <w:color w:val="auto"/>
                <w:sz w:val="21"/>
                <w:szCs w:val="21"/>
                <w:highlight w:val="none"/>
                <w:u w:val="none"/>
              </w:rPr>
              <w:t>（在工程款支付时扣除</w:t>
            </w:r>
            <w:r>
              <w:rPr>
                <w:rFonts w:hint="eastAsia" w:ascii="仿宋" w:hAnsi="仿宋" w:eastAsia="仿宋" w:cs="仿宋"/>
                <w:color w:val="auto"/>
                <w:sz w:val="21"/>
                <w:szCs w:val="21"/>
                <w:highlight w:val="none"/>
                <w:u w:val="none"/>
                <w:lang w:eastAsia="zh-CN"/>
              </w:rPr>
              <w:t>）</w:t>
            </w:r>
          </w:p>
        </w:tc>
        <w:tc>
          <w:tcPr>
            <w:tcW w:w="2717" w:type="dxa"/>
            <w:tcBorders>
              <w:top w:val="nil"/>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300元/次</w:t>
            </w:r>
          </w:p>
        </w:tc>
      </w:tr>
      <w:tr>
        <w:tblPrEx>
          <w:tblCellMar>
            <w:top w:w="0" w:type="dxa"/>
            <w:left w:w="108" w:type="dxa"/>
            <w:bottom w:w="0" w:type="dxa"/>
            <w:right w:w="108" w:type="dxa"/>
          </w:tblCellMar>
        </w:tblPrEx>
        <w:trPr>
          <w:trHeight w:val="300" w:hRule="atLeast"/>
        </w:trPr>
        <w:tc>
          <w:tcPr>
            <w:tcW w:w="483" w:type="dxa"/>
            <w:vMerge w:val="restart"/>
            <w:tcBorders>
              <w:top w:val="nil"/>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13</w:t>
            </w:r>
          </w:p>
        </w:tc>
        <w:tc>
          <w:tcPr>
            <w:tcW w:w="955" w:type="dxa"/>
            <w:vMerge w:val="restart"/>
            <w:tcBorders>
              <w:top w:val="single" w:color="auto" w:sz="4" w:space="0"/>
              <w:left w:val="nil"/>
              <w:right w:val="single" w:color="auto" w:sz="4" w:space="0"/>
            </w:tcBorders>
            <w:noWrap w:val="0"/>
            <w:vAlign w:val="center"/>
          </w:tcPr>
          <w:p>
            <w:pPr>
              <w:widowControl/>
              <w:spacing w:line="360" w:lineRule="exact"/>
              <w:rPr>
                <w:rFonts w:hint="eastAsia" w:ascii="仿宋" w:hAnsi="仿宋" w:eastAsia="仿宋" w:cs="仿宋"/>
                <w:color w:val="auto"/>
                <w:kern w:val="0"/>
                <w:sz w:val="24"/>
                <w:szCs w:val="24"/>
                <w:highlight w:val="none"/>
                <w:u w:val="single"/>
              </w:rPr>
            </w:pPr>
            <w:r>
              <w:rPr>
                <w:rFonts w:hint="eastAsia" w:ascii="仿宋" w:hAnsi="仿宋" w:eastAsia="仿宋" w:cs="仿宋"/>
                <w:b/>
                <w:bCs/>
                <w:color w:val="auto"/>
                <w:sz w:val="21"/>
                <w:szCs w:val="21"/>
                <w:highlight w:val="none"/>
                <w:u w:val="none"/>
              </w:rPr>
              <w:t>工期延误方面的违约责任</w:t>
            </w:r>
          </w:p>
        </w:tc>
        <w:tc>
          <w:tcPr>
            <w:tcW w:w="5448" w:type="dxa"/>
            <w:gridSpan w:val="2"/>
            <w:tcBorders>
              <w:top w:val="single" w:color="auto" w:sz="4" w:space="0"/>
              <w:left w:val="nil"/>
              <w:bottom w:val="single" w:color="auto" w:sz="4" w:space="0"/>
              <w:right w:val="single" w:color="auto" w:sz="4" w:space="0"/>
            </w:tcBorders>
            <w:noWrap w:val="0"/>
            <w:vAlign w:val="center"/>
          </w:tcPr>
          <w:p>
            <w:pPr>
              <w:widowControl/>
              <w:spacing w:line="360" w:lineRule="exact"/>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sz w:val="21"/>
                <w:szCs w:val="21"/>
                <w:highlight w:val="none"/>
                <w:u w:val="none"/>
                <w:lang w:eastAsia="zh-CN"/>
              </w:rPr>
              <w:t>由于承包人原因，延误了设计成果文件交付时间，每延误一天扣罚违约金，从设计工程款中扣除。</w:t>
            </w:r>
          </w:p>
        </w:tc>
        <w:tc>
          <w:tcPr>
            <w:tcW w:w="2717" w:type="dxa"/>
            <w:tcBorders>
              <w:top w:val="nil"/>
              <w:left w:val="nil"/>
              <w:bottom w:val="single" w:color="auto" w:sz="4" w:space="0"/>
              <w:right w:val="single" w:color="auto" w:sz="4" w:space="0"/>
            </w:tcBorders>
            <w:noWrap w:val="0"/>
            <w:vAlign w:val="center"/>
          </w:tcPr>
          <w:p>
            <w:pPr>
              <w:widowControl/>
              <w:spacing w:line="360" w:lineRule="exact"/>
              <w:jc w:val="center"/>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工程设计费签约合同价的2‰/天的违约金</w:t>
            </w:r>
          </w:p>
        </w:tc>
      </w:tr>
      <w:tr>
        <w:tblPrEx>
          <w:tblCellMar>
            <w:top w:w="0" w:type="dxa"/>
            <w:left w:w="108" w:type="dxa"/>
            <w:bottom w:w="0" w:type="dxa"/>
            <w:right w:w="108" w:type="dxa"/>
          </w:tblCellMar>
        </w:tblPrEx>
        <w:trPr>
          <w:trHeight w:val="1110"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left w:val="nil"/>
              <w:right w:val="single" w:color="auto" w:sz="4" w:space="0"/>
            </w:tcBorders>
            <w:noWrap w:val="0"/>
            <w:vAlign w:val="center"/>
          </w:tcPr>
          <w:p>
            <w:pPr>
              <w:widowControl/>
              <w:spacing w:line="360" w:lineRule="exact"/>
              <w:rPr>
                <w:rFonts w:hint="eastAsia" w:ascii="仿宋" w:hAnsi="仿宋" w:eastAsia="仿宋" w:cs="仿宋"/>
                <w:color w:val="auto"/>
                <w:kern w:val="0"/>
                <w:sz w:val="24"/>
                <w:szCs w:val="24"/>
                <w:highlight w:val="none"/>
                <w:u w:val="single"/>
              </w:rPr>
            </w:pPr>
          </w:p>
        </w:tc>
        <w:tc>
          <w:tcPr>
            <w:tcW w:w="5448" w:type="dxa"/>
            <w:gridSpan w:val="2"/>
            <w:tcBorders>
              <w:top w:val="single" w:color="auto" w:sz="4" w:space="0"/>
              <w:left w:val="nil"/>
              <w:right w:val="single" w:color="auto" w:sz="4" w:space="0"/>
            </w:tcBorders>
            <w:noWrap w:val="0"/>
            <w:vAlign w:val="center"/>
          </w:tcPr>
          <w:p>
            <w:pPr>
              <w:widowControl/>
              <w:spacing w:line="360" w:lineRule="exact"/>
              <w:rPr>
                <w:rFonts w:hint="eastAsia" w:ascii="仿宋" w:hAnsi="仿宋" w:eastAsia="仿宋" w:cs="仿宋"/>
                <w:color w:val="auto"/>
                <w:kern w:val="0"/>
                <w:sz w:val="24"/>
                <w:szCs w:val="24"/>
                <w:highlight w:val="none"/>
                <w:u w:val="single"/>
              </w:rPr>
            </w:pPr>
            <w:r>
              <w:rPr>
                <w:rFonts w:hint="eastAsia" w:ascii="仿宋" w:hAnsi="仿宋" w:eastAsia="仿宋" w:cs="仿宋"/>
                <w:color w:val="auto"/>
                <w:sz w:val="21"/>
                <w:szCs w:val="21"/>
                <w:highlight w:val="none"/>
                <w:u w:val="none"/>
              </w:rPr>
              <w:t>承包人违反第34条约定延期开工的，每迟延开工1 天，承包人必须按专用条款第66.2条约定向发包人支付误期违约金；迟延开工超过</w:t>
            </w:r>
            <w:r>
              <w:rPr>
                <w:rFonts w:hint="eastAsia" w:ascii="仿宋" w:hAnsi="仿宋" w:eastAsia="仿宋" w:cs="仿宋"/>
                <w:color w:val="auto"/>
                <w:sz w:val="21"/>
                <w:szCs w:val="21"/>
                <w:highlight w:val="none"/>
                <w:u w:val="none"/>
                <w:lang w:val="en-US" w:eastAsia="zh-CN"/>
              </w:rPr>
              <w:t>28</w:t>
            </w:r>
            <w:r>
              <w:rPr>
                <w:rFonts w:hint="eastAsia" w:ascii="仿宋" w:hAnsi="仿宋" w:eastAsia="仿宋" w:cs="仿宋"/>
                <w:color w:val="auto"/>
                <w:sz w:val="21"/>
                <w:szCs w:val="21"/>
                <w:highlight w:val="none"/>
                <w:u w:val="none"/>
              </w:rPr>
              <w:t>天的，发包人有权解除合同，将本工程另行发包，并不免除承包人的违约赔偿责任；对于一般节点工期延误时，发包人有权视严重程度作出</w:t>
            </w:r>
            <w:r>
              <w:rPr>
                <w:rFonts w:hint="eastAsia" w:ascii="仿宋" w:hAnsi="仿宋" w:eastAsia="仿宋" w:cs="仿宋"/>
                <w:color w:val="auto"/>
                <w:sz w:val="21"/>
                <w:szCs w:val="21"/>
                <w:highlight w:val="none"/>
                <w:u w:val="none"/>
                <w:lang w:eastAsia="zh-CN"/>
              </w:rPr>
              <w:t>处罚，甚至</w:t>
            </w:r>
            <w:r>
              <w:rPr>
                <w:rFonts w:hint="eastAsia" w:ascii="仿宋" w:hAnsi="仿宋" w:eastAsia="仿宋" w:cs="仿宋"/>
                <w:color w:val="auto"/>
                <w:sz w:val="21"/>
                <w:szCs w:val="21"/>
                <w:highlight w:val="none"/>
                <w:u w:val="none"/>
              </w:rPr>
              <w:t>解除合同。造成发包人经济损失的，承包人应据实赔偿。</w:t>
            </w:r>
          </w:p>
        </w:tc>
        <w:tc>
          <w:tcPr>
            <w:tcW w:w="2717" w:type="dxa"/>
            <w:vMerge w:val="restart"/>
            <w:tcBorders>
              <w:top w:val="nil"/>
              <w:left w:val="nil"/>
              <w:right w:val="single" w:color="auto" w:sz="4" w:space="0"/>
            </w:tcBorders>
            <w:noWrap w:val="0"/>
            <w:vAlign w:val="center"/>
          </w:tcPr>
          <w:p>
            <w:pPr>
              <w:numPr>
                <w:ilvl w:val="0"/>
                <w:numId w:val="0"/>
              </w:numP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zh-CN" w:eastAsia="zh-CN"/>
              </w:rPr>
              <w:t>由发包人在工程实施期间进行认定及记录，在工程竣工后结算时统计及处理</w:t>
            </w:r>
            <w:r>
              <w:rPr>
                <w:rFonts w:hint="eastAsia" w:ascii="仿宋" w:hAnsi="仿宋" w:eastAsia="仿宋" w:cs="仿宋"/>
                <w:color w:val="auto"/>
                <w:sz w:val="21"/>
                <w:szCs w:val="21"/>
                <w:highlight w:val="none"/>
                <w:u w:val="none"/>
                <w:lang w:val="en-US" w:eastAsia="zh-CN"/>
              </w:rPr>
              <w:t>。特殊情况下除外（如：发生解除合同情况等其他情况）。</w:t>
            </w:r>
          </w:p>
          <w:p>
            <w:pPr>
              <w:widowControl/>
              <w:spacing w:line="360" w:lineRule="exact"/>
              <w:jc w:val="center"/>
              <w:rPr>
                <w:rFonts w:hint="eastAsia" w:ascii="仿宋" w:hAnsi="仿宋" w:eastAsia="仿宋" w:cs="仿宋"/>
                <w:b w:val="0"/>
                <w:bCs w:val="0"/>
                <w:color w:val="auto"/>
                <w:sz w:val="21"/>
                <w:szCs w:val="21"/>
                <w:highlight w:val="none"/>
                <w:u w:val="none"/>
                <w:lang w:val="en-US" w:eastAsia="zh-CN"/>
              </w:rPr>
            </w:pPr>
          </w:p>
        </w:tc>
      </w:tr>
      <w:tr>
        <w:tblPrEx>
          <w:tblCellMar>
            <w:top w:w="0" w:type="dxa"/>
            <w:left w:w="108" w:type="dxa"/>
            <w:bottom w:w="0" w:type="dxa"/>
            <w:right w:w="108" w:type="dxa"/>
          </w:tblCellMar>
        </w:tblPrEx>
        <w:trPr>
          <w:trHeight w:val="2542" w:hRule="atLeast"/>
        </w:trPr>
        <w:tc>
          <w:tcPr>
            <w:tcW w:w="483" w:type="dxa"/>
            <w:vMerge w:val="continue"/>
            <w:tcBorders>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left w:val="nil"/>
              <w:right w:val="single" w:color="auto" w:sz="4" w:space="0"/>
            </w:tcBorders>
            <w:noWrap w:val="0"/>
            <w:vAlign w:val="center"/>
          </w:tcPr>
          <w:p>
            <w:pPr>
              <w:widowControl/>
              <w:spacing w:line="360" w:lineRule="exact"/>
              <w:rPr>
                <w:rFonts w:hint="eastAsia" w:ascii="仿宋" w:hAnsi="仿宋" w:eastAsia="仿宋" w:cs="仿宋"/>
                <w:color w:val="auto"/>
                <w:kern w:val="0"/>
                <w:sz w:val="24"/>
                <w:szCs w:val="24"/>
                <w:highlight w:val="none"/>
                <w:u w:val="single"/>
              </w:rPr>
            </w:pPr>
          </w:p>
        </w:tc>
        <w:tc>
          <w:tcPr>
            <w:tcW w:w="5448" w:type="dxa"/>
            <w:gridSpan w:val="2"/>
            <w:tcBorders>
              <w:top w:val="single" w:color="auto" w:sz="4" w:space="0"/>
              <w:left w:val="nil"/>
              <w:right w:val="single" w:color="auto" w:sz="4" w:space="0"/>
            </w:tcBorders>
            <w:noWrap w:val="0"/>
            <w:vAlign w:val="center"/>
          </w:tcPr>
          <w:p>
            <w:pPr>
              <w:widowControl/>
              <w:spacing w:line="360" w:lineRule="exact"/>
              <w:rPr>
                <w:rFonts w:hint="eastAsia" w:ascii="仿宋" w:hAnsi="仿宋" w:eastAsia="仿宋" w:cs="仿宋"/>
                <w:color w:val="auto"/>
                <w:kern w:val="0"/>
                <w:sz w:val="24"/>
                <w:szCs w:val="24"/>
                <w:highlight w:val="none"/>
                <w:u w:val="single"/>
                <w:lang w:val="en-US"/>
              </w:rPr>
            </w:pPr>
            <w:r>
              <w:rPr>
                <w:rFonts w:hint="eastAsia" w:ascii="仿宋" w:hAnsi="仿宋" w:eastAsia="仿宋" w:cs="仿宋"/>
                <w:color w:val="auto"/>
                <w:sz w:val="21"/>
                <w:szCs w:val="21"/>
                <w:highlight w:val="none"/>
                <w:u w:val="none"/>
              </w:rPr>
              <w:t>承包人违反第36条约定造成工期延误后，对于工程关键节点工期延误的情况，承包人应在</w:t>
            </w:r>
            <w:r>
              <w:rPr>
                <w:rFonts w:hint="eastAsia" w:ascii="仿宋" w:hAnsi="仿宋" w:eastAsia="仿宋" w:cs="仿宋"/>
                <w:color w:val="auto"/>
                <w:sz w:val="21"/>
                <w:szCs w:val="21"/>
                <w:highlight w:val="none"/>
                <w:u w:val="none"/>
                <w:lang w:val="en-US" w:eastAsia="zh-CN"/>
              </w:rPr>
              <w:t>3</w:t>
            </w:r>
            <w:r>
              <w:rPr>
                <w:rFonts w:hint="eastAsia" w:ascii="仿宋" w:hAnsi="仿宋" w:eastAsia="仿宋" w:cs="仿宋"/>
                <w:color w:val="auto"/>
                <w:sz w:val="21"/>
                <w:szCs w:val="21"/>
                <w:highlight w:val="none"/>
                <w:u w:val="none"/>
              </w:rPr>
              <w:t>天内制定出具体可行的自行赶工措施，报发包人和监理工程师批准。如发包人认为承包人的赶工计划不可行，承包人应立即改正直至发包人满意为止，否则，发包人有权要求全部或部分解除合同，并要求承包人赔偿发包人的实际损失。节点工期经过赶工追回的，发包人将在项目</w:t>
            </w:r>
            <w:r>
              <w:rPr>
                <w:rFonts w:hint="eastAsia" w:ascii="仿宋" w:hAnsi="仿宋" w:eastAsia="仿宋" w:cs="仿宋"/>
                <w:color w:val="auto"/>
                <w:sz w:val="21"/>
                <w:szCs w:val="21"/>
                <w:highlight w:val="none"/>
                <w:u w:val="none"/>
                <w:lang w:eastAsia="zh-CN"/>
              </w:rPr>
              <w:t>竣工</w:t>
            </w:r>
            <w:r>
              <w:rPr>
                <w:rFonts w:hint="eastAsia" w:ascii="仿宋" w:hAnsi="仿宋" w:eastAsia="仿宋" w:cs="仿宋"/>
                <w:color w:val="auto"/>
                <w:sz w:val="21"/>
                <w:szCs w:val="21"/>
                <w:highlight w:val="none"/>
                <w:u w:val="none"/>
              </w:rPr>
              <w:t>验收时一并</w:t>
            </w:r>
            <w:r>
              <w:rPr>
                <w:rFonts w:hint="eastAsia" w:ascii="仿宋" w:hAnsi="仿宋" w:eastAsia="仿宋" w:cs="仿宋"/>
                <w:color w:val="auto"/>
                <w:sz w:val="21"/>
                <w:szCs w:val="21"/>
                <w:highlight w:val="none"/>
                <w:u w:val="none"/>
                <w:lang w:val="en-US" w:eastAsia="zh-CN"/>
              </w:rPr>
              <w:t>统计，可免除处罚。</w:t>
            </w:r>
          </w:p>
        </w:tc>
        <w:tc>
          <w:tcPr>
            <w:tcW w:w="2717" w:type="dxa"/>
            <w:vMerge w:val="continue"/>
            <w:tcBorders>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r>
      <w:tr>
        <w:tblPrEx>
          <w:tblCellMar>
            <w:top w:w="0" w:type="dxa"/>
            <w:left w:w="108" w:type="dxa"/>
            <w:bottom w:w="0" w:type="dxa"/>
            <w:right w:w="108" w:type="dxa"/>
          </w:tblCellMar>
        </w:tblPrEx>
        <w:trPr>
          <w:trHeight w:val="300" w:hRule="atLeast"/>
        </w:trPr>
        <w:tc>
          <w:tcPr>
            <w:tcW w:w="483" w:type="dxa"/>
            <w:vMerge w:val="restart"/>
            <w:tcBorders>
              <w:top w:val="single" w:color="auto" w:sz="4" w:space="0"/>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14</w:t>
            </w:r>
          </w:p>
        </w:tc>
        <w:tc>
          <w:tcPr>
            <w:tcW w:w="955" w:type="dxa"/>
            <w:vMerge w:val="restart"/>
            <w:tcBorders>
              <w:top w:val="single" w:color="auto" w:sz="4" w:space="0"/>
              <w:left w:val="nil"/>
              <w:right w:val="single" w:color="auto" w:sz="4" w:space="0"/>
            </w:tcBorders>
            <w:noWrap w:val="0"/>
            <w:vAlign w:val="center"/>
          </w:tcPr>
          <w:p>
            <w:pPr>
              <w:widowControl/>
              <w:spacing w:line="360" w:lineRule="exact"/>
              <w:rPr>
                <w:rFonts w:hint="eastAsia" w:ascii="仿宋" w:hAnsi="仿宋" w:eastAsia="仿宋" w:cs="仿宋"/>
                <w:b/>
                <w:color w:val="auto"/>
                <w:kern w:val="0"/>
                <w:sz w:val="21"/>
                <w:szCs w:val="21"/>
                <w:highlight w:val="none"/>
                <w:u w:val="none"/>
              </w:rPr>
            </w:pPr>
            <w:r>
              <w:rPr>
                <w:rFonts w:hint="eastAsia" w:ascii="仿宋" w:hAnsi="仿宋" w:eastAsia="仿宋" w:cs="仿宋"/>
                <w:b/>
                <w:color w:val="auto"/>
                <w:kern w:val="0"/>
                <w:sz w:val="21"/>
                <w:szCs w:val="21"/>
                <w:highlight w:val="none"/>
                <w:u w:val="none"/>
              </w:rPr>
              <w:t>工程质量方面的违约责任</w:t>
            </w:r>
          </w:p>
          <w:p>
            <w:pPr>
              <w:widowControl/>
              <w:spacing w:line="360" w:lineRule="exact"/>
              <w:rPr>
                <w:rFonts w:hint="eastAsia" w:ascii="仿宋" w:hAnsi="仿宋" w:eastAsia="仿宋" w:cs="仿宋"/>
                <w:color w:val="auto"/>
                <w:kern w:val="0"/>
                <w:sz w:val="21"/>
                <w:szCs w:val="21"/>
                <w:highlight w:val="none"/>
                <w:u w:val="none"/>
              </w:rPr>
            </w:pPr>
          </w:p>
        </w:tc>
        <w:tc>
          <w:tcPr>
            <w:tcW w:w="2769" w:type="dxa"/>
            <w:vMerge w:val="restart"/>
            <w:tcBorders>
              <w:top w:val="single" w:color="auto" w:sz="4" w:space="0"/>
              <w:left w:val="nil"/>
              <w:right w:val="single" w:color="auto" w:sz="4" w:space="0"/>
            </w:tcBorders>
            <w:noWrap w:val="0"/>
            <w:vAlign w:val="center"/>
          </w:tcPr>
          <w:p>
            <w:pPr>
              <w:widowControl/>
              <w:spacing w:line="360" w:lineRule="exact"/>
              <w:rPr>
                <w:rFonts w:hint="eastAsia" w:ascii="仿宋" w:hAnsi="仿宋" w:eastAsia="仿宋" w:cs="仿宋"/>
                <w:color w:val="auto"/>
                <w:kern w:val="0"/>
                <w:sz w:val="21"/>
                <w:szCs w:val="21"/>
                <w:highlight w:val="none"/>
                <w:u w:val="none"/>
                <w:lang w:eastAsia="zh-CN"/>
              </w:rPr>
            </w:pPr>
            <w:r>
              <w:rPr>
                <w:rFonts w:hint="eastAsia" w:ascii="仿宋" w:hAnsi="仿宋" w:eastAsia="仿宋" w:cs="仿宋"/>
                <w:color w:val="auto"/>
                <w:kern w:val="0"/>
                <w:sz w:val="21"/>
                <w:szCs w:val="21"/>
                <w:highlight w:val="none"/>
                <w:u w:val="none"/>
              </w:rPr>
              <w:t>发包人和监理工程师按照第50条的约定抽查承包人的工程材料时，发现所检查的材料与该条款约定的标准的任何一项不符合时，承包人除必须全部退货、返工，并赔偿由此造成的损失外，承包人应当按照该批次材料的价值，按照如下方式承担违约责任</w:t>
            </w:r>
            <w:r>
              <w:rPr>
                <w:rFonts w:hint="eastAsia" w:ascii="仿宋" w:hAnsi="仿宋" w:eastAsia="仿宋" w:cs="仿宋"/>
                <w:color w:val="auto"/>
                <w:kern w:val="0"/>
                <w:sz w:val="21"/>
                <w:szCs w:val="21"/>
                <w:highlight w:val="none"/>
                <w:u w:val="none"/>
                <w:lang w:eastAsia="zh-CN"/>
              </w:rPr>
              <w:t>。</w:t>
            </w:r>
            <w:r>
              <w:rPr>
                <w:rFonts w:hint="eastAsia" w:ascii="仿宋" w:hAnsi="仿宋" w:eastAsia="仿宋" w:cs="仿宋"/>
                <w:color w:val="auto"/>
                <w:sz w:val="21"/>
                <w:szCs w:val="21"/>
                <w:highlight w:val="none"/>
                <w:u w:val="none"/>
              </w:rPr>
              <w:t>（在工程款支付时扣除</w:t>
            </w:r>
            <w:r>
              <w:rPr>
                <w:rFonts w:hint="eastAsia" w:ascii="仿宋" w:hAnsi="仿宋" w:eastAsia="仿宋" w:cs="仿宋"/>
                <w:color w:val="auto"/>
                <w:sz w:val="21"/>
                <w:szCs w:val="21"/>
                <w:highlight w:val="none"/>
                <w:u w:val="none"/>
                <w:lang w:eastAsia="zh-CN"/>
              </w:rPr>
              <w:t>）</w:t>
            </w:r>
          </w:p>
        </w:tc>
        <w:tc>
          <w:tcPr>
            <w:tcW w:w="2679" w:type="dxa"/>
            <w:tcBorders>
              <w:top w:val="single" w:color="auto" w:sz="4" w:space="0"/>
              <w:left w:val="nil"/>
              <w:bottom w:val="single" w:color="auto" w:sz="4" w:space="0"/>
              <w:right w:val="single" w:color="auto" w:sz="4" w:space="0"/>
            </w:tcBorders>
            <w:noWrap w:val="0"/>
            <w:vAlign w:val="center"/>
          </w:tcPr>
          <w:p>
            <w:pPr>
              <w:widowControl/>
              <w:numPr>
                <w:ilvl w:val="0"/>
                <w:numId w:val="0"/>
              </w:numPr>
              <w:spacing w:line="360" w:lineRule="exact"/>
              <w:rPr>
                <w:rFonts w:hint="eastAsia" w:ascii="仿宋" w:hAnsi="仿宋" w:eastAsia="仿宋" w:cs="仿宋"/>
                <w:color w:val="auto"/>
                <w:kern w:val="0"/>
                <w:sz w:val="21"/>
                <w:szCs w:val="21"/>
                <w:highlight w:val="none"/>
                <w:u w:val="none"/>
              </w:rPr>
            </w:pPr>
            <w:r>
              <w:rPr>
                <w:rFonts w:hint="eastAsia" w:ascii="仿宋" w:hAnsi="仿宋" w:eastAsia="仿宋" w:cs="仿宋"/>
                <w:color w:val="auto"/>
                <w:kern w:val="0"/>
                <w:sz w:val="21"/>
                <w:szCs w:val="21"/>
                <w:highlight w:val="none"/>
                <w:u w:val="none"/>
              </w:rPr>
              <w:t>单宗或批次材料价值在10 万元以上100 万元以下（含100 万元）</w:t>
            </w:r>
          </w:p>
        </w:tc>
        <w:tc>
          <w:tcPr>
            <w:tcW w:w="2717"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rPr>
            </w:pPr>
            <w:r>
              <w:rPr>
                <w:rFonts w:hint="eastAsia" w:ascii="仿宋" w:hAnsi="仿宋" w:eastAsia="仿宋" w:cs="仿宋"/>
                <w:color w:val="auto"/>
                <w:sz w:val="21"/>
                <w:szCs w:val="21"/>
                <w:highlight w:val="none"/>
                <w:u w:val="none"/>
                <w:lang w:val="en-US" w:eastAsia="zh-CN"/>
              </w:rPr>
              <w:t>5000元/次</w:t>
            </w:r>
          </w:p>
        </w:tc>
      </w:tr>
      <w:tr>
        <w:tblPrEx>
          <w:tblCellMar>
            <w:top w:w="0" w:type="dxa"/>
            <w:left w:w="108" w:type="dxa"/>
            <w:bottom w:w="0" w:type="dxa"/>
            <w:right w:w="108" w:type="dxa"/>
          </w:tblCellMar>
        </w:tblPrEx>
        <w:trPr>
          <w:trHeight w:val="300"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left w:val="nil"/>
              <w:right w:val="single" w:color="auto" w:sz="4" w:space="0"/>
            </w:tcBorders>
            <w:noWrap w:val="0"/>
            <w:vAlign w:val="center"/>
          </w:tcPr>
          <w:p>
            <w:pPr>
              <w:widowControl/>
              <w:spacing w:line="360" w:lineRule="exact"/>
              <w:rPr>
                <w:rFonts w:hint="eastAsia" w:ascii="仿宋" w:hAnsi="仿宋" w:eastAsia="仿宋" w:cs="仿宋"/>
                <w:color w:val="auto"/>
                <w:kern w:val="0"/>
                <w:sz w:val="21"/>
                <w:szCs w:val="21"/>
                <w:highlight w:val="none"/>
                <w:u w:val="none"/>
              </w:rPr>
            </w:pPr>
          </w:p>
        </w:tc>
        <w:tc>
          <w:tcPr>
            <w:tcW w:w="2769" w:type="dxa"/>
            <w:vMerge w:val="continue"/>
            <w:tcBorders>
              <w:left w:val="nil"/>
              <w:right w:val="single" w:color="auto" w:sz="4" w:space="0"/>
            </w:tcBorders>
            <w:noWrap w:val="0"/>
            <w:vAlign w:val="center"/>
          </w:tcPr>
          <w:p>
            <w:pPr>
              <w:widowControl/>
              <w:spacing w:line="360" w:lineRule="exact"/>
              <w:rPr>
                <w:rFonts w:hint="eastAsia" w:ascii="仿宋" w:hAnsi="仿宋" w:eastAsia="仿宋" w:cs="仿宋"/>
                <w:color w:val="auto"/>
                <w:kern w:val="0"/>
                <w:sz w:val="21"/>
                <w:szCs w:val="21"/>
                <w:highlight w:val="none"/>
                <w:u w:val="none"/>
              </w:rPr>
            </w:pPr>
          </w:p>
        </w:tc>
        <w:tc>
          <w:tcPr>
            <w:tcW w:w="2679" w:type="dxa"/>
            <w:tcBorders>
              <w:top w:val="single" w:color="auto" w:sz="4" w:space="0"/>
              <w:left w:val="nil"/>
              <w:bottom w:val="single" w:color="auto" w:sz="4" w:space="0"/>
              <w:right w:val="single" w:color="auto" w:sz="4" w:space="0"/>
            </w:tcBorders>
            <w:noWrap w:val="0"/>
            <w:vAlign w:val="center"/>
          </w:tcPr>
          <w:p>
            <w:pPr>
              <w:widowControl/>
              <w:spacing w:line="360" w:lineRule="exact"/>
              <w:rPr>
                <w:rFonts w:hint="eastAsia" w:ascii="仿宋" w:hAnsi="仿宋" w:eastAsia="仿宋" w:cs="仿宋"/>
                <w:color w:val="auto"/>
                <w:kern w:val="0"/>
                <w:sz w:val="21"/>
                <w:szCs w:val="21"/>
                <w:highlight w:val="none"/>
                <w:u w:val="none"/>
              </w:rPr>
            </w:pPr>
            <w:r>
              <w:rPr>
                <w:rFonts w:hint="eastAsia" w:ascii="仿宋" w:hAnsi="仿宋" w:eastAsia="仿宋" w:cs="仿宋"/>
                <w:color w:val="auto"/>
                <w:kern w:val="0"/>
                <w:sz w:val="21"/>
                <w:szCs w:val="21"/>
                <w:highlight w:val="none"/>
                <w:u w:val="none"/>
              </w:rPr>
              <w:t>单宗或批次材料价值100-200 万元（含200 万元）</w:t>
            </w:r>
          </w:p>
        </w:tc>
        <w:tc>
          <w:tcPr>
            <w:tcW w:w="2717" w:type="dxa"/>
            <w:tcBorders>
              <w:top w:val="single" w:color="auto" w:sz="4" w:space="0"/>
              <w:left w:val="nil"/>
              <w:bottom w:val="nil"/>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1万元/次</w:t>
            </w:r>
          </w:p>
        </w:tc>
      </w:tr>
      <w:tr>
        <w:tblPrEx>
          <w:tblCellMar>
            <w:top w:w="0" w:type="dxa"/>
            <w:left w:w="108" w:type="dxa"/>
            <w:bottom w:w="0" w:type="dxa"/>
            <w:right w:w="108" w:type="dxa"/>
          </w:tblCellMar>
        </w:tblPrEx>
        <w:trPr>
          <w:trHeight w:val="300"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left w:val="nil"/>
              <w:right w:val="single" w:color="auto" w:sz="4" w:space="0"/>
            </w:tcBorders>
            <w:noWrap w:val="0"/>
            <w:vAlign w:val="center"/>
          </w:tcPr>
          <w:p>
            <w:pPr>
              <w:widowControl/>
              <w:spacing w:line="360" w:lineRule="exact"/>
              <w:rPr>
                <w:rFonts w:hint="eastAsia" w:ascii="仿宋" w:hAnsi="仿宋" w:eastAsia="仿宋" w:cs="仿宋"/>
                <w:color w:val="auto"/>
                <w:kern w:val="0"/>
                <w:sz w:val="21"/>
                <w:szCs w:val="21"/>
                <w:highlight w:val="none"/>
                <w:u w:val="none"/>
              </w:rPr>
            </w:pPr>
          </w:p>
        </w:tc>
        <w:tc>
          <w:tcPr>
            <w:tcW w:w="2769" w:type="dxa"/>
            <w:vMerge w:val="continue"/>
            <w:tcBorders>
              <w:left w:val="nil"/>
              <w:right w:val="single" w:color="auto" w:sz="4" w:space="0"/>
            </w:tcBorders>
            <w:noWrap w:val="0"/>
            <w:vAlign w:val="center"/>
          </w:tcPr>
          <w:p>
            <w:pPr>
              <w:widowControl/>
              <w:spacing w:line="360" w:lineRule="exact"/>
              <w:rPr>
                <w:rFonts w:hint="eastAsia" w:ascii="仿宋" w:hAnsi="仿宋" w:eastAsia="仿宋" w:cs="仿宋"/>
                <w:color w:val="auto"/>
                <w:kern w:val="0"/>
                <w:sz w:val="21"/>
                <w:szCs w:val="21"/>
                <w:highlight w:val="none"/>
                <w:u w:val="none"/>
              </w:rPr>
            </w:pPr>
          </w:p>
        </w:tc>
        <w:tc>
          <w:tcPr>
            <w:tcW w:w="5396" w:type="dxa"/>
            <w:gridSpan w:val="2"/>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kern w:val="0"/>
                <w:sz w:val="21"/>
                <w:szCs w:val="21"/>
                <w:highlight w:val="none"/>
                <w:u w:val="none"/>
              </w:rPr>
              <w:t>单宗或批次材料价值在200 万元以上的，发包人有权部分解除合同或解除合同，并要求承包人赔偿发包人由此遭受的实际损失。</w:t>
            </w:r>
          </w:p>
        </w:tc>
      </w:tr>
      <w:tr>
        <w:tblPrEx>
          <w:tblCellMar>
            <w:top w:w="0" w:type="dxa"/>
            <w:left w:w="108" w:type="dxa"/>
            <w:bottom w:w="0" w:type="dxa"/>
            <w:right w:w="108" w:type="dxa"/>
          </w:tblCellMar>
        </w:tblPrEx>
        <w:trPr>
          <w:trHeight w:val="1855"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left w:val="nil"/>
              <w:right w:val="single" w:color="auto" w:sz="4" w:space="0"/>
            </w:tcBorders>
            <w:noWrap w:val="0"/>
            <w:vAlign w:val="center"/>
          </w:tcPr>
          <w:p>
            <w:pPr>
              <w:widowControl/>
              <w:spacing w:line="360" w:lineRule="exact"/>
              <w:rPr>
                <w:rFonts w:hint="eastAsia" w:ascii="仿宋" w:hAnsi="仿宋" w:eastAsia="仿宋" w:cs="仿宋"/>
                <w:color w:val="auto"/>
                <w:kern w:val="0"/>
                <w:sz w:val="21"/>
                <w:szCs w:val="21"/>
                <w:highlight w:val="none"/>
                <w:u w:val="none"/>
              </w:rPr>
            </w:pPr>
          </w:p>
        </w:tc>
        <w:tc>
          <w:tcPr>
            <w:tcW w:w="2769" w:type="dxa"/>
            <w:vMerge w:val="continue"/>
            <w:tcBorders>
              <w:left w:val="nil"/>
              <w:bottom w:val="single" w:color="auto" w:sz="4" w:space="0"/>
              <w:right w:val="single" w:color="auto" w:sz="4" w:space="0"/>
            </w:tcBorders>
            <w:noWrap w:val="0"/>
            <w:vAlign w:val="center"/>
          </w:tcPr>
          <w:p>
            <w:pPr>
              <w:widowControl/>
              <w:spacing w:line="360" w:lineRule="exact"/>
              <w:rPr>
                <w:rFonts w:hint="eastAsia" w:ascii="仿宋" w:hAnsi="仿宋" w:eastAsia="仿宋" w:cs="仿宋"/>
                <w:color w:val="auto"/>
                <w:kern w:val="0"/>
                <w:sz w:val="21"/>
                <w:szCs w:val="21"/>
                <w:highlight w:val="none"/>
                <w:u w:val="none"/>
              </w:rPr>
            </w:pPr>
          </w:p>
        </w:tc>
        <w:tc>
          <w:tcPr>
            <w:tcW w:w="2679" w:type="dxa"/>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rPr>
              <w:t>对于单宗或批次材料价值不高于10万元的（含10万元），但累计抽检不合格达3次</w:t>
            </w:r>
            <w:r>
              <w:rPr>
                <w:rFonts w:hint="eastAsia" w:ascii="仿宋" w:hAnsi="仿宋" w:eastAsia="仿宋" w:cs="仿宋"/>
                <w:color w:val="auto"/>
                <w:kern w:val="0"/>
                <w:sz w:val="21"/>
                <w:szCs w:val="21"/>
                <w:highlight w:val="none"/>
                <w:u w:val="none"/>
                <w:lang w:eastAsia="zh-CN"/>
              </w:rPr>
              <w:t>，则按一次计算。</w:t>
            </w: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kern w:val="0"/>
                <w:sz w:val="21"/>
                <w:szCs w:val="21"/>
                <w:highlight w:val="none"/>
                <w:u w:val="none"/>
              </w:rPr>
            </w:pPr>
            <w:r>
              <w:rPr>
                <w:rFonts w:hint="eastAsia" w:ascii="仿宋" w:hAnsi="仿宋" w:eastAsia="仿宋" w:cs="仿宋"/>
                <w:color w:val="auto"/>
                <w:sz w:val="21"/>
                <w:szCs w:val="21"/>
                <w:highlight w:val="none"/>
                <w:u w:val="none"/>
                <w:lang w:val="en-US" w:eastAsia="zh-CN"/>
              </w:rPr>
              <w:t>5000元/次</w:t>
            </w:r>
          </w:p>
        </w:tc>
      </w:tr>
      <w:tr>
        <w:tblPrEx>
          <w:tblCellMar>
            <w:top w:w="0" w:type="dxa"/>
            <w:left w:w="108" w:type="dxa"/>
            <w:bottom w:w="0" w:type="dxa"/>
            <w:right w:w="108" w:type="dxa"/>
          </w:tblCellMar>
        </w:tblPrEx>
        <w:trPr>
          <w:trHeight w:val="300"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left w:val="nil"/>
              <w:right w:val="single" w:color="auto" w:sz="4" w:space="0"/>
            </w:tcBorders>
            <w:noWrap w:val="0"/>
            <w:vAlign w:val="center"/>
          </w:tcPr>
          <w:p>
            <w:pPr>
              <w:widowControl/>
              <w:spacing w:line="360" w:lineRule="exact"/>
              <w:rPr>
                <w:rFonts w:hint="eastAsia" w:ascii="仿宋" w:hAnsi="仿宋" w:eastAsia="仿宋" w:cs="仿宋"/>
                <w:color w:val="auto"/>
                <w:kern w:val="0"/>
                <w:sz w:val="21"/>
                <w:szCs w:val="21"/>
                <w:highlight w:val="none"/>
                <w:u w:val="none"/>
              </w:rPr>
            </w:pPr>
          </w:p>
        </w:tc>
        <w:tc>
          <w:tcPr>
            <w:tcW w:w="2769" w:type="dxa"/>
            <w:vMerge w:val="restart"/>
            <w:tcBorders>
              <w:top w:val="single" w:color="auto" w:sz="4" w:space="0"/>
              <w:left w:val="nil"/>
              <w:bottom w:val="single" w:color="auto" w:sz="4" w:space="0"/>
              <w:right w:val="single" w:color="auto" w:sz="4" w:space="0"/>
            </w:tcBorders>
            <w:noWrap w:val="0"/>
            <w:vAlign w:val="center"/>
          </w:tcPr>
          <w:p>
            <w:pPr>
              <w:widowControl/>
              <w:spacing w:line="360" w:lineRule="exact"/>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rPr>
              <w:t>承包人按第52条的约定，对各工序必须报验核查质量控制点。如承包人申请报验后，经监理工程师或发包人检查发现存在较大质量问题（如存在质量问题的部分超过检查部分工程的10%的），则该工序质量为不合格，承包人必须对不合格部分进行返工，返工后经检查合格才准进入下一工序，工期不予顺延</w:t>
            </w:r>
            <w:r>
              <w:rPr>
                <w:rFonts w:hint="eastAsia" w:ascii="仿宋" w:hAnsi="仿宋" w:eastAsia="仿宋" w:cs="仿宋"/>
                <w:color w:val="auto"/>
                <w:kern w:val="0"/>
                <w:sz w:val="21"/>
                <w:szCs w:val="21"/>
                <w:highlight w:val="none"/>
                <w:u w:val="none"/>
                <w:lang w:eastAsia="zh-CN"/>
              </w:rPr>
              <w:t>。</w:t>
            </w:r>
            <w:r>
              <w:rPr>
                <w:rFonts w:hint="eastAsia" w:ascii="仿宋" w:hAnsi="仿宋" w:eastAsia="仿宋" w:cs="仿宋"/>
                <w:color w:val="auto"/>
                <w:sz w:val="21"/>
                <w:szCs w:val="21"/>
                <w:highlight w:val="none"/>
                <w:u w:val="none"/>
              </w:rPr>
              <w:t>（在工程款支付时扣除</w:t>
            </w:r>
            <w:r>
              <w:rPr>
                <w:rFonts w:hint="eastAsia" w:ascii="仿宋" w:hAnsi="仿宋" w:eastAsia="仿宋" w:cs="仿宋"/>
                <w:color w:val="auto"/>
                <w:sz w:val="21"/>
                <w:szCs w:val="21"/>
                <w:highlight w:val="none"/>
                <w:u w:val="none"/>
                <w:lang w:eastAsia="zh-CN"/>
              </w:rPr>
              <w:t>）</w:t>
            </w:r>
          </w:p>
        </w:tc>
        <w:tc>
          <w:tcPr>
            <w:tcW w:w="2679" w:type="dxa"/>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kern w:val="0"/>
                <w:sz w:val="21"/>
                <w:szCs w:val="21"/>
                <w:highlight w:val="none"/>
                <w:u w:val="none"/>
                <w:lang w:eastAsia="zh-CN"/>
              </w:rPr>
            </w:pPr>
            <w:r>
              <w:rPr>
                <w:rFonts w:hint="eastAsia" w:ascii="仿宋" w:hAnsi="仿宋" w:eastAsia="仿宋" w:cs="仿宋"/>
                <w:color w:val="auto"/>
                <w:kern w:val="0"/>
                <w:sz w:val="21"/>
                <w:szCs w:val="21"/>
                <w:highlight w:val="none"/>
                <w:u w:val="none"/>
              </w:rPr>
              <w:t>复检的结果，总计发现3 次或连续发现2 次质量控制点不合格的</w:t>
            </w:r>
            <w:r>
              <w:rPr>
                <w:rFonts w:hint="eastAsia" w:ascii="仿宋" w:hAnsi="仿宋" w:eastAsia="仿宋" w:cs="仿宋"/>
                <w:color w:val="auto"/>
                <w:kern w:val="0"/>
                <w:sz w:val="21"/>
                <w:szCs w:val="21"/>
                <w:highlight w:val="none"/>
                <w:u w:val="none"/>
                <w:lang w:eastAsia="zh-CN"/>
              </w:rPr>
              <w:t>，则按一次计算。</w:t>
            </w: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sz w:val="21"/>
                <w:szCs w:val="21"/>
                <w:highlight w:val="none"/>
                <w:u w:val="none"/>
                <w:lang w:val="en-US" w:eastAsia="zh-CN"/>
              </w:rPr>
              <w:t>5000元/次</w:t>
            </w:r>
          </w:p>
        </w:tc>
      </w:tr>
      <w:tr>
        <w:tblPrEx>
          <w:tblCellMar>
            <w:top w:w="0" w:type="dxa"/>
            <w:left w:w="108" w:type="dxa"/>
            <w:bottom w:w="0" w:type="dxa"/>
            <w:right w:w="108" w:type="dxa"/>
          </w:tblCellMar>
        </w:tblPrEx>
        <w:trPr>
          <w:trHeight w:val="300"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left w:val="nil"/>
              <w:right w:val="single" w:color="auto" w:sz="4" w:space="0"/>
            </w:tcBorders>
            <w:noWrap w:val="0"/>
            <w:vAlign w:val="center"/>
          </w:tcPr>
          <w:p>
            <w:pPr>
              <w:widowControl/>
              <w:spacing w:line="360" w:lineRule="exact"/>
              <w:rPr>
                <w:rFonts w:hint="eastAsia" w:ascii="仿宋" w:hAnsi="仿宋" w:eastAsia="仿宋" w:cs="仿宋"/>
                <w:color w:val="auto"/>
                <w:kern w:val="0"/>
                <w:sz w:val="21"/>
                <w:szCs w:val="21"/>
                <w:highlight w:val="none"/>
                <w:u w:val="none"/>
              </w:rPr>
            </w:pPr>
          </w:p>
        </w:tc>
        <w:tc>
          <w:tcPr>
            <w:tcW w:w="2769" w:type="dxa"/>
            <w:vMerge w:val="continue"/>
            <w:tcBorders>
              <w:top w:val="single" w:color="auto" w:sz="4" w:space="0"/>
              <w:left w:val="nil"/>
              <w:bottom w:val="single" w:color="auto" w:sz="4" w:space="0"/>
              <w:right w:val="single" w:color="auto" w:sz="4" w:space="0"/>
            </w:tcBorders>
            <w:noWrap w:val="0"/>
            <w:vAlign w:val="center"/>
          </w:tcPr>
          <w:p>
            <w:pPr>
              <w:widowControl/>
              <w:spacing w:line="360" w:lineRule="exact"/>
              <w:rPr>
                <w:rFonts w:hint="eastAsia" w:ascii="仿宋" w:hAnsi="仿宋" w:eastAsia="仿宋" w:cs="仿宋"/>
                <w:color w:val="auto"/>
                <w:kern w:val="0"/>
                <w:sz w:val="21"/>
                <w:szCs w:val="21"/>
                <w:highlight w:val="none"/>
                <w:u w:val="none"/>
              </w:rPr>
            </w:pPr>
          </w:p>
        </w:tc>
        <w:tc>
          <w:tcPr>
            <w:tcW w:w="2679" w:type="dxa"/>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kern w:val="0"/>
                <w:sz w:val="21"/>
                <w:szCs w:val="21"/>
                <w:highlight w:val="none"/>
                <w:u w:val="none"/>
                <w:lang w:eastAsia="zh-CN"/>
              </w:rPr>
            </w:pPr>
            <w:r>
              <w:rPr>
                <w:rFonts w:hint="eastAsia" w:ascii="仿宋" w:hAnsi="仿宋" w:eastAsia="仿宋" w:cs="仿宋"/>
                <w:color w:val="auto"/>
                <w:kern w:val="0"/>
                <w:sz w:val="21"/>
                <w:szCs w:val="21"/>
                <w:highlight w:val="none"/>
                <w:u w:val="none"/>
              </w:rPr>
              <w:t>总计发现3 次以上（不含本数）或连续发现2 次以上（不含本数）质量控制点不合格的</w:t>
            </w:r>
            <w:r>
              <w:rPr>
                <w:rFonts w:hint="eastAsia" w:ascii="仿宋" w:hAnsi="仿宋" w:eastAsia="仿宋" w:cs="仿宋"/>
                <w:color w:val="auto"/>
                <w:kern w:val="0"/>
                <w:sz w:val="21"/>
                <w:szCs w:val="21"/>
                <w:highlight w:val="none"/>
                <w:u w:val="none"/>
                <w:lang w:eastAsia="zh-CN"/>
              </w:rPr>
              <w:t>，则按一次计算。</w:t>
            </w: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1万元/次</w:t>
            </w:r>
          </w:p>
        </w:tc>
      </w:tr>
      <w:tr>
        <w:tblPrEx>
          <w:tblCellMar>
            <w:top w:w="0" w:type="dxa"/>
            <w:left w:w="108" w:type="dxa"/>
            <w:bottom w:w="0" w:type="dxa"/>
            <w:right w:w="108" w:type="dxa"/>
          </w:tblCellMar>
        </w:tblPrEx>
        <w:trPr>
          <w:trHeight w:val="300"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left w:val="nil"/>
              <w:right w:val="single" w:color="auto" w:sz="4" w:space="0"/>
            </w:tcBorders>
            <w:noWrap w:val="0"/>
            <w:vAlign w:val="center"/>
          </w:tcPr>
          <w:p>
            <w:pPr>
              <w:widowControl/>
              <w:spacing w:line="360" w:lineRule="exact"/>
              <w:rPr>
                <w:rFonts w:hint="eastAsia" w:ascii="仿宋" w:hAnsi="仿宋" w:eastAsia="仿宋" w:cs="仿宋"/>
                <w:color w:val="auto"/>
                <w:kern w:val="0"/>
                <w:sz w:val="21"/>
                <w:szCs w:val="21"/>
                <w:highlight w:val="none"/>
                <w:u w:val="none"/>
              </w:rPr>
            </w:pPr>
          </w:p>
        </w:tc>
        <w:tc>
          <w:tcPr>
            <w:tcW w:w="2769" w:type="dxa"/>
            <w:vMerge w:val="continue"/>
            <w:tcBorders>
              <w:top w:val="single" w:color="auto" w:sz="4" w:space="0"/>
              <w:left w:val="nil"/>
              <w:bottom w:val="single" w:color="auto" w:sz="4" w:space="0"/>
              <w:right w:val="single" w:color="auto" w:sz="4" w:space="0"/>
            </w:tcBorders>
            <w:noWrap w:val="0"/>
            <w:vAlign w:val="center"/>
          </w:tcPr>
          <w:p>
            <w:pPr>
              <w:widowControl/>
              <w:spacing w:line="360" w:lineRule="exact"/>
              <w:rPr>
                <w:rFonts w:hint="eastAsia" w:ascii="仿宋" w:hAnsi="仿宋" w:eastAsia="仿宋" w:cs="仿宋"/>
                <w:color w:val="auto"/>
                <w:kern w:val="0"/>
                <w:sz w:val="21"/>
                <w:szCs w:val="21"/>
                <w:highlight w:val="none"/>
                <w:u w:val="none"/>
              </w:rPr>
            </w:pPr>
          </w:p>
        </w:tc>
        <w:tc>
          <w:tcPr>
            <w:tcW w:w="5396" w:type="dxa"/>
            <w:gridSpan w:val="2"/>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kern w:val="0"/>
                <w:sz w:val="21"/>
                <w:szCs w:val="21"/>
                <w:highlight w:val="none"/>
                <w:u w:val="none"/>
              </w:rPr>
              <w:t>承包人采取整改措施后效果仍不明显的，发包人有权部分解除合同，将部分工程另行发包，并不免除承包人应承担的违约赔偿责任。</w:t>
            </w:r>
          </w:p>
        </w:tc>
      </w:tr>
      <w:tr>
        <w:tblPrEx>
          <w:tblCellMar>
            <w:top w:w="0" w:type="dxa"/>
            <w:left w:w="108" w:type="dxa"/>
            <w:bottom w:w="0" w:type="dxa"/>
            <w:right w:w="108" w:type="dxa"/>
          </w:tblCellMar>
        </w:tblPrEx>
        <w:trPr>
          <w:trHeight w:val="1593"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restart"/>
            <w:tcBorders>
              <w:left w:val="nil"/>
              <w:bottom w:val="single" w:color="auto" w:sz="4" w:space="0"/>
              <w:right w:val="single" w:color="auto" w:sz="4" w:space="0"/>
            </w:tcBorders>
            <w:noWrap w:val="0"/>
            <w:vAlign w:val="center"/>
          </w:tcPr>
          <w:p>
            <w:pPr>
              <w:widowControl/>
              <w:spacing w:line="360" w:lineRule="exact"/>
              <w:rPr>
                <w:rFonts w:hint="eastAsia" w:ascii="仿宋" w:hAnsi="仿宋" w:eastAsia="仿宋" w:cs="仿宋"/>
                <w:color w:val="auto"/>
                <w:kern w:val="0"/>
                <w:sz w:val="21"/>
                <w:szCs w:val="21"/>
                <w:highlight w:val="none"/>
                <w:u w:val="none"/>
              </w:rPr>
            </w:pPr>
          </w:p>
        </w:tc>
        <w:tc>
          <w:tcPr>
            <w:tcW w:w="2769" w:type="dxa"/>
            <w:vMerge w:val="continue"/>
            <w:tcBorders>
              <w:top w:val="single" w:color="auto" w:sz="4" w:space="0"/>
              <w:left w:val="nil"/>
              <w:bottom w:val="single" w:color="auto" w:sz="4" w:space="0"/>
              <w:right w:val="single" w:color="auto" w:sz="4" w:space="0"/>
            </w:tcBorders>
            <w:noWrap w:val="0"/>
            <w:vAlign w:val="center"/>
          </w:tcPr>
          <w:p>
            <w:pPr>
              <w:widowControl/>
              <w:spacing w:line="360" w:lineRule="exact"/>
              <w:rPr>
                <w:rFonts w:hint="eastAsia" w:ascii="仿宋" w:hAnsi="仿宋" w:eastAsia="仿宋" w:cs="仿宋"/>
                <w:color w:val="auto"/>
                <w:kern w:val="0"/>
                <w:sz w:val="21"/>
                <w:szCs w:val="21"/>
                <w:highlight w:val="none"/>
                <w:u w:val="none"/>
              </w:rPr>
            </w:pPr>
          </w:p>
        </w:tc>
        <w:tc>
          <w:tcPr>
            <w:tcW w:w="2679" w:type="dxa"/>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kern w:val="0"/>
                <w:sz w:val="21"/>
                <w:szCs w:val="21"/>
                <w:highlight w:val="none"/>
                <w:u w:val="none"/>
                <w:lang w:eastAsia="zh-CN"/>
              </w:rPr>
            </w:pPr>
            <w:r>
              <w:rPr>
                <w:rFonts w:hint="eastAsia" w:ascii="仿宋" w:hAnsi="仿宋" w:eastAsia="仿宋" w:cs="仿宋"/>
                <w:color w:val="auto"/>
                <w:kern w:val="0"/>
                <w:sz w:val="21"/>
                <w:szCs w:val="21"/>
                <w:highlight w:val="none"/>
                <w:u w:val="none"/>
              </w:rPr>
              <w:t>未完成本道工序验收，擅自进入下一道工序施工，则承担违约责任及赔偿违约金</w:t>
            </w:r>
            <w:r>
              <w:rPr>
                <w:rFonts w:hint="eastAsia" w:ascii="仿宋" w:hAnsi="仿宋" w:eastAsia="仿宋" w:cs="仿宋"/>
                <w:color w:val="auto"/>
                <w:kern w:val="0"/>
                <w:sz w:val="21"/>
                <w:szCs w:val="21"/>
                <w:highlight w:val="none"/>
                <w:u w:val="none"/>
                <w:lang w:eastAsia="zh-CN"/>
              </w:rPr>
              <w:t>。</w:t>
            </w: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kern w:val="0"/>
                <w:sz w:val="21"/>
                <w:szCs w:val="21"/>
                <w:highlight w:val="none"/>
                <w:u w:val="none"/>
              </w:rPr>
            </w:pPr>
            <w:r>
              <w:rPr>
                <w:rFonts w:hint="eastAsia" w:ascii="仿宋" w:hAnsi="仿宋" w:eastAsia="仿宋" w:cs="仿宋"/>
                <w:strike w:val="0"/>
                <w:dstrike w:val="0"/>
                <w:color w:val="auto"/>
                <w:sz w:val="21"/>
                <w:szCs w:val="21"/>
                <w:highlight w:val="none"/>
                <w:u w:val="none"/>
                <w:lang w:val="en-US" w:eastAsia="zh-CN"/>
              </w:rPr>
              <w:t>2万元/次</w:t>
            </w:r>
          </w:p>
        </w:tc>
      </w:tr>
      <w:tr>
        <w:tblPrEx>
          <w:tblCellMar>
            <w:top w:w="0" w:type="dxa"/>
            <w:left w:w="108" w:type="dxa"/>
            <w:bottom w:w="0" w:type="dxa"/>
            <w:right w:w="108" w:type="dxa"/>
          </w:tblCellMar>
        </w:tblPrEx>
        <w:trPr>
          <w:trHeight w:val="1413"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top w:val="single" w:color="auto" w:sz="4" w:space="0"/>
              <w:left w:val="nil"/>
              <w:bottom w:val="single" w:color="auto" w:sz="4" w:space="0"/>
              <w:right w:val="single" w:color="auto" w:sz="4" w:space="0"/>
            </w:tcBorders>
            <w:noWrap w:val="0"/>
            <w:vAlign w:val="center"/>
          </w:tcPr>
          <w:p>
            <w:pPr>
              <w:widowControl/>
              <w:spacing w:line="360" w:lineRule="exact"/>
              <w:rPr>
                <w:rFonts w:hint="eastAsia" w:ascii="仿宋" w:hAnsi="仿宋" w:eastAsia="仿宋" w:cs="仿宋"/>
                <w:color w:val="auto"/>
                <w:kern w:val="0"/>
                <w:sz w:val="21"/>
                <w:szCs w:val="21"/>
                <w:highlight w:val="none"/>
                <w:u w:val="none"/>
              </w:rPr>
            </w:pPr>
          </w:p>
        </w:tc>
        <w:tc>
          <w:tcPr>
            <w:tcW w:w="5448" w:type="dxa"/>
            <w:gridSpan w:val="2"/>
            <w:tcBorders>
              <w:top w:val="single" w:color="auto" w:sz="4" w:space="0"/>
              <w:left w:val="nil"/>
              <w:right w:val="single" w:color="auto" w:sz="4" w:space="0"/>
            </w:tcBorders>
            <w:noWrap w:val="0"/>
            <w:vAlign w:val="center"/>
          </w:tcPr>
          <w:p>
            <w:pPr>
              <w:widowControl/>
              <w:spacing w:line="360" w:lineRule="exact"/>
              <w:jc w:val="left"/>
              <w:rPr>
                <w:rFonts w:hint="eastAsia" w:ascii="仿宋" w:hAnsi="仿宋" w:eastAsia="仿宋" w:cs="仿宋"/>
                <w:color w:val="auto"/>
                <w:kern w:val="0"/>
                <w:sz w:val="21"/>
                <w:szCs w:val="21"/>
                <w:highlight w:val="none"/>
                <w:u w:val="none"/>
              </w:rPr>
            </w:pPr>
            <w:r>
              <w:rPr>
                <w:rFonts w:hint="eastAsia" w:ascii="仿宋" w:hAnsi="仿宋" w:eastAsia="仿宋" w:cs="仿宋"/>
                <w:strike w:val="0"/>
                <w:dstrike w:val="0"/>
                <w:color w:val="auto"/>
                <w:kern w:val="0"/>
                <w:sz w:val="21"/>
                <w:szCs w:val="21"/>
                <w:highlight w:val="none"/>
                <w:u w:val="none"/>
              </w:rPr>
              <w:t>承包人违反第42条的约定，工程竣工验收达不到合同约定质量标准的，承包人除限期返工或修补缺陷达到合同约定的质量标准外，经过整改仍未达到的。</w:t>
            </w: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strike w:val="0"/>
                <w:dstrike w:val="0"/>
                <w:color w:val="auto"/>
                <w:sz w:val="21"/>
                <w:szCs w:val="21"/>
                <w:highlight w:val="none"/>
                <w:u w:val="none"/>
                <w:lang w:val="en-US" w:eastAsia="zh-CN"/>
              </w:rPr>
            </w:pPr>
            <w:r>
              <w:rPr>
                <w:rFonts w:hint="eastAsia" w:ascii="仿宋" w:hAnsi="仿宋" w:eastAsia="仿宋" w:cs="仿宋"/>
                <w:strike w:val="0"/>
                <w:dstrike w:val="0"/>
                <w:color w:val="auto"/>
                <w:kern w:val="0"/>
                <w:sz w:val="21"/>
                <w:szCs w:val="21"/>
                <w:highlight w:val="none"/>
                <w:u w:val="none"/>
              </w:rPr>
              <w:t>承包人向发包人缴纳合同审定结算价2％的违约金</w:t>
            </w:r>
          </w:p>
        </w:tc>
      </w:tr>
      <w:tr>
        <w:tblPrEx>
          <w:tblCellMar>
            <w:top w:w="0" w:type="dxa"/>
            <w:left w:w="108" w:type="dxa"/>
            <w:bottom w:w="0" w:type="dxa"/>
            <w:right w:w="108" w:type="dxa"/>
          </w:tblCellMar>
        </w:tblPrEx>
        <w:trPr>
          <w:trHeight w:val="957"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top w:val="single" w:color="auto" w:sz="4" w:space="0"/>
              <w:left w:val="nil"/>
              <w:bottom w:val="single" w:color="auto" w:sz="4" w:space="0"/>
              <w:right w:val="single" w:color="auto" w:sz="4" w:space="0"/>
            </w:tcBorders>
            <w:noWrap w:val="0"/>
            <w:vAlign w:val="center"/>
          </w:tcPr>
          <w:p>
            <w:pPr>
              <w:widowControl/>
              <w:spacing w:line="360" w:lineRule="exact"/>
              <w:rPr>
                <w:rFonts w:hint="eastAsia" w:ascii="仿宋" w:hAnsi="仿宋" w:eastAsia="仿宋" w:cs="仿宋"/>
                <w:color w:val="auto"/>
                <w:kern w:val="0"/>
                <w:sz w:val="21"/>
                <w:szCs w:val="21"/>
                <w:highlight w:val="none"/>
                <w:u w:val="none"/>
              </w:rPr>
            </w:pPr>
          </w:p>
        </w:tc>
        <w:tc>
          <w:tcPr>
            <w:tcW w:w="5448" w:type="dxa"/>
            <w:gridSpan w:val="2"/>
            <w:tcBorders>
              <w:top w:val="single" w:color="auto" w:sz="4" w:space="0"/>
              <w:left w:val="nil"/>
              <w:right w:val="single" w:color="auto" w:sz="4" w:space="0"/>
            </w:tcBorders>
            <w:noWrap w:val="0"/>
            <w:vAlign w:val="center"/>
          </w:tcPr>
          <w:p>
            <w:pPr>
              <w:widowControl/>
              <w:spacing w:line="360" w:lineRule="exact"/>
              <w:jc w:val="left"/>
              <w:rPr>
                <w:rFonts w:hint="eastAsia" w:ascii="仿宋" w:hAnsi="仿宋" w:eastAsia="仿宋" w:cs="仿宋"/>
                <w:strike w:val="0"/>
                <w:dstrike w:val="0"/>
                <w:color w:val="auto"/>
                <w:kern w:val="0"/>
                <w:sz w:val="21"/>
                <w:szCs w:val="21"/>
                <w:highlight w:val="none"/>
                <w:u w:val="none"/>
              </w:rPr>
            </w:pPr>
            <w:r>
              <w:rPr>
                <w:rFonts w:hint="eastAsia" w:ascii="仿宋" w:hAnsi="仿宋" w:eastAsia="仿宋" w:cs="仿宋"/>
                <w:strike w:val="0"/>
                <w:dstrike w:val="0"/>
                <w:color w:val="auto"/>
                <w:kern w:val="0"/>
                <w:sz w:val="21"/>
                <w:szCs w:val="21"/>
                <w:highlight w:val="none"/>
                <w:u w:val="none"/>
              </w:rPr>
              <w:t>承包人违反第42 条的约定，未一次性验收合格而因此造成工期延误的。</w:t>
            </w: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strike w:val="0"/>
                <w:dstrike w:val="0"/>
                <w:color w:val="auto"/>
                <w:sz w:val="21"/>
                <w:szCs w:val="21"/>
                <w:highlight w:val="none"/>
                <w:u w:val="none"/>
                <w:lang w:val="en-US" w:eastAsia="zh-CN"/>
              </w:rPr>
            </w:pPr>
            <w:r>
              <w:rPr>
                <w:rFonts w:hint="eastAsia" w:ascii="仿宋" w:hAnsi="仿宋" w:eastAsia="仿宋" w:cs="仿宋"/>
                <w:strike w:val="0"/>
                <w:dstrike w:val="0"/>
                <w:color w:val="auto"/>
                <w:kern w:val="0"/>
                <w:sz w:val="21"/>
                <w:szCs w:val="21"/>
                <w:highlight w:val="none"/>
                <w:u w:val="none"/>
              </w:rPr>
              <w:t>承包人承担工期方面的违约责任</w:t>
            </w:r>
          </w:p>
        </w:tc>
      </w:tr>
      <w:tr>
        <w:tblPrEx>
          <w:tblCellMar>
            <w:top w:w="0" w:type="dxa"/>
            <w:left w:w="108" w:type="dxa"/>
            <w:bottom w:w="0" w:type="dxa"/>
            <w:right w:w="108" w:type="dxa"/>
          </w:tblCellMar>
        </w:tblPrEx>
        <w:trPr>
          <w:trHeight w:val="1464" w:hRule="atLeast"/>
        </w:trPr>
        <w:tc>
          <w:tcPr>
            <w:tcW w:w="483" w:type="dxa"/>
            <w:vMerge w:val="restart"/>
            <w:tcBorders>
              <w:top w:val="single" w:color="auto" w:sz="4" w:space="0"/>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15</w:t>
            </w:r>
          </w:p>
        </w:tc>
        <w:tc>
          <w:tcPr>
            <w:tcW w:w="955" w:type="dxa"/>
            <w:tcBorders>
              <w:top w:val="single" w:color="auto" w:sz="4" w:space="0"/>
              <w:left w:val="nil"/>
              <w:right w:val="single" w:color="auto" w:sz="4" w:space="0"/>
            </w:tcBorders>
            <w:noWrap w:val="0"/>
            <w:vAlign w:val="center"/>
          </w:tcPr>
          <w:p>
            <w:pPr>
              <w:widowControl/>
              <w:numPr>
                <w:ilvl w:val="0"/>
                <w:numId w:val="0"/>
              </w:numPr>
              <w:spacing w:line="360" w:lineRule="exact"/>
              <w:jc w:val="left"/>
              <w:rPr>
                <w:rFonts w:hint="eastAsia" w:ascii="仿宋" w:hAnsi="仿宋" w:eastAsia="仿宋" w:cs="仿宋"/>
                <w:color w:val="auto"/>
                <w:sz w:val="21"/>
                <w:szCs w:val="21"/>
                <w:highlight w:val="none"/>
                <w:u w:val="none"/>
              </w:rPr>
            </w:pPr>
            <w:r>
              <w:rPr>
                <w:rFonts w:hint="eastAsia" w:ascii="仿宋" w:hAnsi="仿宋" w:eastAsia="仿宋" w:cs="仿宋"/>
                <w:b/>
                <w:color w:val="auto"/>
                <w:kern w:val="0"/>
                <w:sz w:val="21"/>
                <w:szCs w:val="21"/>
                <w:highlight w:val="none"/>
                <w:u w:val="none"/>
              </w:rPr>
              <w:t>绿色施工安全防护费方面的违约责任</w:t>
            </w:r>
          </w:p>
        </w:tc>
        <w:tc>
          <w:tcPr>
            <w:tcW w:w="5448" w:type="dxa"/>
            <w:gridSpan w:val="2"/>
            <w:tcBorders>
              <w:top w:val="single" w:color="auto" w:sz="4" w:space="0"/>
              <w:left w:val="nil"/>
              <w:right w:val="single" w:color="auto" w:sz="4" w:space="0"/>
            </w:tcBorders>
            <w:noWrap w:val="0"/>
            <w:vAlign w:val="center"/>
          </w:tcPr>
          <w:p>
            <w:pPr>
              <w:widowControl/>
              <w:numPr>
                <w:ilvl w:val="0"/>
                <w:numId w:val="0"/>
              </w:numPr>
              <w:spacing w:line="360" w:lineRule="exact"/>
              <w:jc w:val="left"/>
              <w:rPr>
                <w:rFonts w:hint="eastAsia" w:ascii="仿宋" w:hAnsi="仿宋" w:eastAsia="仿宋" w:cs="仿宋"/>
                <w:color w:val="auto"/>
                <w:sz w:val="21"/>
                <w:szCs w:val="21"/>
                <w:highlight w:val="none"/>
                <w:u w:val="none"/>
                <w:lang w:eastAsia="zh-CN"/>
              </w:rPr>
            </w:pPr>
            <w:r>
              <w:rPr>
                <w:rFonts w:hint="eastAsia" w:ascii="仿宋" w:hAnsi="仿宋" w:eastAsia="仿宋" w:cs="仿宋"/>
                <w:strike w:val="0"/>
                <w:dstrike w:val="0"/>
                <w:color w:val="auto"/>
                <w:kern w:val="0"/>
                <w:sz w:val="21"/>
                <w:szCs w:val="21"/>
                <w:highlight w:val="none"/>
                <w:u w:val="none"/>
              </w:rPr>
              <w:t>承包人违反第45条的约定，在政府行政主管部门组织的质量安全检查中，被发现存在严重的安全隐患，被通报批评，或被新闻媒体曝光造成不良影响的</w:t>
            </w:r>
            <w:r>
              <w:rPr>
                <w:rFonts w:hint="eastAsia" w:ascii="仿宋" w:hAnsi="仿宋" w:eastAsia="仿宋" w:cs="仿宋"/>
                <w:strike w:val="0"/>
                <w:dstrike w:val="0"/>
                <w:color w:val="auto"/>
                <w:kern w:val="0"/>
                <w:sz w:val="21"/>
                <w:szCs w:val="21"/>
                <w:highlight w:val="none"/>
                <w:u w:val="none"/>
                <w:lang w:eastAsia="zh-CN"/>
              </w:rPr>
              <w:t>。</w:t>
            </w:r>
            <w:r>
              <w:rPr>
                <w:rFonts w:hint="eastAsia" w:ascii="仿宋" w:hAnsi="仿宋" w:eastAsia="仿宋" w:cs="仿宋"/>
                <w:color w:val="auto"/>
                <w:sz w:val="21"/>
                <w:szCs w:val="21"/>
                <w:highlight w:val="none"/>
                <w:u w:val="none"/>
              </w:rPr>
              <w:t>（在工程款支付时扣除</w:t>
            </w:r>
            <w:r>
              <w:rPr>
                <w:rFonts w:hint="eastAsia" w:ascii="仿宋" w:hAnsi="仿宋" w:eastAsia="仿宋" w:cs="仿宋"/>
                <w:color w:val="auto"/>
                <w:sz w:val="21"/>
                <w:szCs w:val="21"/>
                <w:highlight w:val="none"/>
                <w:u w:val="none"/>
                <w:lang w:eastAsia="zh-CN"/>
              </w:rPr>
              <w:t>）</w:t>
            </w: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strike w:val="0"/>
                <w:dstrike w:val="0"/>
                <w:color w:val="auto"/>
                <w:kern w:val="0"/>
                <w:sz w:val="21"/>
                <w:szCs w:val="21"/>
                <w:highlight w:val="none"/>
                <w:u w:val="none"/>
              </w:rPr>
              <w:t>被通报或被曝光1次</w:t>
            </w:r>
            <w:r>
              <w:rPr>
                <w:rFonts w:hint="eastAsia" w:ascii="仿宋" w:hAnsi="仿宋" w:eastAsia="仿宋" w:cs="仿宋"/>
                <w:strike w:val="0"/>
                <w:dstrike w:val="0"/>
                <w:color w:val="auto"/>
                <w:kern w:val="0"/>
                <w:sz w:val="21"/>
                <w:szCs w:val="21"/>
                <w:highlight w:val="none"/>
                <w:u w:val="none"/>
                <w:lang w:eastAsia="zh-CN"/>
              </w:rPr>
              <w:t>的</w:t>
            </w:r>
            <w:r>
              <w:rPr>
                <w:rFonts w:hint="eastAsia" w:ascii="仿宋" w:hAnsi="仿宋" w:eastAsia="仿宋" w:cs="仿宋"/>
                <w:strike w:val="0"/>
                <w:dstrike w:val="0"/>
                <w:color w:val="auto"/>
                <w:kern w:val="0"/>
                <w:sz w:val="21"/>
                <w:szCs w:val="21"/>
                <w:highlight w:val="none"/>
                <w:u w:val="none"/>
              </w:rPr>
              <w:t>，</w:t>
            </w:r>
            <w:r>
              <w:rPr>
                <w:rFonts w:hint="eastAsia" w:ascii="仿宋" w:hAnsi="仿宋" w:eastAsia="仿宋" w:cs="仿宋"/>
                <w:strike w:val="0"/>
                <w:dstrike w:val="0"/>
                <w:color w:val="auto"/>
                <w:kern w:val="0"/>
                <w:sz w:val="21"/>
                <w:szCs w:val="21"/>
                <w:highlight w:val="none"/>
                <w:u w:val="none"/>
                <w:lang w:val="en-US" w:eastAsia="zh-CN"/>
              </w:rPr>
              <w:t>5000元/次</w:t>
            </w:r>
          </w:p>
        </w:tc>
      </w:tr>
      <w:tr>
        <w:tblPrEx>
          <w:tblCellMar>
            <w:top w:w="0" w:type="dxa"/>
            <w:left w:w="108" w:type="dxa"/>
            <w:bottom w:w="0" w:type="dxa"/>
            <w:right w:w="108" w:type="dxa"/>
          </w:tblCellMar>
        </w:tblPrEx>
        <w:trPr>
          <w:trHeight w:val="1778"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highlight w:val="none"/>
              </w:rPr>
            </w:pPr>
          </w:p>
        </w:tc>
        <w:tc>
          <w:tcPr>
            <w:tcW w:w="955" w:type="dxa"/>
            <w:vMerge w:val="restart"/>
            <w:tcBorders>
              <w:left w:val="nil"/>
              <w:right w:val="single" w:color="auto" w:sz="4" w:space="0"/>
            </w:tcBorders>
            <w:noWrap w:val="0"/>
            <w:vAlign w:val="center"/>
          </w:tcPr>
          <w:p>
            <w:pPr>
              <w:widowControl/>
              <w:spacing w:line="360" w:lineRule="exact"/>
              <w:jc w:val="center"/>
              <w:rPr>
                <w:rFonts w:hint="eastAsia" w:ascii="仿宋" w:hAnsi="仿宋" w:eastAsia="仿宋" w:cs="仿宋"/>
                <w:color w:val="auto"/>
                <w:highlight w:val="none"/>
              </w:rPr>
            </w:pPr>
          </w:p>
        </w:tc>
        <w:tc>
          <w:tcPr>
            <w:tcW w:w="5448" w:type="dxa"/>
            <w:gridSpan w:val="2"/>
            <w:tcBorders>
              <w:left w:val="nil"/>
              <w:right w:val="single" w:color="auto" w:sz="4" w:space="0"/>
            </w:tcBorders>
            <w:noWrap w:val="0"/>
            <w:vAlign w:val="center"/>
          </w:tcPr>
          <w:p>
            <w:pPr>
              <w:widowControl/>
              <w:spacing w:line="360" w:lineRule="exact"/>
              <w:jc w:val="center"/>
              <w:rPr>
                <w:rFonts w:hint="eastAsia" w:ascii="仿宋" w:hAnsi="仿宋" w:eastAsia="仿宋" w:cs="仿宋"/>
                <w:color w:val="auto"/>
                <w:highlight w:val="none"/>
              </w:rPr>
            </w:pP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strike w:val="0"/>
                <w:dstrike w:val="0"/>
                <w:color w:val="auto"/>
                <w:kern w:val="0"/>
                <w:sz w:val="21"/>
                <w:szCs w:val="21"/>
                <w:highlight w:val="none"/>
                <w:u w:val="none"/>
              </w:rPr>
            </w:pPr>
            <w:r>
              <w:rPr>
                <w:rFonts w:hint="eastAsia" w:ascii="仿宋" w:hAnsi="仿宋" w:eastAsia="仿宋" w:cs="仿宋"/>
                <w:strike w:val="0"/>
                <w:dstrike w:val="0"/>
                <w:color w:val="auto"/>
                <w:kern w:val="0"/>
                <w:sz w:val="21"/>
                <w:szCs w:val="21"/>
                <w:highlight w:val="none"/>
                <w:u w:val="none"/>
              </w:rPr>
              <w:t>造成严重社会影响或累计被通报或被曝光</w:t>
            </w:r>
            <w:r>
              <w:rPr>
                <w:rFonts w:hint="eastAsia" w:ascii="仿宋" w:hAnsi="仿宋" w:eastAsia="仿宋" w:cs="仿宋"/>
                <w:strike w:val="0"/>
                <w:dstrike w:val="0"/>
                <w:color w:val="auto"/>
                <w:kern w:val="0"/>
                <w:sz w:val="21"/>
                <w:szCs w:val="21"/>
                <w:highlight w:val="none"/>
                <w:u w:val="none"/>
                <w:lang w:val="en-US" w:eastAsia="zh-CN"/>
              </w:rPr>
              <w:t>5</w:t>
            </w:r>
            <w:r>
              <w:rPr>
                <w:rFonts w:hint="eastAsia" w:ascii="仿宋" w:hAnsi="仿宋" w:eastAsia="仿宋" w:cs="仿宋"/>
                <w:strike w:val="0"/>
                <w:dstrike w:val="0"/>
                <w:color w:val="auto"/>
                <w:kern w:val="0"/>
                <w:sz w:val="21"/>
                <w:szCs w:val="21"/>
                <w:highlight w:val="none"/>
                <w:u w:val="none"/>
              </w:rPr>
              <w:t xml:space="preserve"> 次以上（含本数）的，发包人有权解除合同，将本工程另行发包，并不免除承包人应承担的违约赔偿责任。</w:t>
            </w:r>
          </w:p>
        </w:tc>
      </w:tr>
      <w:tr>
        <w:tblPrEx>
          <w:tblCellMar>
            <w:top w:w="0" w:type="dxa"/>
            <w:left w:w="108" w:type="dxa"/>
            <w:bottom w:w="0" w:type="dxa"/>
            <w:right w:w="108" w:type="dxa"/>
          </w:tblCellMar>
        </w:tblPrEx>
        <w:trPr>
          <w:trHeight w:val="804"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left w:val="nil"/>
              <w:right w:val="single" w:color="auto" w:sz="4" w:space="0"/>
            </w:tcBorders>
            <w:noWrap w:val="0"/>
            <w:vAlign w:val="center"/>
          </w:tcPr>
          <w:p>
            <w:pPr>
              <w:widowControl/>
              <w:numPr>
                <w:ilvl w:val="0"/>
                <w:numId w:val="0"/>
              </w:numPr>
              <w:spacing w:line="360" w:lineRule="exact"/>
              <w:jc w:val="left"/>
              <w:rPr>
                <w:rFonts w:hint="eastAsia" w:ascii="仿宋" w:hAnsi="仿宋" w:eastAsia="仿宋" w:cs="仿宋"/>
                <w:b/>
                <w:color w:val="auto"/>
                <w:kern w:val="0"/>
                <w:sz w:val="21"/>
                <w:szCs w:val="21"/>
                <w:highlight w:val="none"/>
                <w:u w:val="none"/>
              </w:rPr>
            </w:pPr>
          </w:p>
        </w:tc>
        <w:tc>
          <w:tcPr>
            <w:tcW w:w="5448" w:type="dxa"/>
            <w:gridSpan w:val="2"/>
            <w:tcBorders>
              <w:top w:val="single" w:color="auto" w:sz="4" w:space="0"/>
              <w:left w:val="nil"/>
              <w:bottom w:val="single" w:color="auto" w:sz="4" w:space="0"/>
              <w:right w:val="single" w:color="auto" w:sz="4" w:space="0"/>
            </w:tcBorders>
            <w:noWrap w:val="0"/>
            <w:vAlign w:val="center"/>
          </w:tcPr>
          <w:p>
            <w:pPr>
              <w:widowControl/>
              <w:numPr>
                <w:ilvl w:val="0"/>
                <w:numId w:val="0"/>
              </w:numPr>
              <w:spacing w:line="360" w:lineRule="exact"/>
              <w:jc w:val="left"/>
              <w:rPr>
                <w:rFonts w:hint="eastAsia" w:ascii="仿宋" w:hAnsi="仿宋" w:eastAsia="仿宋" w:cs="仿宋"/>
                <w:color w:val="auto"/>
                <w:sz w:val="21"/>
                <w:szCs w:val="21"/>
                <w:highlight w:val="none"/>
                <w:u w:val="none"/>
                <w:lang w:eastAsia="zh-CN"/>
              </w:rPr>
            </w:pPr>
            <w:r>
              <w:rPr>
                <w:rFonts w:hint="eastAsia" w:ascii="仿宋" w:hAnsi="仿宋" w:eastAsia="仿宋" w:cs="仿宋"/>
                <w:strike w:val="0"/>
                <w:dstrike w:val="0"/>
                <w:color w:val="auto"/>
                <w:kern w:val="0"/>
                <w:sz w:val="21"/>
                <w:szCs w:val="21"/>
                <w:highlight w:val="none"/>
                <w:u w:val="none"/>
              </w:rPr>
              <w:t>承包人违反第45条的约定，在发包人、监理工程师进行的日常质量安全检查中，被发现存在安全隐患的。</w:t>
            </w:r>
            <w:r>
              <w:rPr>
                <w:rFonts w:hint="eastAsia" w:ascii="仿宋" w:hAnsi="仿宋" w:eastAsia="仿宋" w:cs="仿宋"/>
                <w:color w:val="auto"/>
                <w:sz w:val="21"/>
                <w:szCs w:val="21"/>
                <w:highlight w:val="none"/>
                <w:u w:val="none"/>
              </w:rPr>
              <w:t>（在工程款支付时扣除</w:t>
            </w:r>
            <w:r>
              <w:rPr>
                <w:rFonts w:hint="eastAsia" w:ascii="仿宋" w:hAnsi="仿宋" w:eastAsia="仿宋" w:cs="仿宋"/>
                <w:color w:val="auto"/>
                <w:sz w:val="21"/>
                <w:szCs w:val="21"/>
                <w:highlight w:val="none"/>
                <w:u w:val="none"/>
                <w:lang w:eastAsia="zh-CN"/>
              </w:rPr>
              <w:t>）</w:t>
            </w: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strike w:val="0"/>
                <w:dstrike w:val="0"/>
                <w:color w:val="auto"/>
                <w:kern w:val="0"/>
                <w:sz w:val="21"/>
                <w:szCs w:val="21"/>
                <w:highlight w:val="none"/>
                <w:u w:val="none"/>
                <w:lang w:val="en-US" w:eastAsia="zh-CN"/>
              </w:rPr>
              <w:t>500元/次</w:t>
            </w:r>
          </w:p>
        </w:tc>
      </w:tr>
      <w:tr>
        <w:tblPrEx>
          <w:tblCellMar>
            <w:top w:w="0" w:type="dxa"/>
            <w:left w:w="108" w:type="dxa"/>
            <w:bottom w:w="0" w:type="dxa"/>
            <w:right w:w="108" w:type="dxa"/>
          </w:tblCellMar>
        </w:tblPrEx>
        <w:trPr>
          <w:trHeight w:val="500"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left w:val="nil"/>
              <w:right w:val="single" w:color="auto" w:sz="4" w:space="0"/>
            </w:tcBorders>
            <w:noWrap w:val="0"/>
            <w:vAlign w:val="center"/>
          </w:tcPr>
          <w:p>
            <w:pPr>
              <w:widowControl/>
              <w:numPr>
                <w:ilvl w:val="0"/>
                <w:numId w:val="0"/>
              </w:numPr>
              <w:spacing w:line="360" w:lineRule="exact"/>
              <w:jc w:val="left"/>
              <w:rPr>
                <w:rFonts w:hint="eastAsia" w:ascii="仿宋" w:hAnsi="仿宋" w:eastAsia="仿宋" w:cs="仿宋"/>
                <w:b/>
                <w:color w:val="auto"/>
                <w:kern w:val="0"/>
                <w:sz w:val="21"/>
                <w:szCs w:val="21"/>
                <w:highlight w:val="none"/>
                <w:u w:val="none"/>
              </w:rPr>
            </w:pPr>
          </w:p>
        </w:tc>
        <w:tc>
          <w:tcPr>
            <w:tcW w:w="2769" w:type="dxa"/>
            <w:vMerge w:val="restart"/>
            <w:tcBorders>
              <w:top w:val="single" w:color="auto" w:sz="4" w:space="0"/>
              <w:left w:val="nil"/>
              <w:right w:val="single" w:color="auto" w:sz="4" w:space="0"/>
            </w:tcBorders>
            <w:noWrap w:val="0"/>
            <w:vAlign w:val="center"/>
          </w:tcPr>
          <w:p>
            <w:pPr>
              <w:widowControl/>
              <w:numPr>
                <w:ilvl w:val="0"/>
                <w:numId w:val="0"/>
              </w:numPr>
              <w:spacing w:line="360" w:lineRule="exact"/>
              <w:jc w:val="left"/>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lang w:eastAsia="zh-CN"/>
              </w:rPr>
              <w:t>承包人违反第45条的约定，承包人因自身原因造成的重大安全事故（含工程质量事故）的，除按国家规定由行政主管部门处罚外，承包人应承担事故处理的所有责任和费用、赔偿发包人的一切损失，还应承担以下违约责任。</w:t>
            </w:r>
            <w:r>
              <w:rPr>
                <w:rFonts w:hint="eastAsia" w:ascii="仿宋" w:hAnsi="仿宋" w:eastAsia="仿宋" w:cs="仿宋"/>
                <w:color w:val="auto"/>
                <w:sz w:val="21"/>
                <w:szCs w:val="21"/>
                <w:highlight w:val="none"/>
                <w:u w:val="none"/>
              </w:rPr>
              <w:t>（在工程款支付时扣除</w:t>
            </w:r>
            <w:r>
              <w:rPr>
                <w:rFonts w:hint="eastAsia" w:ascii="仿宋" w:hAnsi="仿宋" w:eastAsia="仿宋" w:cs="仿宋"/>
                <w:color w:val="auto"/>
                <w:sz w:val="21"/>
                <w:szCs w:val="21"/>
                <w:highlight w:val="none"/>
                <w:u w:val="none"/>
                <w:lang w:eastAsia="zh-CN"/>
              </w:rPr>
              <w:t>）</w:t>
            </w:r>
          </w:p>
        </w:tc>
        <w:tc>
          <w:tcPr>
            <w:tcW w:w="2679"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rPr>
              <w:t>发生特大事故</w:t>
            </w: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sz w:val="21"/>
                <w:szCs w:val="21"/>
                <w:highlight w:val="none"/>
                <w:u w:val="none"/>
                <w:lang w:val="en-US" w:eastAsia="zh-CN"/>
              </w:rPr>
              <w:t>500万元/次</w:t>
            </w:r>
          </w:p>
        </w:tc>
      </w:tr>
      <w:tr>
        <w:tblPrEx>
          <w:tblCellMar>
            <w:top w:w="0" w:type="dxa"/>
            <w:left w:w="108" w:type="dxa"/>
            <w:bottom w:w="0" w:type="dxa"/>
            <w:right w:w="108" w:type="dxa"/>
          </w:tblCellMar>
        </w:tblPrEx>
        <w:trPr>
          <w:trHeight w:val="500"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left w:val="nil"/>
              <w:right w:val="single" w:color="auto" w:sz="4" w:space="0"/>
            </w:tcBorders>
            <w:noWrap w:val="0"/>
            <w:vAlign w:val="center"/>
          </w:tcPr>
          <w:p>
            <w:pPr>
              <w:widowControl/>
              <w:numPr>
                <w:ilvl w:val="0"/>
                <w:numId w:val="0"/>
              </w:numPr>
              <w:spacing w:line="360" w:lineRule="exact"/>
              <w:jc w:val="left"/>
              <w:rPr>
                <w:rFonts w:hint="eastAsia" w:ascii="仿宋" w:hAnsi="仿宋" w:eastAsia="仿宋" w:cs="仿宋"/>
                <w:b/>
                <w:color w:val="auto"/>
                <w:kern w:val="0"/>
                <w:sz w:val="21"/>
                <w:szCs w:val="21"/>
                <w:highlight w:val="none"/>
                <w:u w:val="none"/>
              </w:rPr>
            </w:pPr>
          </w:p>
        </w:tc>
        <w:tc>
          <w:tcPr>
            <w:tcW w:w="2769" w:type="dxa"/>
            <w:vMerge w:val="continue"/>
            <w:tcBorders>
              <w:left w:val="nil"/>
              <w:right w:val="single" w:color="auto" w:sz="4" w:space="0"/>
            </w:tcBorders>
            <w:noWrap w:val="0"/>
            <w:vAlign w:val="center"/>
          </w:tcPr>
          <w:p>
            <w:pPr>
              <w:widowControl/>
              <w:numPr>
                <w:ilvl w:val="0"/>
                <w:numId w:val="0"/>
              </w:numPr>
              <w:spacing w:line="360" w:lineRule="exact"/>
              <w:jc w:val="left"/>
              <w:rPr>
                <w:rFonts w:hint="eastAsia" w:ascii="仿宋" w:hAnsi="仿宋" w:eastAsia="仿宋" w:cs="仿宋"/>
                <w:color w:val="auto"/>
                <w:sz w:val="21"/>
                <w:szCs w:val="21"/>
                <w:highlight w:val="none"/>
                <w:u w:val="none"/>
                <w:lang w:eastAsia="zh-CN"/>
              </w:rPr>
            </w:pPr>
          </w:p>
        </w:tc>
        <w:tc>
          <w:tcPr>
            <w:tcW w:w="2679"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rPr>
              <w:t>发生重大事故</w:t>
            </w: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sz w:val="21"/>
                <w:szCs w:val="21"/>
                <w:highlight w:val="none"/>
                <w:u w:val="none"/>
                <w:lang w:val="en-US" w:eastAsia="zh-CN"/>
              </w:rPr>
              <w:t>100万元/次</w:t>
            </w:r>
          </w:p>
        </w:tc>
      </w:tr>
      <w:tr>
        <w:tblPrEx>
          <w:tblCellMar>
            <w:top w:w="0" w:type="dxa"/>
            <w:left w:w="108" w:type="dxa"/>
            <w:bottom w:w="0" w:type="dxa"/>
            <w:right w:w="108" w:type="dxa"/>
          </w:tblCellMar>
        </w:tblPrEx>
        <w:trPr>
          <w:trHeight w:val="533"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left w:val="nil"/>
              <w:right w:val="single" w:color="auto" w:sz="4" w:space="0"/>
            </w:tcBorders>
            <w:noWrap w:val="0"/>
            <w:vAlign w:val="center"/>
          </w:tcPr>
          <w:p>
            <w:pPr>
              <w:widowControl/>
              <w:numPr>
                <w:ilvl w:val="0"/>
                <w:numId w:val="0"/>
              </w:numPr>
              <w:spacing w:line="360" w:lineRule="exact"/>
              <w:jc w:val="left"/>
              <w:rPr>
                <w:rFonts w:hint="eastAsia" w:ascii="仿宋" w:hAnsi="仿宋" w:eastAsia="仿宋" w:cs="仿宋"/>
                <w:b/>
                <w:color w:val="auto"/>
                <w:kern w:val="0"/>
                <w:sz w:val="21"/>
                <w:szCs w:val="21"/>
                <w:highlight w:val="none"/>
                <w:u w:val="none"/>
              </w:rPr>
            </w:pPr>
          </w:p>
        </w:tc>
        <w:tc>
          <w:tcPr>
            <w:tcW w:w="2769" w:type="dxa"/>
            <w:vMerge w:val="continue"/>
            <w:tcBorders>
              <w:left w:val="nil"/>
              <w:right w:val="single" w:color="auto" w:sz="4" w:space="0"/>
            </w:tcBorders>
            <w:noWrap w:val="0"/>
            <w:vAlign w:val="center"/>
          </w:tcPr>
          <w:p>
            <w:pPr>
              <w:widowControl/>
              <w:numPr>
                <w:ilvl w:val="0"/>
                <w:numId w:val="0"/>
              </w:numPr>
              <w:spacing w:line="360" w:lineRule="exact"/>
              <w:jc w:val="left"/>
              <w:rPr>
                <w:rFonts w:hint="eastAsia" w:ascii="仿宋" w:hAnsi="仿宋" w:eastAsia="仿宋" w:cs="仿宋"/>
                <w:color w:val="auto"/>
                <w:sz w:val="21"/>
                <w:szCs w:val="21"/>
                <w:highlight w:val="none"/>
                <w:u w:val="none"/>
                <w:lang w:eastAsia="zh-CN"/>
              </w:rPr>
            </w:pPr>
          </w:p>
        </w:tc>
        <w:tc>
          <w:tcPr>
            <w:tcW w:w="2679"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rPr>
              <w:t>发生较大事故</w:t>
            </w: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sz w:val="21"/>
                <w:szCs w:val="21"/>
                <w:highlight w:val="none"/>
                <w:u w:val="none"/>
                <w:lang w:val="en-US" w:eastAsia="zh-CN"/>
              </w:rPr>
              <w:t>50万元/次</w:t>
            </w:r>
          </w:p>
        </w:tc>
      </w:tr>
      <w:tr>
        <w:tblPrEx>
          <w:tblCellMar>
            <w:top w:w="0" w:type="dxa"/>
            <w:left w:w="108" w:type="dxa"/>
            <w:bottom w:w="0" w:type="dxa"/>
            <w:right w:w="108" w:type="dxa"/>
          </w:tblCellMar>
        </w:tblPrEx>
        <w:trPr>
          <w:trHeight w:val="415"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left w:val="nil"/>
              <w:right w:val="single" w:color="auto" w:sz="4" w:space="0"/>
            </w:tcBorders>
            <w:noWrap w:val="0"/>
            <w:vAlign w:val="center"/>
          </w:tcPr>
          <w:p>
            <w:pPr>
              <w:widowControl/>
              <w:numPr>
                <w:ilvl w:val="0"/>
                <w:numId w:val="0"/>
              </w:numPr>
              <w:spacing w:line="360" w:lineRule="exact"/>
              <w:jc w:val="left"/>
              <w:rPr>
                <w:rFonts w:hint="eastAsia" w:ascii="仿宋" w:hAnsi="仿宋" w:eastAsia="仿宋" w:cs="仿宋"/>
                <w:b/>
                <w:color w:val="auto"/>
                <w:kern w:val="0"/>
                <w:sz w:val="21"/>
                <w:szCs w:val="21"/>
                <w:highlight w:val="none"/>
                <w:u w:val="none"/>
              </w:rPr>
            </w:pPr>
          </w:p>
        </w:tc>
        <w:tc>
          <w:tcPr>
            <w:tcW w:w="2769" w:type="dxa"/>
            <w:vMerge w:val="continue"/>
            <w:tcBorders>
              <w:left w:val="nil"/>
              <w:right w:val="single" w:color="auto" w:sz="4" w:space="0"/>
            </w:tcBorders>
            <w:noWrap w:val="0"/>
            <w:vAlign w:val="center"/>
          </w:tcPr>
          <w:p>
            <w:pPr>
              <w:widowControl/>
              <w:numPr>
                <w:ilvl w:val="0"/>
                <w:numId w:val="0"/>
              </w:numPr>
              <w:spacing w:line="360" w:lineRule="exact"/>
              <w:jc w:val="left"/>
              <w:rPr>
                <w:rFonts w:hint="eastAsia" w:ascii="仿宋" w:hAnsi="仿宋" w:eastAsia="仿宋" w:cs="仿宋"/>
                <w:color w:val="auto"/>
                <w:sz w:val="21"/>
                <w:szCs w:val="21"/>
                <w:highlight w:val="none"/>
                <w:u w:val="none"/>
              </w:rPr>
            </w:pPr>
          </w:p>
        </w:tc>
        <w:tc>
          <w:tcPr>
            <w:tcW w:w="2679"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rPr>
              <w:t>发生一般事故</w:t>
            </w: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sz w:val="21"/>
                <w:szCs w:val="21"/>
                <w:highlight w:val="none"/>
                <w:u w:val="none"/>
                <w:lang w:val="en-US" w:eastAsia="zh-CN"/>
              </w:rPr>
              <w:t>10万元/次</w:t>
            </w:r>
          </w:p>
        </w:tc>
      </w:tr>
      <w:tr>
        <w:tblPrEx>
          <w:tblCellMar>
            <w:top w:w="0" w:type="dxa"/>
            <w:left w:w="108" w:type="dxa"/>
            <w:bottom w:w="0" w:type="dxa"/>
            <w:right w:w="108" w:type="dxa"/>
          </w:tblCellMar>
        </w:tblPrEx>
        <w:trPr>
          <w:trHeight w:val="804"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left w:val="nil"/>
              <w:right w:val="single" w:color="auto" w:sz="4" w:space="0"/>
            </w:tcBorders>
            <w:noWrap w:val="0"/>
            <w:vAlign w:val="center"/>
          </w:tcPr>
          <w:p>
            <w:pPr>
              <w:widowControl/>
              <w:numPr>
                <w:ilvl w:val="0"/>
                <w:numId w:val="0"/>
              </w:numPr>
              <w:spacing w:line="360" w:lineRule="exact"/>
              <w:jc w:val="left"/>
              <w:rPr>
                <w:rFonts w:hint="eastAsia" w:ascii="仿宋" w:hAnsi="仿宋" w:eastAsia="仿宋" w:cs="仿宋"/>
                <w:b/>
                <w:color w:val="auto"/>
                <w:kern w:val="0"/>
                <w:sz w:val="21"/>
                <w:szCs w:val="21"/>
                <w:highlight w:val="none"/>
                <w:u w:val="none"/>
              </w:rPr>
            </w:pPr>
          </w:p>
        </w:tc>
        <w:tc>
          <w:tcPr>
            <w:tcW w:w="2769" w:type="dxa"/>
            <w:vMerge w:val="continue"/>
            <w:tcBorders>
              <w:left w:val="nil"/>
              <w:right w:val="single" w:color="auto" w:sz="4" w:space="0"/>
            </w:tcBorders>
            <w:noWrap w:val="0"/>
            <w:vAlign w:val="center"/>
          </w:tcPr>
          <w:p>
            <w:pPr>
              <w:widowControl/>
              <w:numPr>
                <w:ilvl w:val="0"/>
                <w:numId w:val="0"/>
              </w:numPr>
              <w:spacing w:line="360" w:lineRule="exact"/>
              <w:jc w:val="left"/>
              <w:rPr>
                <w:rFonts w:hint="eastAsia" w:ascii="仿宋" w:hAnsi="仿宋" w:eastAsia="仿宋" w:cs="仿宋"/>
                <w:color w:val="auto"/>
                <w:sz w:val="21"/>
                <w:szCs w:val="21"/>
                <w:highlight w:val="none"/>
                <w:u w:val="none"/>
              </w:rPr>
            </w:pPr>
          </w:p>
        </w:tc>
        <w:tc>
          <w:tcPr>
            <w:tcW w:w="5396" w:type="dxa"/>
            <w:gridSpan w:val="2"/>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kern w:val="0"/>
                <w:sz w:val="21"/>
                <w:szCs w:val="21"/>
                <w:highlight w:val="none"/>
                <w:u w:val="none"/>
              </w:rPr>
              <w:t>发生上述事故，发包人视情况严重性，有权部分或全部解除合同。</w:t>
            </w:r>
          </w:p>
        </w:tc>
      </w:tr>
      <w:tr>
        <w:tblPrEx>
          <w:tblCellMar>
            <w:top w:w="0" w:type="dxa"/>
            <w:left w:w="108" w:type="dxa"/>
            <w:bottom w:w="0" w:type="dxa"/>
            <w:right w:w="108" w:type="dxa"/>
          </w:tblCellMar>
        </w:tblPrEx>
        <w:trPr>
          <w:trHeight w:val="804"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left w:val="nil"/>
              <w:right w:val="single" w:color="auto" w:sz="4" w:space="0"/>
            </w:tcBorders>
            <w:noWrap w:val="0"/>
            <w:vAlign w:val="center"/>
          </w:tcPr>
          <w:p>
            <w:pPr>
              <w:widowControl/>
              <w:numPr>
                <w:ilvl w:val="0"/>
                <w:numId w:val="0"/>
              </w:numPr>
              <w:spacing w:line="360" w:lineRule="exact"/>
              <w:jc w:val="left"/>
              <w:rPr>
                <w:rFonts w:hint="eastAsia" w:ascii="仿宋" w:hAnsi="仿宋" w:eastAsia="仿宋" w:cs="仿宋"/>
                <w:b/>
                <w:color w:val="auto"/>
                <w:kern w:val="0"/>
                <w:sz w:val="21"/>
                <w:szCs w:val="21"/>
                <w:highlight w:val="none"/>
                <w:u w:val="none"/>
              </w:rPr>
            </w:pPr>
          </w:p>
        </w:tc>
        <w:tc>
          <w:tcPr>
            <w:tcW w:w="2769" w:type="dxa"/>
            <w:vMerge w:val="continue"/>
            <w:tcBorders>
              <w:left w:val="nil"/>
              <w:bottom w:val="single" w:color="auto" w:sz="4" w:space="0"/>
              <w:right w:val="single" w:color="auto" w:sz="4" w:space="0"/>
            </w:tcBorders>
            <w:noWrap w:val="0"/>
            <w:vAlign w:val="center"/>
          </w:tcPr>
          <w:p>
            <w:pPr>
              <w:widowControl/>
              <w:numPr>
                <w:ilvl w:val="0"/>
                <w:numId w:val="0"/>
              </w:numPr>
              <w:spacing w:line="360" w:lineRule="exact"/>
              <w:jc w:val="left"/>
              <w:rPr>
                <w:rFonts w:hint="eastAsia" w:ascii="仿宋" w:hAnsi="仿宋" w:eastAsia="仿宋" w:cs="仿宋"/>
                <w:color w:val="auto"/>
                <w:sz w:val="21"/>
                <w:szCs w:val="21"/>
                <w:highlight w:val="none"/>
                <w:u w:val="none"/>
              </w:rPr>
            </w:pPr>
          </w:p>
        </w:tc>
        <w:tc>
          <w:tcPr>
            <w:tcW w:w="5396" w:type="dxa"/>
            <w:gridSpan w:val="2"/>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kern w:val="0"/>
                <w:sz w:val="21"/>
                <w:szCs w:val="21"/>
                <w:highlight w:val="none"/>
                <w:u w:val="none"/>
              </w:rPr>
              <w:t>承包人依照上述约定支付的违约金后，所支付的违约金不足于弥补发包人损失的，承包人必须据实赔偿。</w:t>
            </w:r>
          </w:p>
        </w:tc>
      </w:tr>
      <w:tr>
        <w:tblPrEx>
          <w:tblCellMar>
            <w:top w:w="0" w:type="dxa"/>
            <w:left w:w="108" w:type="dxa"/>
            <w:bottom w:w="0" w:type="dxa"/>
            <w:right w:w="108" w:type="dxa"/>
          </w:tblCellMar>
        </w:tblPrEx>
        <w:trPr>
          <w:trHeight w:val="804" w:hRule="atLeast"/>
        </w:trPr>
        <w:tc>
          <w:tcPr>
            <w:tcW w:w="483" w:type="dxa"/>
            <w:vMerge w:val="continue"/>
            <w:tcBorders>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left w:val="nil"/>
              <w:right w:val="single" w:color="auto" w:sz="4" w:space="0"/>
            </w:tcBorders>
            <w:noWrap w:val="0"/>
            <w:vAlign w:val="center"/>
          </w:tcPr>
          <w:p>
            <w:pPr>
              <w:widowControl/>
              <w:numPr>
                <w:ilvl w:val="0"/>
                <w:numId w:val="0"/>
              </w:numPr>
              <w:spacing w:line="360" w:lineRule="exact"/>
              <w:jc w:val="left"/>
              <w:rPr>
                <w:rFonts w:hint="eastAsia" w:ascii="仿宋" w:hAnsi="仿宋" w:eastAsia="仿宋" w:cs="仿宋"/>
                <w:b/>
                <w:color w:val="auto"/>
                <w:kern w:val="0"/>
                <w:sz w:val="21"/>
                <w:szCs w:val="21"/>
                <w:highlight w:val="none"/>
                <w:u w:val="none"/>
              </w:rPr>
            </w:pPr>
          </w:p>
        </w:tc>
        <w:tc>
          <w:tcPr>
            <w:tcW w:w="5448" w:type="dxa"/>
            <w:gridSpan w:val="2"/>
            <w:tcBorders>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kern w:val="0"/>
                <w:sz w:val="21"/>
                <w:szCs w:val="21"/>
                <w:highlight w:val="none"/>
                <w:u w:val="none"/>
              </w:rPr>
            </w:pPr>
            <w:r>
              <w:rPr>
                <w:rFonts w:hint="eastAsia" w:ascii="仿宋" w:hAnsi="仿宋" w:eastAsia="仿宋" w:cs="仿宋"/>
                <w:color w:val="auto"/>
                <w:sz w:val="21"/>
                <w:szCs w:val="21"/>
                <w:highlight w:val="none"/>
                <w:u w:val="none"/>
              </w:rPr>
              <w:t>承包人违反第45条的约定，完工后不按规定退场并清理现场的，发包人有权根据其对后续施工的影响程度及损失给予罚款</w:t>
            </w: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both"/>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rPr>
              <w:t>最高罚款额为承包人结算价的2％，所需费用及罚款从本合同结算款中扣除。</w:t>
            </w:r>
          </w:p>
        </w:tc>
      </w:tr>
      <w:tr>
        <w:tblPrEx>
          <w:tblCellMar>
            <w:top w:w="0" w:type="dxa"/>
            <w:left w:w="108" w:type="dxa"/>
            <w:bottom w:w="0" w:type="dxa"/>
            <w:right w:w="108" w:type="dxa"/>
          </w:tblCellMar>
        </w:tblPrEx>
        <w:trPr>
          <w:trHeight w:val="300" w:hRule="atLeast"/>
        </w:trPr>
        <w:tc>
          <w:tcPr>
            <w:tcW w:w="483" w:type="dxa"/>
            <w:tcBorders>
              <w:top w:val="nil"/>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16</w:t>
            </w:r>
          </w:p>
        </w:tc>
        <w:tc>
          <w:tcPr>
            <w:tcW w:w="955" w:type="dxa"/>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kern w:val="0"/>
                <w:sz w:val="21"/>
                <w:szCs w:val="21"/>
                <w:highlight w:val="none"/>
                <w:u w:val="none"/>
              </w:rPr>
            </w:pPr>
            <w:r>
              <w:rPr>
                <w:rFonts w:hint="eastAsia" w:ascii="仿宋" w:hAnsi="仿宋" w:eastAsia="仿宋" w:cs="仿宋"/>
                <w:b/>
                <w:color w:val="auto"/>
                <w:kern w:val="0"/>
                <w:sz w:val="21"/>
                <w:szCs w:val="21"/>
                <w:highlight w:val="none"/>
                <w:u w:val="none"/>
              </w:rPr>
              <w:t>工程分包方面的违约责任</w:t>
            </w:r>
          </w:p>
        </w:tc>
        <w:tc>
          <w:tcPr>
            <w:tcW w:w="8165" w:type="dxa"/>
            <w:gridSpan w:val="3"/>
            <w:tcBorders>
              <w:top w:val="single" w:color="auto" w:sz="4" w:space="0"/>
              <w:left w:val="nil"/>
              <w:bottom w:val="single" w:color="auto" w:sz="4" w:space="0"/>
              <w:right w:val="single" w:color="auto" w:sz="4" w:space="0"/>
            </w:tcBorders>
            <w:noWrap w:val="0"/>
            <w:vAlign w:val="center"/>
          </w:tcPr>
          <w:p>
            <w:pPr>
              <w:widowControl/>
              <w:spacing w:line="360" w:lineRule="exact"/>
              <w:jc w:val="both"/>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kern w:val="0"/>
                <w:sz w:val="21"/>
                <w:szCs w:val="21"/>
                <w:highlight w:val="none"/>
                <w:u w:val="none"/>
              </w:rPr>
              <w:t>承包人违反第7条的约定，未经过发包人书面同意擅自分包工程或分包不符合国家、广东省、广州市有关规定，发包人有权单方部分解除合同或解除合同，由此而造成的经济损失由承包人负责赔偿。</w:t>
            </w:r>
          </w:p>
        </w:tc>
      </w:tr>
      <w:tr>
        <w:tblPrEx>
          <w:tblCellMar>
            <w:top w:w="0" w:type="dxa"/>
            <w:left w:w="108" w:type="dxa"/>
            <w:bottom w:w="0" w:type="dxa"/>
            <w:right w:w="108" w:type="dxa"/>
          </w:tblCellMar>
        </w:tblPrEx>
        <w:trPr>
          <w:trHeight w:val="300" w:hRule="atLeast"/>
        </w:trPr>
        <w:tc>
          <w:tcPr>
            <w:tcW w:w="483"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17</w:t>
            </w:r>
          </w:p>
        </w:tc>
        <w:tc>
          <w:tcPr>
            <w:tcW w:w="955" w:type="dxa"/>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b/>
                <w:color w:val="auto"/>
                <w:kern w:val="0"/>
                <w:sz w:val="21"/>
                <w:szCs w:val="21"/>
                <w:highlight w:val="none"/>
                <w:u w:val="none"/>
              </w:rPr>
            </w:pPr>
            <w:r>
              <w:rPr>
                <w:rFonts w:hint="eastAsia" w:ascii="仿宋" w:hAnsi="仿宋" w:eastAsia="仿宋" w:cs="仿宋"/>
                <w:b/>
                <w:color w:val="auto"/>
                <w:kern w:val="0"/>
                <w:sz w:val="21"/>
                <w:szCs w:val="21"/>
                <w:highlight w:val="none"/>
                <w:u w:val="none"/>
              </w:rPr>
              <w:t>工程转包方面的违约责任</w:t>
            </w:r>
          </w:p>
        </w:tc>
        <w:tc>
          <w:tcPr>
            <w:tcW w:w="8165" w:type="dxa"/>
            <w:gridSpan w:val="3"/>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kern w:val="0"/>
                <w:sz w:val="21"/>
                <w:szCs w:val="21"/>
                <w:highlight w:val="none"/>
                <w:u w:val="none"/>
              </w:rPr>
            </w:pPr>
            <w:r>
              <w:rPr>
                <w:rFonts w:hint="eastAsia" w:ascii="仿宋" w:hAnsi="仿宋" w:eastAsia="仿宋" w:cs="仿宋"/>
                <w:color w:val="auto"/>
                <w:kern w:val="0"/>
                <w:sz w:val="21"/>
                <w:szCs w:val="21"/>
                <w:highlight w:val="none"/>
                <w:u w:val="none"/>
              </w:rPr>
              <w:t>本工程严禁转包，如果承包人将本工程转包，发包人除立即单方解除合同并要求承包人赔偿由此引起的发包人经济损失外，还将向有关政府主管部门通报情况，承包人按国家及地方有关规定承担相关责任。</w:t>
            </w:r>
          </w:p>
        </w:tc>
      </w:tr>
      <w:tr>
        <w:tblPrEx>
          <w:tblCellMar>
            <w:top w:w="0" w:type="dxa"/>
            <w:left w:w="108" w:type="dxa"/>
            <w:bottom w:w="0" w:type="dxa"/>
            <w:right w:w="108" w:type="dxa"/>
          </w:tblCellMar>
        </w:tblPrEx>
        <w:trPr>
          <w:trHeight w:val="300" w:hRule="atLeast"/>
        </w:trPr>
        <w:tc>
          <w:tcPr>
            <w:tcW w:w="483" w:type="dxa"/>
            <w:vMerge w:val="restart"/>
            <w:tcBorders>
              <w:top w:val="single" w:color="auto" w:sz="4" w:space="0"/>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18</w:t>
            </w:r>
          </w:p>
        </w:tc>
        <w:tc>
          <w:tcPr>
            <w:tcW w:w="955" w:type="dxa"/>
            <w:vMerge w:val="restart"/>
            <w:tcBorders>
              <w:top w:val="single" w:color="auto" w:sz="4" w:space="0"/>
              <w:left w:val="nil"/>
              <w:right w:val="single" w:color="auto" w:sz="4" w:space="0"/>
            </w:tcBorders>
            <w:noWrap w:val="0"/>
            <w:vAlign w:val="center"/>
          </w:tcPr>
          <w:p>
            <w:pPr>
              <w:widowControl/>
              <w:spacing w:line="360" w:lineRule="exact"/>
              <w:jc w:val="left"/>
              <w:rPr>
                <w:rFonts w:hint="eastAsia" w:ascii="仿宋" w:hAnsi="仿宋" w:eastAsia="仿宋" w:cs="仿宋"/>
                <w:color w:val="auto"/>
                <w:kern w:val="0"/>
                <w:sz w:val="21"/>
                <w:szCs w:val="21"/>
                <w:highlight w:val="none"/>
                <w:u w:val="none"/>
              </w:rPr>
            </w:pPr>
            <w:r>
              <w:rPr>
                <w:rFonts w:hint="eastAsia" w:ascii="仿宋" w:hAnsi="仿宋" w:eastAsia="仿宋" w:cs="仿宋"/>
                <w:b/>
                <w:color w:val="auto"/>
                <w:kern w:val="0"/>
                <w:sz w:val="21"/>
                <w:szCs w:val="21"/>
                <w:highlight w:val="none"/>
                <w:u w:val="none"/>
              </w:rPr>
              <w:t>人员和设备投入不到位的违约责任</w:t>
            </w:r>
          </w:p>
        </w:tc>
        <w:tc>
          <w:tcPr>
            <w:tcW w:w="5448" w:type="dxa"/>
            <w:gridSpan w:val="2"/>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kern w:val="0"/>
                <w:sz w:val="21"/>
                <w:szCs w:val="21"/>
                <w:highlight w:val="none"/>
                <w:u w:val="none"/>
              </w:rPr>
            </w:pPr>
            <w:r>
              <w:rPr>
                <w:rFonts w:hint="eastAsia" w:ascii="仿宋" w:hAnsi="仿宋" w:eastAsia="仿宋" w:cs="仿宋"/>
                <w:color w:val="auto"/>
                <w:kern w:val="0"/>
                <w:sz w:val="21"/>
                <w:szCs w:val="21"/>
                <w:highlight w:val="none"/>
                <w:u w:val="none"/>
              </w:rPr>
              <w:t>承包人违反第21条约定，开工前投标承诺人员未按时到位组建项目部的，承包人必须按照监理工程师或者发包人的指令限期改正，并承担一般违约责任；承包人拒不限期改正的，必须承担严重违约责任，直至</w:t>
            </w:r>
            <w:r>
              <w:rPr>
                <w:rFonts w:hint="eastAsia" w:ascii="仿宋" w:hAnsi="仿宋" w:eastAsia="仿宋" w:cs="仿宋"/>
                <w:color w:val="auto"/>
                <w:kern w:val="0"/>
                <w:sz w:val="21"/>
                <w:szCs w:val="21"/>
                <w:highlight w:val="none"/>
                <w:u w:val="none"/>
                <w:lang w:eastAsia="zh-CN"/>
              </w:rPr>
              <w:t>发包人有权</w:t>
            </w:r>
            <w:r>
              <w:rPr>
                <w:rFonts w:hint="eastAsia" w:ascii="仿宋" w:hAnsi="仿宋" w:eastAsia="仿宋" w:cs="仿宋"/>
                <w:color w:val="auto"/>
                <w:kern w:val="0"/>
                <w:sz w:val="21"/>
                <w:szCs w:val="21"/>
                <w:highlight w:val="none"/>
                <w:u w:val="none"/>
              </w:rPr>
              <w:t>部分或全部解除合同。</w:t>
            </w:r>
            <w:r>
              <w:rPr>
                <w:rFonts w:hint="eastAsia" w:ascii="仿宋" w:hAnsi="仿宋" w:eastAsia="仿宋" w:cs="仿宋"/>
                <w:color w:val="auto"/>
                <w:sz w:val="21"/>
                <w:szCs w:val="21"/>
                <w:highlight w:val="none"/>
                <w:u w:val="none"/>
              </w:rPr>
              <w:t>（在工程款支付时扣除</w:t>
            </w:r>
            <w:r>
              <w:rPr>
                <w:rFonts w:hint="eastAsia" w:ascii="仿宋" w:hAnsi="仿宋" w:eastAsia="仿宋" w:cs="仿宋"/>
                <w:color w:val="auto"/>
                <w:sz w:val="21"/>
                <w:szCs w:val="21"/>
                <w:highlight w:val="none"/>
                <w:u w:val="none"/>
                <w:lang w:eastAsia="zh-CN"/>
              </w:rPr>
              <w:t>）</w:t>
            </w: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eastAsia="zh-CN"/>
              </w:rPr>
              <w:t>一般违约责任：</w:t>
            </w:r>
            <w:r>
              <w:rPr>
                <w:rFonts w:hint="eastAsia" w:ascii="仿宋" w:hAnsi="仿宋" w:eastAsia="仿宋" w:cs="仿宋"/>
                <w:color w:val="auto"/>
                <w:sz w:val="21"/>
                <w:szCs w:val="21"/>
                <w:highlight w:val="none"/>
                <w:u w:val="none"/>
                <w:lang w:val="en-US" w:eastAsia="zh-CN"/>
              </w:rPr>
              <w:t>5000元/次；</w:t>
            </w:r>
          </w:p>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eastAsia="zh-CN"/>
              </w:rPr>
              <w:t>严重违约责任：</w:t>
            </w:r>
            <w:r>
              <w:rPr>
                <w:rFonts w:hint="eastAsia" w:ascii="仿宋" w:hAnsi="仿宋" w:eastAsia="仿宋" w:cs="仿宋"/>
                <w:color w:val="auto"/>
                <w:sz w:val="21"/>
                <w:szCs w:val="21"/>
                <w:highlight w:val="none"/>
                <w:u w:val="none"/>
                <w:lang w:val="en-US" w:eastAsia="zh-CN"/>
              </w:rPr>
              <w:t>1万元/次。</w:t>
            </w:r>
          </w:p>
        </w:tc>
      </w:tr>
      <w:tr>
        <w:tblPrEx>
          <w:tblCellMar>
            <w:top w:w="0" w:type="dxa"/>
            <w:left w:w="108" w:type="dxa"/>
            <w:bottom w:w="0" w:type="dxa"/>
            <w:right w:w="108" w:type="dxa"/>
          </w:tblCellMar>
        </w:tblPrEx>
        <w:trPr>
          <w:trHeight w:val="123"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left w:val="nil"/>
              <w:right w:val="single" w:color="auto" w:sz="4" w:space="0"/>
            </w:tcBorders>
            <w:noWrap w:val="0"/>
            <w:vAlign w:val="center"/>
          </w:tcPr>
          <w:p>
            <w:pPr>
              <w:widowControl/>
              <w:spacing w:line="360" w:lineRule="exact"/>
              <w:jc w:val="left"/>
              <w:rPr>
                <w:rFonts w:hint="eastAsia" w:ascii="仿宋" w:hAnsi="仿宋" w:eastAsia="仿宋" w:cs="仿宋"/>
                <w:b/>
                <w:color w:val="auto"/>
                <w:kern w:val="0"/>
                <w:sz w:val="21"/>
                <w:szCs w:val="21"/>
                <w:highlight w:val="none"/>
                <w:u w:val="none"/>
              </w:rPr>
            </w:pPr>
          </w:p>
        </w:tc>
        <w:tc>
          <w:tcPr>
            <w:tcW w:w="5448" w:type="dxa"/>
            <w:gridSpan w:val="2"/>
            <w:vMerge w:val="restart"/>
            <w:tcBorders>
              <w:top w:val="single" w:color="auto" w:sz="4" w:space="0"/>
              <w:left w:val="nil"/>
              <w:right w:val="single" w:color="auto" w:sz="4" w:space="0"/>
            </w:tcBorders>
            <w:noWrap w:val="0"/>
            <w:vAlign w:val="center"/>
          </w:tcPr>
          <w:p>
            <w:pPr>
              <w:widowControl/>
              <w:spacing w:line="360" w:lineRule="exact"/>
              <w:jc w:val="both"/>
              <w:rPr>
                <w:rFonts w:hint="eastAsia" w:ascii="仿宋" w:hAnsi="仿宋" w:eastAsia="仿宋" w:cs="仿宋"/>
                <w:color w:val="auto"/>
                <w:kern w:val="0"/>
                <w:sz w:val="21"/>
                <w:szCs w:val="21"/>
                <w:highlight w:val="none"/>
                <w:u w:val="none"/>
              </w:rPr>
            </w:pPr>
            <w:r>
              <w:rPr>
                <w:rFonts w:hint="eastAsia" w:ascii="仿宋" w:hAnsi="仿宋" w:eastAsia="仿宋" w:cs="仿宋"/>
                <w:color w:val="auto"/>
                <w:kern w:val="0"/>
                <w:sz w:val="21"/>
                <w:szCs w:val="21"/>
                <w:highlight w:val="none"/>
                <w:u w:val="none"/>
              </w:rPr>
              <w:t>承包人违反第21条约定，所投入的工程管理人员和工程技术人员与投标文件不一致，或</w:t>
            </w:r>
            <w:r>
              <w:rPr>
                <w:rFonts w:hint="eastAsia" w:ascii="仿宋" w:hAnsi="仿宋" w:eastAsia="仿宋" w:cs="仿宋"/>
                <w:color w:val="auto"/>
                <w:kern w:val="0"/>
                <w:sz w:val="21"/>
                <w:szCs w:val="21"/>
                <w:highlight w:val="none"/>
                <w:u w:val="none"/>
                <w:lang w:eastAsia="zh-CN"/>
              </w:rPr>
              <w:t>项目负责人</w:t>
            </w:r>
            <w:r>
              <w:rPr>
                <w:rFonts w:hint="eastAsia" w:ascii="仿宋" w:hAnsi="仿宋" w:eastAsia="仿宋" w:cs="仿宋"/>
                <w:color w:val="auto"/>
                <w:kern w:val="0"/>
                <w:sz w:val="21"/>
                <w:szCs w:val="21"/>
                <w:highlight w:val="none"/>
                <w:u w:val="none"/>
              </w:rPr>
              <w:t>或主要负责人因存在兼职情况要求撤换的，按以下违约金额承担违约责任：</w:t>
            </w:r>
            <w:r>
              <w:rPr>
                <w:rFonts w:hint="eastAsia" w:ascii="仿宋" w:hAnsi="仿宋" w:eastAsia="仿宋" w:cs="仿宋"/>
                <w:color w:val="auto"/>
                <w:sz w:val="21"/>
                <w:szCs w:val="21"/>
                <w:highlight w:val="none"/>
                <w:u w:val="none"/>
              </w:rPr>
              <w:t>（在工程款支付时扣除</w:t>
            </w:r>
            <w:r>
              <w:rPr>
                <w:rFonts w:hint="eastAsia" w:ascii="仿宋" w:hAnsi="仿宋" w:eastAsia="仿宋" w:cs="仿宋"/>
                <w:color w:val="auto"/>
                <w:sz w:val="21"/>
                <w:szCs w:val="21"/>
                <w:highlight w:val="none"/>
                <w:u w:val="none"/>
                <w:lang w:eastAsia="zh-CN"/>
              </w:rPr>
              <w:t>）</w:t>
            </w: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kern w:val="0"/>
                <w:sz w:val="21"/>
                <w:szCs w:val="21"/>
                <w:highlight w:val="none"/>
                <w:u w:val="none"/>
              </w:rPr>
              <w:t>未经监理</w:t>
            </w:r>
            <w:r>
              <w:rPr>
                <w:rFonts w:hint="eastAsia" w:ascii="仿宋" w:hAnsi="仿宋" w:eastAsia="仿宋" w:cs="仿宋"/>
                <w:color w:val="auto"/>
                <w:kern w:val="0"/>
                <w:sz w:val="21"/>
                <w:szCs w:val="21"/>
                <w:highlight w:val="none"/>
                <w:u w:val="none"/>
                <w:lang w:eastAsia="zh-CN"/>
              </w:rPr>
              <w:t>、发包人</w:t>
            </w:r>
            <w:r>
              <w:rPr>
                <w:rFonts w:hint="eastAsia" w:ascii="仿宋" w:hAnsi="仿宋" w:eastAsia="仿宋" w:cs="仿宋"/>
                <w:color w:val="auto"/>
                <w:kern w:val="0"/>
                <w:sz w:val="21"/>
                <w:szCs w:val="21"/>
                <w:highlight w:val="none"/>
                <w:u w:val="none"/>
              </w:rPr>
              <w:t>确认擅自更换</w:t>
            </w:r>
            <w:r>
              <w:rPr>
                <w:rFonts w:hint="eastAsia" w:ascii="仿宋" w:hAnsi="仿宋" w:eastAsia="仿宋" w:cs="仿宋"/>
                <w:color w:val="auto"/>
                <w:kern w:val="0"/>
                <w:sz w:val="21"/>
                <w:szCs w:val="21"/>
                <w:highlight w:val="none"/>
                <w:u w:val="none"/>
                <w:lang w:eastAsia="zh-CN"/>
              </w:rPr>
              <w:t>项目负责人</w:t>
            </w:r>
            <w:r>
              <w:rPr>
                <w:rFonts w:hint="eastAsia" w:ascii="仿宋" w:hAnsi="仿宋" w:eastAsia="仿宋" w:cs="仿宋"/>
                <w:color w:val="auto"/>
                <w:kern w:val="0"/>
                <w:sz w:val="21"/>
                <w:szCs w:val="21"/>
                <w:highlight w:val="none"/>
                <w:u w:val="none"/>
              </w:rPr>
              <w:t>的违约金额：人民币</w:t>
            </w:r>
            <w:r>
              <w:rPr>
                <w:rFonts w:hint="eastAsia" w:ascii="仿宋" w:hAnsi="仿宋" w:eastAsia="仿宋" w:cs="仿宋"/>
                <w:color w:val="auto"/>
                <w:kern w:val="0"/>
                <w:sz w:val="21"/>
                <w:szCs w:val="21"/>
                <w:highlight w:val="none"/>
                <w:u w:val="none"/>
                <w:lang w:val="en-US" w:eastAsia="zh-CN"/>
              </w:rPr>
              <w:t>20</w:t>
            </w:r>
            <w:r>
              <w:rPr>
                <w:rFonts w:hint="eastAsia" w:ascii="仿宋" w:hAnsi="仿宋" w:eastAsia="仿宋" w:cs="仿宋"/>
                <w:color w:val="auto"/>
                <w:kern w:val="0"/>
                <w:sz w:val="21"/>
                <w:szCs w:val="21"/>
                <w:highlight w:val="none"/>
                <w:u w:val="none"/>
              </w:rPr>
              <w:t>万元/次</w:t>
            </w:r>
          </w:p>
        </w:tc>
      </w:tr>
      <w:tr>
        <w:tblPrEx>
          <w:tblCellMar>
            <w:top w:w="0" w:type="dxa"/>
            <w:left w:w="108" w:type="dxa"/>
            <w:bottom w:w="0" w:type="dxa"/>
            <w:right w:w="108" w:type="dxa"/>
          </w:tblCellMar>
        </w:tblPrEx>
        <w:trPr>
          <w:trHeight w:val="123"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highlight w:val="none"/>
              </w:rPr>
            </w:pPr>
          </w:p>
        </w:tc>
        <w:tc>
          <w:tcPr>
            <w:tcW w:w="955" w:type="dxa"/>
            <w:vMerge w:val="continue"/>
            <w:tcBorders>
              <w:left w:val="nil"/>
              <w:right w:val="single" w:color="auto" w:sz="4" w:space="0"/>
            </w:tcBorders>
            <w:noWrap w:val="0"/>
            <w:vAlign w:val="center"/>
          </w:tcPr>
          <w:p>
            <w:pPr>
              <w:widowControl/>
              <w:spacing w:line="360" w:lineRule="exact"/>
              <w:jc w:val="center"/>
              <w:rPr>
                <w:rFonts w:hint="eastAsia" w:ascii="仿宋" w:hAnsi="仿宋" w:eastAsia="仿宋" w:cs="仿宋"/>
                <w:color w:val="auto"/>
                <w:highlight w:val="none"/>
              </w:rPr>
            </w:pPr>
          </w:p>
        </w:tc>
        <w:tc>
          <w:tcPr>
            <w:tcW w:w="5448" w:type="dxa"/>
            <w:gridSpan w:val="2"/>
            <w:vMerge w:val="continue"/>
            <w:tcBorders>
              <w:left w:val="nil"/>
              <w:right w:val="single" w:color="auto" w:sz="4" w:space="0"/>
            </w:tcBorders>
            <w:noWrap w:val="0"/>
            <w:vAlign w:val="center"/>
          </w:tcPr>
          <w:p>
            <w:pPr>
              <w:widowControl/>
              <w:spacing w:line="360" w:lineRule="exact"/>
              <w:jc w:val="center"/>
              <w:rPr>
                <w:rFonts w:hint="eastAsia" w:ascii="仿宋" w:hAnsi="仿宋" w:eastAsia="仿宋" w:cs="仿宋"/>
                <w:color w:val="auto"/>
                <w:kern w:val="0"/>
                <w:sz w:val="21"/>
                <w:szCs w:val="21"/>
                <w:highlight w:val="none"/>
                <w:u w:val="none"/>
              </w:rPr>
            </w:pP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kern w:val="0"/>
                <w:sz w:val="21"/>
                <w:szCs w:val="21"/>
                <w:highlight w:val="none"/>
                <w:u w:val="none"/>
              </w:rPr>
            </w:pPr>
            <w:r>
              <w:rPr>
                <w:rFonts w:hint="eastAsia" w:ascii="仿宋" w:hAnsi="仿宋" w:eastAsia="仿宋" w:cs="仿宋"/>
                <w:color w:val="auto"/>
                <w:kern w:val="0"/>
                <w:sz w:val="21"/>
                <w:szCs w:val="21"/>
                <w:highlight w:val="none"/>
                <w:u w:val="none"/>
              </w:rPr>
              <w:t>未经监理</w:t>
            </w:r>
            <w:r>
              <w:rPr>
                <w:rFonts w:hint="eastAsia" w:ascii="仿宋" w:hAnsi="仿宋" w:eastAsia="仿宋" w:cs="仿宋"/>
                <w:color w:val="auto"/>
                <w:kern w:val="0"/>
                <w:sz w:val="21"/>
                <w:szCs w:val="21"/>
                <w:highlight w:val="none"/>
                <w:u w:val="none"/>
                <w:lang w:eastAsia="zh-CN"/>
              </w:rPr>
              <w:t>、发包人</w:t>
            </w:r>
            <w:r>
              <w:rPr>
                <w:rFonts w:hint="eastAsia" w:ascii="仿宋" w:hAnsi="仿宋" w:eastAsia="仿宋" w:cs="仿宋"/>
                <w:color w:val="auto"/>
                <w:kern w:val="0"/>
                <w:sz w:val="21"/>
                <w:szCs w:val="21"/>
                <w:highlight w:val="none"/>
                <w:u w:val="none"/>
              </w:rPr>
              <w:t>确认擅自更换项目技术负责人的违约金额：</w:t>
            </w:r>
            <w:r>
              <w:rPr>
                <w:rFonts w:hint="eastAsia" w:ascii="仿宋" w:hAnsi="仿宋" w:eastAsia="仿宋" w:cs="仿宋"/>
                <w:color w:val="auto"/>
                <w:kern w:val="0"/>
                <w:sz w:val="21"/>
                <w:szCs w:val="21"/>
                <w:highlight w:val="none"/>
                <w:u w:val="none"/>
                <w:lang w:val="en-US" w:eastAsia="zh-CN"/>
              </w:rPr>
              <w:t>10</w:t>
            </w:r>
            <w:r>
              <w:rPr>
                <w:rFonts w:hint="eastAsia" w:ascii="仿宋" w:hAnsi="仿宋" w:eastAsia="仿宋" w:cs="仿宋"/>
                <w:color w:val="auto"/>
                <w:kern w:val="0"/>
                <w:sz w:val="21"/>
                <w:szCs w:val="21"/>
                <w:highlight w:val="none"/>
                <w:u w:val="none"/>
              </w:rPr>
              <w:t>万元/次</w:t>
            </w:r>
          </w:p>
        </w:tc>
      </w:tr>
      <w:tr>
        <w:tblPrEx>
          <w:tblCellMar>
            <w:top w:w="0" w:type="dxa"/>
            <w:left w:w="108" w:type="dxa"/>
            <w:bottom w:w="0" w:type="dxa"/>
            <w:right w:w="108" w:type="dxa"/>
          </w:tblCellMar>
        </w:tblPrEx>
        <w:trPr>
          <w:trHeight w:val="123"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kern w:val="0"/>
                <w:sz w:val="21"/>
                <w:szCs w:val="21"/>
                <w:highlight w:val="none"/>
                <w:u w:val="none"/>
              </w:rPr>
            </w:pPr>
          </w:p>
        </w:tc>
        <w:tc>
          <w:tcPr>
            <w:tcW w:w="955" w:type="dxa"/>
            <w:vMerge w:val="continue"/>
            <w:tcBorders>
              <w:left w:val="nil"/>
              <w:right w:val="single" w:color="auto" w:sz="4" w:space="0"/>
            </w:tcBorders>
            <w:noWrap w:val="0"/>
            <w:vAlign w:val="center"/>
          </w:tcPr>
          <w:p>
            <w:pPr>
              <w:widowControl/>
              <w:spacing w:line="360" w:lineRule="exact"/>
              <w:jc w:val="center"/>
              <w:rPr>
                <w:rFonts w:hint="eastAsia" w:ascii="仿宋" w:hAnsi="仿宋" w:eastAsia="仿宋" w:cs="仿宋"/>
                <w:color w:val="auto"/>
                <w:kern w:val="0"/>
                <w:sz w:val="21"/>
                <w:szCs w:val="21"/>
                <w:highlight w:val="none"/>
                <w:u w:val="none"/>
              </w:rPr>
            </w:pPr>
          </w:p>
        </w:tc>
        <w:tc>
          <w:tcPr>
            <w:tcW w:w="5448" w:type="dxa"/>
            <w:gridSpan w:val="2"/>
            <w:vMerge w:val="continue"/>
            <w:tcBorders>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kern w:val="0"/>
                <w:sz w:val="21"/>
                <w:szCs w:val="21"/>
                <w:highlight w:val="none"/>
                <w:u w:val="none"/>
              </w:rPr>
            </w:pP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kern w:val="0"/>
                <w:sz w:val="21"/>
                <w:szCs w:val="21"/>
                <w:highlight w:val="none"/>
                <w:u w:val="none"/>
              </w:rPr>
            </w:pPr>
            <w:r>
              <w:rPr>
                <w:rFonts w:hint="eastAsia" w:ascii="仿宋" w:hAnsi="仿宋" w:eastAsia="仿宋" w:cs="仿宋"/>
                <w:color w:val="auto"/>
                <w:kern w:val="0"/>
                <w:sz w:val="21"/>
                <w:szCs w:val="21"/>
                <w:highlight w:val="none"/>
                <w:u w:val="none"/>
              </w:rPr>
              <w:t>未经监理</w:t>
            </w:r>
            <w:r>
              <w:rPr>
                <w:rFonts w:hint="eastAsia" w:ascii="仿宋" w:hAnsi="仿宋" w:eastAsia="仿宋" w:cs="仿宋"/>
                <w:color w:val="auto"/>
                <w:kern w:val="0"/>
                <w:sz w:val="21"/>
                <w:szCs w:val="21"/>
                <w:highlight w:val="none"/>
                <w:u w:val="none"/>
                <w:lang w:eastAsia="zh-CN"/>
              </w:rPr>
              <w:t>、发包人</w:t>
            </w:r>
            <w:r>
              <w:rPr>
                <w:rFonts w:hint="eastAsia" w:ascii="仿宋" w:hAnsi="仿宋" w:eastAsia="仿宋" w:cs="仿宋"/>
                <w:color w:val="auto"/>
                <w:kern w:val="0"/>
                <w:sz w:val="21"/>
                <w:szCs w:val="21"/>
                <w:highlight w:val="none"/>
                <w:u w:val="none"/>
              </w:rPr>
              <w:t>确认擅自更换其他主要施工管理及技术人员的违约金额：</w:t>
            </w:r>
            <w:r>
              <w:rPr>
                <w:rFonts w:hint="eastAsia" w:ascii="仿宋" w:hAnsi="仿宋" w:eastAsia="仿宋" w:cs="仿宋"/>
                <w:color w:val="auto"/>
                <w:kern w:val="0"/>
                <w:sz w:val="21"/>
                <w:szCs w:val="21"/>
                <w:highlight w:val="none"/>
                <w:u w:val="none"/>
                <w:lang w:val="en-US" w:eastAsia="zh-CN"/>
              </w:rPr>
              <w:t>3</w:t>
            </w:r>
            <w:r>
              <w:rPr>
                <w:rFonts w:hint="eastAsia" w:ascii="仿宋" w:hAnsi="仿宋" w:eastAsia="仿宋" w:cs="仿宋"/>
                <w:color w:val="auto"/>
                <w:kern w:val="0"/>
                <w:sz w:val="21"/>
                <w:szCs w:val="21"/>
                <w:highlight w:val="none"/>
                <w:u w:val="none"/>
              </w:rPr>
              <w:t>万元/人/次</w:t>
            </w:r>
          </w:p>
        </w:tc>
      </w:tr>
      <w:tr>
        <w:tblPrEx>
          <w:tblCellMar>
            <w:top w:w="0" w:type="dxa"/>
            <w:left w:w="108" w:type="dxa"/>
            <w:bottom w:w="0" w:type="dxa"/>
            <w:right w:w="108" w:type="dxa"/>
          </w:tblCellMar>
        </w:tblPrEx>
        <w:trPr>
          <w:trHeight w:val="300"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left w:val="nil"/>
              <w:right w:val="single" w:color="auto" w:sz="4" w:space="0"/>
            </w:tcBorders>
            <w:noWrap w:val="0"/>
            <w:vAlign w:val="center"/>
          </w:tcPr>
          <w:p>
            <w:pPr>
              <w:widowControl/>
              <w:spacing w:line="360" w:lineRule="exact"/>
              <w:jc w:val="left"/>
              <w:rPr>
                <w:rFonts w:hint="eastAsia" w:ascii="仿宋" w:hAnsi="仿宋" w:eastAsia="仿宋" w:cs="仿宋"/>
                <w:color w:val="auto"/>
                <w:kern w:val="0"/>
                <w:sz w:val="21"/>
                <w:szCs w:val="21"/>
                <w:highlight w:val="none"/>
                <w:u w:val="none"/>
              </w:rPr>
            </w:pPr>
          </w:p>
        </w:tc>
        <w:tc>
          <w:tcPr>
            <w:tcW w:w="5448" w:type="dxa"/>
            <w:gridSpan w:val="2"/>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kern w:val="0"/>
                <w:sz w:val="21"/>
                <w:szCs w:val="21"/>
                <w:highlight w:val="none"/>
                <w:u w:val="none"/>
              </w:rPr>
            </w:pPr>
            <w:r>
              <w:rPr>
                <w:rFonts w:hint="eastAsia" w:ascii="仿宋" w:hAnsi="仿宋" w:eastAsia="仿宋" w:cs="仿宋"/>
                <w:color w:val="auto"/>
                <w:kern w:val="0"/>
                <w:sz w:val="21"/>
                <w:szCs w:val="21"/>
                <w:highlight w:val="none"/>
                <w:u w:val="none"/>
              </w:rPr>
              <w:t>承包人违反第21条约定，拒绝更换不合格人员的，承包人必须按照监理工程师或者发包人的指令限期改正，并承担一般违约责任；承包人拒不限期改正的，必须承担严重违约责任，直至</w:t>
            </w:r>
            <w:r>
              <w:rPr>
                <w:rFonts w:hint="eastAsia" w:ascii="仿宋" w:hAnsi="仿宋" w:eastAsia="仿宋" w:cs="仿宋"/>
                <w:color w:val="auto"/>
                <w:kern w:val="0"/>
                <w:sz w:val="21"/>
                <w:szCs w:val="21"/>
                <w:highlight w:val="none"/>
                <w:u w:val="none"/>
                <w:lang w:eastAsia="zh-CN"/>
              </w:rPr>
              <w:t>发包人有权</w:t>
            </w:r>
            <w:r>
              <w:rPr>
                <w:rFonts w:hint="eastAsia" w:ascii="仿宋" w:hAnsi="仿宋" w:eastAsia="仿宋" w:cs="仿宋"/>
                <w:color w:val="auto"/>
                <w:kern w:val="0"/>
                <w:sz w:val="21"/>
                <w:szCs w:val="21"/>
                <w:highlight w:val="none"/>
                <w:u w:val="none"/>
              </w:rPr>
              <w:t>部分或全部解除合同。</w:t>
            </w:r>
            <w:r>
              <w:rPr>
                <w:rFonts w:hint="eastAsia" w:ascii="仿宋" w:hAnsi="仿宋" w:eastAsia="仿宋" w:cs="仿宋"/>
                <w:color w:val="auto"/>
                <w:sz w:val="21"/>
                <w:szCs w:val="21"/>
                <w:highlight w:val="none"/>
                <w:u w:val="none"/>
              </w:rPr>
              <w:t>（在工程款支付时扣除</w:t>
            </w:r>
            <w:r>
              <w:rPr>
                <w:rFonts w:hint="eastAsia" w:ascii="仿宋" w:hAnsi="仿宋" w:eastAsia="仿宋" w:cs="仿宋"/>
                <w:color w:val="auto"/>
                <w:sz w:val="21"/>
                <w:szCs w:val="21"/>
                <w:highlight w:val="none"/>
                <w:u w:val="none"/>
                <w:lang w:eastAsia="zh-CN"/>
              </w:rPr>
              <w:t>）</w:t>
            </w:r>
          </w:p>
        </w:tc>
        <w:tc>
          <w:tcPr>
            <w:tcW w:w="2717" w:type="dxa"/>
            <w:vMerge w:val="restart"/>
            <w:tcBorders>
              <w:top w:val="single" w:color="auto" w:sz="4" w:space="0"/>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eastAsia="zh-CN"/>
              </w:rPr>
              <w:t>一般违约责任：</w:t>
            </w:r>
            <w:r>
              <w:rPr>
                <w:rFonts w:hint="eastAsia" w:ascii="仿宋" w:hAnsi="仿宋" w:eastAsia="仿宋" w:cs="仿宋"/>
                <w:color w:val="auto"/>
                <w:sz w:val="21"/>
                <w:szCs w:val="21"/>
                <w:highlight w:val="none"/>
                <w:u w:val="none"/>
                <w:lang w:val="en-US" w:eastAsia="zh-CN"/>
              </w:rPr>
              <w:t>5000元/次；</w:t>
            </w:r>
          </w:p>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eastAsia="zh-CN"/>
              </w:rPr>
              <w:t>严重违约责任：</w:t>
            </w:r>
            <w:r>
              <w:rPr>
                <w:rFonts w:hint="eastAsia" w:ascii="仿宋" w:hAnsi="仿宋" w:eastAsia="仿宋" w:cs="仿宋"/>
                <w:color w:val="auto"/>
                <w:sz w:val="21"/>
                <w:szCs w:val="21"/>
                <w:highlight w:val="none"/>
                <w:u w:val="none"/>
                <w:lang w:val="en-US" w:eastAsia="zh-CN"/>
              </w:rPr>
              <w:t>1万元/次。</w:t>
            </w:r>
          </w:p>
        </w:tc>
      </w:tr>
      <w:tr>
        <w:tblPrEx>
          <w:tblCellMar>
            <w:top w:w="0" w:type="dxa"/>
            <w:left w:w="108" w:type="dxa"/>
            <w:bottom w:w="0" w:type="dxa"/>
            <w:right w:w="108" w:type="dxa"/>
          </w:tblCellMar>
        </w:tblPrEx>
        <w:trPr>
          <w:trHeight w:val="300"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left w:val="nil"/>
              <w:right w:val="single" w:color="auto" w:sz="4" w:space="0"/>
            </w:tcBorders>
            <w:noWrap w:val="0"/>
            <w:vAlign w:val="center"/>
          </w:tcPr>
          <w:p>
            <w:pPr>
              <w:widowControl/>
              <w:spacing w:line="360" w:lineRule="exact"/>
              <w:jc w:val="left"/>
              <w:rPr>
                <w:rFonts w:hint="eastAsia" w:ascii="仿宋" w:hAnsi="仿宋" w:eastAsia="仿宋" w:cs="仿宋"/>
                <w:color w:val="auto"/>
                <w:kern w:val="0"/>
                <w:sz w:val="21"/>
                <w:szCs w:val="21"/>
                <w:highlight w:val="none"/>
                <w:u w:val="none"/>
              </w:rPr>
            </w:pPr>
          </w:p>
        </w:tc>
        <w:tc>
          <w:tcPr>
            <w:tcW w:w="5448" w:type="dxa"/>
            <w:gridSpan w:val="2"/>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kern w:val="0"/>
                <w:sz w:val="21"/>
                <w:szCs w:val="21"/>
                <w:highlight w:val="none"/>
                <w:u w:val="none"/>
                <w:lang w:eastAsia="zh-CN"/>
              </w:rPr>
            </w:pPr>
            <w:r>
              <w:rPr>
                <w:rFonts w:hint="eastAsia" w:ascii="仿宋" w:hAnsi="仿宋" w:eastAsia="仿宋" w:cs="仿宋"/>
                <w:color w:val="auto"/>
                <w:kern w:val="0"/>
                <w:sz w:val="21"/>
                <w:szCs w:val="21"/>
                <w:highlight w:val="none"/>
                <w:u w:val="none"/>
              </w:rPr>
              <w:t>承包人违反第21条约定，承包人不服从管理，无正当理由而公开或变相拒不执行发包人、监理单位、造价咨询</w:t>
            </w:r>
            <w:r>
              <w:rPr>
                <w:rFonts w:hint="eastAsia" w:ascii="仿宋" w:hAnsi="仿宋" w:eastAsia="仿宋" w:cs="仿宋"/>
                <w:color w:val="auto"/>
                <w:kern w:val="0"/>
                <w:sz w:val="21"/>
                <w:szCs w:val="21"/>
                <w:highlight w:val="none"/>
                <w:u w:val="none"/>
                <w:lang w:eastAsia="zh-CN"/>
              </w:rPr>
              <w:t>人</w:t>
            </w:r>
            <w:r>
              <w:rPr>
                <w:rFonts w:hint="eastAsia" w:ascii="仿宋" w:hAnsi="仿宋" w:eastAsia="仿宋" w:cs="仿宋"/>
                <w:color w:val="auto"/>
                <w:kern w:val="0"/>
                <w:sz w:val="21"/>
                <w:szCs w:val="21"/>
                <w:highlight w:val="none"/>
                <w:u w:val="none"/>
              </w:rPr>
              <w:t>的指令，视情节严重程度，承包人承担一般违约及以上责任，并承担由此造成的一切经济损失</w:t>
            </w:r>
            <w:r>
              <w:rPr>
                <w:rFonts w:hint="eastAsia" w:ascii="仿宋" w:hAnsi="仿宋" w:eastAsia="仿宋" w:cs="仿宋"/>
                <w:color w:val="auto"/>
                <w:kern w:val="0"/>
                <w:sz w:val="21"/>
                <w:szCs w:val="21"/>
                <w:highlight w:val="none"/>
                <w:u w:val="none"/>
                <w:lang w:eastAsia="zh-CN"/>
              </w:rPr>
              <w:t>。</w:t>
            </w:r>
            <w:r>
              <w:rPr>
                <w:rFonts w:hint="eastAsia" w:ascii="仿宋" w:hAnsi="仿宋" w:eastAsia="仿宋" w:cs="仿宋"/>
                <w:color w:val="auto"/>
                <w:sz w:val="21"/>
                <w:szCs w:val="21"/>
                <w:highlight w:val="none"/>
                <w:u w:val="none"/>
              </w:rPr>
              <w:t>（在工程款支付时扣除</w:t>
            </w:r>
            <w:r>
              <w:rPr>
                <w:rFonts w:hint="eastAsia" w:ascii="仿宋" w:hAnsi="仿宋" w:eastAsia="仿宋" w:cs="仿宋"/>
                <w:color w:val="auto"/>
                <w:sz w:val="21"/>
                <w:szCs w:val="21"/>
                <w:highlight w:val="none"/>
                <w:u w:val="none"/>
                <w:lang w:eastAsia="zh-CN"/>
              </w:rPr>
              <w:t>）</w:t>
            </w:r>
          </w:p>
        </w:tc>
        <w:tc>
          <w:tcPr>
            <w:tcW w:w="2717" w:type="dxa"/>
            <w:vMerge w:val="continue"/>
            <w:tcBorders>
              <w:top w:val="single" w:color="auto" w:sz="4" w:space="0"/>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eastAsia="zh-CN"/>
              </w:rPr>
            </w:pPr>
          </w:p>
        </w:tc>
      </w:tr>
      <w:tr>
        <w:tblPrEx>
          <w:tblCellMar>
            <w:top w:w="0" w:type="dxa"/>
            <w:left w:w="108" w:type="dxa"/>
            <w:bottom w:w="0" w:type="dxa"/>
            <w:right w:w="108" w:type="dxa"/>
          </w:tblCellMar>
        </w:tblPrEx>
        <w:trPr>
          <w:trHeight w:val="451"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left w:val="nil"/>
              <w:right w:val="single" w:color="auto" w:sz="4" w:space="0"/>
            </w:tcBorders>
            <w:noWrap w:val="0"/>
            <w:vAlign w:val="center"/>
          </w:tcPr>
          <w:p>
            <w:pPr>
              <w:widowControl/>
              <w:spacing w:line="360" w:lineRule="exact"/>
              <w:jc w:val="left"/>
              <w:rPr>
                <w:rFonts w:hint="eastAsia" w:ascii="仿宋" w:hAnsi="仿宋" w:eastAsia="仿宋" w:cs="仿宋"/>
                <w:color w:val="auto"/>
                <w:kern w:val="0"/>
                <w:sz w:val="21"/>
                <w:szCs w:val="21"/>
                <w:highlight w:val="none"/>
                <w:u w:val="none"/>
              </w:rPr>
            </w:pPr>
          </w:p>
        </w:tc>
        <w:tc>
          <w:tcPr>
            <w:tcW w:w="5448" w:type="dxa"/>
            <w:gridSpan w:val="2"/>
            <w:vMerge w:val="restart"/>
            <w:tcBorders>
              <w:top w:val="single" w:color="auto" w:sz="4" w:space="0"/>
              <w:left w:val="nil"/>
              <w:right w:val="single" w:color="auto" w:sz="4" w:space="0"/>
            </w:tcBorders>
            <w:noWrap w:val="0"/>
            <w:vAlign w:val="center"/>
          </w:tcPr>
          <w:p>
            <w:pPr>
              <w:widowControl/>
              <w:spacing w:line="360" w:lineRule="exact"/>
              <w:jc w:val="left"/>
              <w:rPr>
                <w:rFonts w:hint="eastAsia" w:ascii="仿宋" w:hAnsi="仿宋" w:eastAsia="仿宋" w:cs="仿宋"/>
                <w:color w:val="auto"/>
                <w:kern w:val="0"/>
                <w:sz w:val="21"/>
                <w:szCs w:val="21"/>
                <w:highlight w:val="none"/>
                <w:u w:val="none"/>
              </w:rPr>
            </w:pPr>
            <w:r>
              <w:rPr>
                <w:rFonts w:hint="eastAsia" w:ascii="仿宋" w:hAnsi="仿宋" w:eastAsia="仿宋" w:cs="仿宋"/>
                <w:color w:val="auto"/>
                <w:kern w:val="0"/>
                <w:sz w:val="21"/>
                <w:szCs w:val="21"/>
                <w:highlight w:val="none"/>
                <w:u w:val="none"/>
              </w:rPr>
              <w:t>在施工期间，发包人及监理工程师将对照承包人的投标文件</w:t>
            </w:r>
            <w:r>
              <w:rPr>
                <w:rFonts w:hint="eastAsia" w:ascii="仿宋" w:hAnsi="仿宋" w:eastAsia="仿宋" w:cs="仿宋"/>
                <w:color w:val="auto"/>
                <w:kern w:val="0"/>
                <w:sz w:val="21"/>
                <w:szCs w:val="21"/>
                <w:highlight w:val="none"/>
                <w:u w:val="none"/>
                <w:lang w:eastAsia="zh-CN"/>
              </w:rPr>
              <w:t>中的承诺，</w:t>
            </w:r>
            <w:r>
              <w:rPr>
                <w:rFonts w:hint="eastAsia" w:ascii="仿宋" w:hAnsi="仿宋" w:eastAsia="仿宋" w:cs="仿宋"/>
                <w:color w:val="auto"/>
                <w:kern w:val="0"/>
                <w:sz w:val="21"/>
                <w:szCs w:val="21"/>
                <w:highlight w:val="none"/>
                <w:u w:val="none"/>
              </w:rPr>
              <w:t>检查其</w:t>
            </w:r>
            <w:r>
              <w:rPr>
                <w:rFonts w:hint="eastAsia" w:ascii="仿宋" w:hAnsi="仿宋" w:eastAsia="仿宋" w:cs="仿宋"/>
                <w:color w:val="auto"/>
                <w:kern w:val="0"/>
                <w:sz w:val="21"/>
                <w:szCs w:val="21"/>
                <w:highlight w:val="none"/>
                <w:u w:val="none"/>
                <w:lang w:eastAsia="zh-CN"/>
              </w:rPr>
              <w:t>高峰期实际</w:t>
            </w:r>
            <w:r>
              <w:rPr>
                <w:rFonts w:hint="eastAsia" w:ascii="仿宋" w:hAnsi="仿宋" w:eastAsia="仿宋" w:cs="仿宋"/>
                <w:color w:val="auto"/>
                <w:kern w:val="0"/>
                <w:sz w:val="21"/>
                <w:szCs w:val="21"/>
                <w:highlight w:val="none"/>
                <w:u w:val="none"/>
              </w:rPr>
              <w:t>投入</w:t>
            </w:r>
            <w:r>
              <w:rPr>
                <w:rFonts w:hint="eastAsia" w:ascii="仿宋" w:hAnsi="仿宋" w:eastAsia="仿宋" w:cs="仿宋"/>
                <w:color w:val="auto"/>
                <w:kern w:val="0"/>
                <w:sz w:val="21"/>
                <w:szCs w:val="21"/>
                <w:highlight w:val="none"/>
                <w:u w:val="none"/>
                <w:lang w:eastAsia="zh-CN"/>
              </w:rPr>
              <w:t>人员情况。</w:t>
            </w:r>
            <w:r>
              <w:rPr>
                <w:rFonts w:hint="eastAsia" w:ascii="仿宋" w:hAnsi="仿宋" w:eastAsia="仿宋" w:cs="仿宋"/>
                <w:color w:val="auto"/>
                <w:kern w:val="0"/>
                <w:sz w:val="21"/>
                <w:szCs w:val="21"/>
                <w:highlight w:val="none"/>
                <w:u w:val="none"/>
              </w:rPr>
              <w:t>承包人违反投标承诺，未按投标文件</w:t>
            </w:r>
            <w:r>
              <w:rPr>
                <w:rFonts w:hint="eastAsia" w:ascii="仿宋" w:hAnsi="仿宋" w:eastAsia="仿宋" w:cs="仿宋"/>
                <w:color w:val="auto"/>
                <w:kern w:val="0"/>
                <w:sz w:val="21"/>
                <w:szCs w:val="21"/>
                <w:highlight w:val="none"/>
                <w:u w:val="none"/>
                <w:lang w:eastAsia="zh-CN"/>
              </w:rPr>
              <w:t>中</w:t>
            </w:r>
            <w:r>
              <w:rPr>
                <w:rFonts w:hint="eastAsia" w:ascii="仿宋" w:hAnsi="仿宋" w:eastAsia="仿宋" w:cs="仿宋"/>
                <w:color w:val="auto"/>
                <w:kern w:val="0"/>
                <w:sz w:val="21"/>
                <w:szCs w:val="21"/>
                <w:highlight w:val="none"/>
                <w:u w:val="none"/>
              </w:rPr>
              <w:t>承诺</w:t>
            </w:r>
            <w:r>
              <w:rPr>
                <w:rFonts w:hint="eastAsia" w:ascii="仿宋" w:hAnsi="仿宋" w:eastAsia="仿宋" w:cs="仿宋"/>
                <w:color w:val="auto"/>
                <w:kern w:val="0"/>
                <w:sz w:val="21"/>
                <w:szCs w:val="21"/>
                <w:highlight w:val="none"/>
                <w:u w:val="none"/>
                <w:lang w:val="zh-CN"/>
              </w:rPr>
              <w:t>施工高峰期拟投入的劳动力数量的</w:t>
            </w:r>
            <w:r>
              <w:rPr>
                <w:rFonts w:hint="eastAsia" w:ascii="仿宋" w:hAnsi="仿宋" w:eastAsia="仿宋" w:cs="仿宋"/>
                <w:color w:val="auto"/>
                <w:kern w:val="0"/>
                <w:sz w:val="21"/>
                <w:szCs w:val="21"/>
                <w:highlight w:val="none"/>
                <w:u w:val="none"/>
              </w:rPr>
              <w:t>。</w:t>
            </w:r>
            <w:r>
              <w:rPr>
                <w:rFonts w:hint="eastAsia" w:ascii="仿宋" w:hAnsi="仿宋" w:eastAsia="仿宋" w:cs="仿宋"/>
                <w:color w:val="auto"/>
                <w:sz w:val="21"/>
                <w:szCs w:val="21"/>
                <w:highlight w:val="none"/>
                <w:u w:val="none"/>
              </w:rPr>
              <w:t>（在工程款支付时扣除</w:t>
            </w:r>
            <w:r>
              <w:rPr>
                <w:rFonts w:hint="eastAsia" w:ascii="仿宋" w:hAnsi="仿宋" w:eastAsia="仿宋" w:cs="仿宋"/>
                <w:color w:val="auto"/>
                <w:sz w:val="21"/>
                <w:szCs w:val="21"/>
                <w:highlight w:val="none"/>
                <w:u w:val="none"/>
                <w:lang w:eastAsia="zh-CN"/>
              </w:rPr>
              <w:t>）</w:t>
            </w: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both"/>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1、</w:t>
            </w:r>
            <w:r>
              <w:rPr>
                <w:rFonts w:hint="eastAsia" w:ascii="仿宋" w:hAnsi="仿宋" w:eastAsia="仿宋" w:cs="仿宋"/>
                <w:color w:val="auto"/>
                <w:kern w:val="0"/>
                <w:sz w:val="21"/>
                <w:szCs w:val="21"/>
                <w:highlight w:val="none"/>
                <w:u w:val="none"/>
                <w:lang w:eastAsia="zh-CN"/>
              </w:rPr>
              <w:t>承包人</w:t>
            </w:r>
            <w:r>
              <w:rPr>
                <w:rFonts w:hint="eastAsia" w:ascii="仿宋" w:hAnsi="仿宋" w:eastAsia="仿宋" w:cs="仿宋"/>
                <w:color w:val="auto"/>
                <w:kern w:val="0"/>
                <w:sz w:val="21"/>
                <w:szCs w:val="21"/>
                <w:highlight w:val="none"/>
                <w:u w:val="none"/>
              </w:rPr>
              <w:t>未按</w:t>
            </w:r>
            <w:r>
              <w:rPr>
                <w:rFonts w:hint="eastAsia" w:ascii="仿宋" w:hAnsi="仿宋" w:eastAsia="仿宋" w:cs="仿宋"/>
                <w:color w:val="auto"/>
                <w:kern w:val="0"/>
                <w:sz w:val="21"/>
                <w:szCs w:val="21"/>
                <w:highlight w:val="none"/>
                <w:u w:val="none"/>
                <w:lang w:eastAsia="zh-CN"/>
              </w:rPr>
              <w:t>其</w:t>
            </w:r>
            <w:r>
              <w:rPr>
                <w:rFonts w:hint="eastAsia" w:ascii="仿宋" w:hAnsi="仿宋" w:eastAsia="仿宋" w:cs="仿宋"/>
                <w:color w:val="auto"/>
                <w:kern w:val="0"/>
                <w:sz w:val="21"/>
                <w:szCs w:val="21"/>
                <w:highlight w:val="none"/>
                <w:u w:val="none"/>
              </w:rPr>
              <w:t>投标文件的承诺</w:t>
            </w:r>
            <w:r>
              <w:rPr>
                <w:rFonts w:hint="eastAsia" w:ascii="仿宋" w:hAnsi="仿宋" w:eastAsia="仿宋" w:cs="仿宋"/>
                <w:color w:val="auto"/>
                <w:kern w:val="0"/>
                <w:sz w:val="21"/>
                <w:szCs w:val="21"/>
                <w:highlight w:val="none"/>
                <w:u w:val="none"/>
                <w:lang w:eastAsia="zh-CN"/>
              </w:rPr>
              <w:t>，</w:t>
            </w:r>
            <w:r>
              <w:rPr>
                <w:rFonts w:hint="eastAsia" w:ascii="仿宋" w:hAnsi="仿宋" w:eastAsia="仿宋" w:cs="仿宋"/>
                <w:color w:val="auto"/>
                <w:kern w:val="0"/>
                <w:sz w:val="21"/>
                <w:szCs w:val="21"/>
                <w:highlight w:val="none"/>
                <w:u w:val="none"/>
                <w:lang w:val="zh-CN"/>
              </w:rPr>
              <w:t>施工高峰期实际投入的劳动力数量少于</w:t>
            </w:r>
            <w:r>
              <w:rPr>
                <w:rFonts w:hint="eastAsia" w:ascii="仿宋" w:hAnsi="仿宋" w:eastAsia="仿宋" w:cs="仿宋"/>
                <w:color w:val="auto"/>
                <w:kern w:val="0"/>
                <w:sz w:val="21"/>
                <w:szCs w:val="21"/>
                <w:highlight w:val="none"/>
                <w:u w:val="single"/>
                <w:lang w:val="en-US" w:eastAsia="zh-CN"/>
              </w:rPr>
              <w:t xml:space="preserve">    （1200人或以上具体数量见承包人承诺）</w:t>
            </w:r>
            <w:r>
              <w:rPr>
                <w:rFonts w:hint="eastAsia" w:ascii="仿宋" w:hAnsi="仿宋" w:eastAsia="仿宋" w:cs="仿宋"/>
                <w:color w:val="auto"/>
                <w:kern w:val="0"/>
                <w:sz w:val="21"/>
                <w:szCs w:val="21"/>
                <w:highlight w:val="none"/>
                <w:u w:val="none"/>
                <w:lang w:val="zh-CN"/>
              </w:rPr>
              <w:t>人的，罚款</w:t>
            </w:r>
            <w:r>
              <w:rPr>
                <w:rFonts w:hint="eastAsia" w:ascii="仿宋" w:hAnsi="仿宋" w:eastAsia="仿宋" w:cs="仿宋"/>
                <w:color w:val="auto"/>
                <w:kern w:val="0"/>
                <w:sz w:val="21"/>
                <w:szCs w:val="21"/>
                <w:highlight w:val="none"/>
                <w:u w:val="none"/>
                <w:lang w:val="en-US" w:eastAsia="zh-CN"/>
              </w:rPr>
              <w:t>60万元。</w:t>
            </w:r>
          </w:p>
        </w:tc>
      </w:tr>
      <w:tr>
        <w:tblPrEx>
          <w:tblCellMar>
            <w:top w:w="0" w:type="dxa"/>
            <w:left w:w="108" w:type="dxa"/>
            <w:bottom w:w="0" w:type="dxa"/>
            <w:right w:w="108" w:type="dxa"/>
          </w:tblCellMar>
        </w:tblPrEx>
        <w:trPr>
          <w:trHeight w:val="397" w:hRule="atLeast"/>
        </w:trPr>
        <w:tc>
          <w:tcPr>
            <w:tcW w:w="483" w:type="dxa"/>
            <w:vMerge w:val="continue"/>
            <w:tcBorders>
              <w:left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highlight w:val="none"/>
              </w:rPr>
            </w:pPr>
          </w:p>
        </w:tc>
        <w:tc>
          <w:tcPr>
            <w:tcW w:w="955" w:type="dxa"/>
            <w:vMerge w:val="continue"/>
            <w:tcBorders>
              <w:left w:val="nil"/>
              <w:right w:val="single" w:color="auto" w:sz="4" w:space="0"/>
            </w:tcBorders>
            <w:noWrap w:val="0"/>
            <w:vAlign w:val="center"/>
          </w:tcPr>
          <w:p>
            <w:pPr>
              <w:widowControl/>
              <w:spacing w:line="360" w:lineRule="exact"/>
              <w:jc w:val="center"/>
              <w:rPr>
                <w:rFonts w:hint="eastAsia" w:ascii="仿宋" w:hAnsi="仿宋" w:eastAsia="仿宋" w:cs="仿宋"/>
                <w:color w:val="auto"/>
                <w:highlight w:val="none"/>
              </w:rPr>
            </w:pPr>
          </w:p>
        </w:tc>
        <w:tc>
          <w:tcPr>
            <w:tcW w:w="5448" w:type="dxa"/>
            <w:gridSpan w:val="2"/>
            <w:vMerge w:val="continue"/>
            <w:tcBorders>
              <w:left w:val="nil"/>
              <w:right w:val="single" w:color="auto" w:sz="4" w:space="0"/>
            </w:tcBorders>
            <w:noWrap w:val="0"/>
            <w:vAlign w:val="center"/>
          </w:tcPr>
          <w:p>
            <w:pPr>
              <w:widowControl/>
              <w:spacing w:line="360" w:lineRule="exact"/>
              <w:jc w:val="center"/>
              <w:rPr>
                <w:rFonts w:hint="eastAsia" w:ascii="仿宋" w:hAnsi="仿宋" w:eastAsia="仿宋" w:cs="仿宋"/>
                <w:color w:val="auto"/>
                <w:kern w:val="0"/>
                <w:sz w:val="21"/>
                <w:szCs w:val="21"/>
                <w:highlight w:val="none"/>
                <w:u w:val="none"/>
              </w:rPr>
            </w:pP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both"/>
              <w:rPr>
                <w:rFonts w:hint="eastAsia" w:ascii="仿宋" w:hAnsi="仿宋" w:eastAsia="仿宋" w:cs="仿宋"/>
                <w:color w:val="auto"/>
                <w:kern w:val="0"/>
                <w:sz w:val="21"/>
                <w:szCs w:val="21"/>
                <w:highlight w:val="none"/>
                <w:u w:val="none"/>
              </w:rPr>
            </w:pPr>
            <w:r>
              <w:rPr>
                <w:rFonts w:hint="eastAsia" w:ascii="仿宋" w:hAnsi="仿宋" w:eastAsia="仿宋" w:cs="仿宋"/>
                <w:color w:val="auto"/>
                <w:kern w:val="0"/>
                <w:sz w:val="21"/>
                <w:szCs w:val="21"/>
                <w:highlight w:val="none"/>
                <w:u w:val="none"/>
                <w:lang w:val="en-US" w:eastAsia="zh-CN"/>
              </w:rPr>
              <w:t>2、</w:t>
            </w:r>
            <w:r>
              <w:rPr>
                <w:rFonts w:hint="eastAsia" w:ascii="仿宋" w:hAnsi="仿宋" w:eastAsia="仿宋" w:cs="仿宋"/>
                <w:color w:val="auto"/>
                <w:kern w:val="0"/>
                <w:sz w:val="21"/>
                <w:szCs w:val="21"/>
                <w:highlight w:val="none"/>
                <w:u w:val="none"/>
                <w:lang w:eastAsia="zh-CN"/>
              </w:rPr>
              <w:t>承包人</w:t>
            </w:r>
            <w:r>
              <w:rPr>
                <w:rFonts w:hint="eastAsia" w:ascii="仿宋" w:hAnsi="仿宋" w:eastAsia="仿宋" w:cs="仿宋"/>
                <w:color w:val="auto"/>
                <w:kern w:val="0"/>
                <w:sz w:val="21"/>
                <w:szCs w:val="21"/>
                <w:highlight w:val="none"/>
                <w:u w:val="none"/>
              </w:rPr>
              <w:t>未按</w:t>
            </w:r>
            <w:r>
              <w:rPr>
                <w:rFonts w:hint="eastAsia" w:ascii="仿宋" w:hAnsi="仿宋" w:eastAsia="仿宋" w:cs="仿宋"/>
                <w:color w:val="auto"/>
                <w:kern w:val="0"/>
                <w:sz w:val="21"/>
                <w:szCs w:val="21"/>
                <w:highlight w:val="none"/>
                <w:u w:val="none"/>
                <w:lang w:eastAsia="zh-CN"/>
              </w:rPr>
              <w:t>其</w:t>
            </w:r>
            <w:r>
              <w:rPr>
                <w:rFonts w:hint="eastAsia" w:ascii="仿宋" w:hAnsi="仿宋" w:eastAsia="仿宋" w:cs="仿宋"/>
                <w:color w:val="auto"/>
                <w:kern w:val="0"/>
                <w:sz w:val="21"/>
                <w:szCs w:val="21"/>
                <w:highlight w:val="none"/>
                <w:u w:val="none"/>
              </w:rPr>
              <w:t>投标文件的承诺</w:t>
            </w:r>
            <w:r>
              <w:rPr>
                <w:rFonts w:hint="eastAsia" w:ascii="仿宋" w:hAnsi="仿宋" w:eastAsia="仿宋" w:cs="仿宋"/>
                <w:color w:val="auto"/>
                <w:kern w:val="0"/>
                <w:sz w:val="21"/>
                <w:szCs w:val="21"/>
                <w:highlight w:val="none"/>
                <w:u w:val="none"/>
                <w:lang w:eastAsia="zh-CN"/>
              </w:rPr>
              <w:t>，</w:t>
            </w:r>
            <w:r>
              <w:rPr>
                <w:rFonts w:hint="eastAsia" w:ascii="仿宋" w:hAnsi="仿宋" w:eastAsia="仿宋" w:cs="仿宋"/>
                <w:color w:val="auto"/>
                <w:kern w:val="0"/>
                <w:sz w:val="21"/>
                <w:szCs w:val="21"/>
                <w:highlight w:val="none"/>
                <w:u w:val="none"/>
                <w:lang w:val="zh-CN"/>
              </w:rPr>
              <w:t>施工高峰期实际投入的劳动力数量未达</w:t>
            </w:r>
            <w:r>
              <w:rPr>
                <w:rFonts w:hint="eastAsia" w:ascii="宋体" w:hAnsi="宋体" w:cs="宋体"/>
                <w:color w:val="auto"/>
                <w:szCs w:val="21"/>
                <w:highlight w:val="none"/>
                <w:u w:val="single"/>
                <w:lang w:val="en-US" w:eastAsia="zh-CN"/>
              </w:rPr>
              <w:t xml:space="preserve">     </w:t>
            </w:r>
            <w:r>
              <w:rPr>
                <w:rFonts w:hint="eastAsia" w:ascii="仿宋" w:hAnsi="仿宋" w:eastAsia="仿宋" w:cs="仿宋"/>
                <w:color w:val="auto"/>
                <w:kern w:val="0"/>
                <w:sz w:val="21"/>
                <w:szCs w:val="21"/>
                <w:highlight w:val="none"/>
                <w:u w:val="single"/>
                <w:lang w:val="en-US" w:eastAsia="zh-CN"/>
              </w:rPr>
              <w:t>（1100人~1199</w:t>
            </w:r>
            <w:r>
              <w:rPr>
                <w:rFonts w:hint="eastAsia" w:ascii="仿宋" w:hAnsi="仿宋" w:eastAsia="仿宋" w:cs="仿宋"/>
                <w:color w:val="auto"/>
                <w:kern w:val="0"/>
                <w:sz w:val="21"/>
                <w:szCs w:val="21"/>
                <w:highlight w:val="none"/>
                <w:u w:val="single"/>
                <w:lang w:val="zh-CN"/>
              </w:rPr>
              <w:t>人</w:t>
            </w:r>
            <w:r>
              <w:rPr>
                <w:rFonts w:hint="eastAsia" w:ascii="仿宋" w:hAnsi="仿宋" w:eastAsia="仿宋" w:cs="仿宋"/>
                <w:color w:val="auto"/>
                <w:kern w:val="0"/>
                <w:sz w:val="21"/>
                <w:szCs w:val="21"/>
                <w:highlight w:val="none"/>
                <w:u w:val="single"/>
                <w:lang w:val="en-US" w:eastAsia="zh-CN"/>
              </w:rPr>
              <w:t>，具体数量见承包人承诺）</w:t>
            </w:r>
            <w:r>
              <w:rPr>
                <w:rFonts w:hint="eastAsia" w:ascii="仿宋" w:hAnsi="仿宋" w:eastAsia="仿宋" w:cs="仿宋"/>
                <w:color w:val="auto"/>
                <w:kern w:val="0"/>
                <w:sz w:val="21"/>
                <w:szCs w:val="21"/>
                <w:highlight w:val="none"/>
                <w:u w:val="none"/>
                <w:lang w:val="zh-CN"/>
              </w:rPr>
              <w:t>人的，罚款</w:t>
            </w:r>
            <w:r>
              <w:rPr>
                <w:rFonts w:hint="eastAsia" w:ascii="仿宋" w:hAnsi="仿宋" w:eastAsia="仿宋" w:cs="仿宋"/>
                <w:color w:val="auto"/>
                <w:kern w:val="0"/>
                <w:sz w:val="21"/>
                <w:szCs w:val="21"/>
                <w:highlight w:val="none"/>
                <w:u w:val="none"/>
                <w:lang w:val="en-US" w:eastAsia="zh-CN"/>
              </w:rPr>
              <w:t>50万元</w:t>
            </w:r>
          </w:p>
        </w:tc>
      </w:tr>
      <w:tr>
        <w:tblPrEx>
          <w:tblCellMar>
            <w:top w:w="0" w:type="dxa"/>
            <w:left w:w="108" w:type="dxa"/>
            <w:bottom w:w="0" w:type="dxa"/>
            <w:right w:w="108" w:type="dxa"/>
          </w:tblCellMar>
        </w:tblPrEx>
        <w:trPr>
          <w:trHeight w:val="603" w:hRule="atLeast"/>
        </w:trPr>
        <w:tc>
          <w:tcPr>
            <w:tcW w:w="483" w:type="dxa"/>
            <w:vMerge w:val="continue"/>
            <w:tcBorders>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kern w:val="0"/>
                <w:sz w:val="21"/>
                <w:szCs w:val="21"/>
                <w:highlight w:val="none"/>
                <w:u w:val="none"/>
              </w:rPr>
            </w:pPr>
          </w:p>
        </w:tc>
        <w:tc>
          <w:tcPr>
            <w:tcW w:w="955" w:type="dxa"/>
            <w:vMerge w:val="continue"/>
            <w:tcBorders>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kern w:val="0"/>
                <w:sz w:val="21"/>
                <w:szCs w:val="21"/>
                <w:highlight w:val="none"/>
                <w:u w:val="none"/>
              </w:rPr>
            </w:pPr>
          </w:p>
        </w:tc>
        <w:tc>
          <w:tcPr>
            <w:tcW w:w="5448" w:type="dxa"/>
            <w:gridSpan w:val="2"/>
            <w:vMerge w:val="continue"/>
            <w:tcBorders>
              <w:left w:val="nil"/>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kern w:val="0"/>
                <w:sz w:val="21"/>
                <w:szCs w:val="21"/>
                <w:highlight w:val="none"/>
                <w:u w:val="none"/>
              </w:rPr>
            </w:pP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both"/>
              <w:rPr>
                <w:rFonts w:hint="eastAsia" w:ascii="仿宋" w:hAnsi="仿宋" w:eastAsia="仿宋" w:cs="仿宋"/>
                <w:color w:val="auto"/>
                <w:kern w:val="0"/>
                <w:sz w:val="21"/>
                <w:szCs w:val="21"/>
                <w:highlight w:val="none"/>
                <w:u w:val="none"/>
              </w:rPr>
            </w:pPr>
            <w:r>
              <w:rPr>
                <w:rFonts w:hint="eastAsia" w:ascii="仿宋" w:hAnsi="仿宋" w:eastAsia="仿宋" w:cs="仿宋"/>
                <w:color w:val="auto"/>
                <w:kern w:val="0"/>
                <w:sz w:val="21"/>
                <w:szCs w:val="21"/>
                <w:highlight w:val="none"/>
                <w:u w:val="none"/>
                <w:lang w:val="en-US" w:eastAsia="zh-CN"/>
              </w:rPr>
              <w:t>3、</w:t>
            </w:r>
            <w:r>
              <w:rPr>
                <w:rFonts w:hint="eastAsia" w:ascii="仿宋" w:hAnsi="仿宋" w:eastAsia="仿宋" w:cs="仿宋"/>
                <w:color w:val="auto"/>
                <w:kern w:val="0"/>
                <w:sz w:val="21"/>
                <w:szCs w:val="21"/>
                <w:highlight w:val="none"/>
                <w:u w:val="none"/>
                <w:lang w:eastAsia="zh-CN"/>
              </w:rPr>
              <w:t>承包人</w:t>
            </w:r>
            <w:r>
              <w:rPr>
                <w:rFonts w:hint="eastAsia" w:ascii="仿宋" w:hAnsi="仿宋" w:eastAsia="仿宋" w:cs="仿宋"/>
                <w:color w:val="auto"/>
                <w:kern w:val="0"/>
                <w:sz w:val="21"/>
                <w:szCs w:val="21"/>
                <w:highlight w:val="none"/>
                <w:u w:val="none"/>
              </w:rPr>
              <w:t>未按</w:t>
            </w:r>
            <w:r>
              <w:rPr>
                <w:rFonts w:hint="eastAsia" w:ascii="仿宋" w:hAnsi="仿宋" w:eastAsia="仿宋" w:cs="仿宋"/>
                <w:color w:val="auto"/>
                <w:kern w:val="0"/>
                <w:sz w:val="21"/>
                <w:szCs w:val="21"/>
                <w:highlight w:val="none"/>
                <w:u w:val="none"/>
                <w:lang w:eastAsia="zh-CN"/>
              </w:rPr>
              <w:t>其</w:t>
            </w:r>
            <w:r>
              <w:rPr>
                <w:rFonts w:hint="eastAsia" w:ascii="仿宋" w:hAnsi="仿宋" w:eastAsia="仿宋" w:cs="仿宋"/>
                <w:color w:val="auto"/>
                <w:kern w:val="0"/>
                <w:sz w:val="21"/>
                <w:szCs w:val="21"/>
                <w:highlight w:val="none"/>
                <w:u w:val="none"/>
              </w:rPr>
              <w:t>投标文件的承诺</w:t>
            </w:r>
            <w:r>
              <w:rPr>
                <w:rFonts w:hint="eastAsia" w:ascii="仿宋" w:hAnsi="仿宋" w:eastAsia="仿宋" w:cs="仿宋"/>
                <w:color w:val="auto"/>
                <w:kern w:val="0"/>
                <w:sz w:val="21"/>
                <w:szCs w:val="21"/>
                <w:highlight w:val="none"/>
                <w:u w:val="none"/>
                <w:lang w:eastAsia="zh-CN"/>
              </w:rPr>
              <w:t>，</w:t>
            </w:r>
            <w:r>
              <w:rPr>
                <w:rFonts w:hint="eastAsia" w:ascii="仿宋" w:hAnsi="仿宋" w:eastAsia="仿宋" w:cs="仿宋"/>
                <w:color w:val="auto"/>
                <w:kern w:val="0"/>
                <w:sz w:val="21"/>
                <w:szCs w:val="21"/>
                <w:highlight w:val="none"/>
                <w:u w:val="none"/>
                <w:lang w:val="zh-CN"/>
              </w:rPr>
              <w:t>施工高峰期实际投入的劳动力数量未达</w:t>
            </w:r>
            <w:r>
              <w:rPr>
                <w:rFonts w:hint="eastAsia" w:ascii="仿宋" w:hAnsi="仿宋" w:eastAsia="仿宋" w:cs="仿宋"/>
                <w:color w:val="auto"/>
                <w:kern w:val="0"/>
                <w:sz w:val="21"/>
                <w:szCs w:val="21"/>
                <w:highlight w:val="none"/>
                <w:u w:val="single"/>
                <w:lang w:val="en-US" w:eastAsia="zh-CN"/>
              </w:rPr>
              <w:t xml:space="preserve">   （1000人~1099</w:t>
            </w:r>
            <w:r>
              <w:rPr>
                <w:rFonts w:hint="eastAsia" w:ascii="仿宋" w:hAnsi="仿宋" w:eastAsia="仿宋" w:cs="仿宋"/>
                <w:color w:val="auto"/>
                <w:kern w:val="0"/>
                <w:sz w:val="21"/>
                <w:szCs w:val="21"/>
                <w:highlight w:val="none"/>
                <w:u w:val="single"/>
                <w:lang w:val="zh-CN" w:eastAsia="zh-CN"/>
              </w:rPr>
              <w:t>人</w:t>
            </w:r>
            <w:r>
              <w:rPr>
                <w:rFonts w:hint="eastAsia" w:ascii="仿宋" w:hAnsi="仿宋" w:eastAsia="仿宋" w:cs="仿宋"/>
                <w:color w:val="auto"/>
                <w:kern w:val="0"/>
                <w:sz w:val="21"/>
                <w:szCs w:val="21"/>
                <w:highlight w:val="none"/>
                <w:u w:val="single"/>
                <w:lang w:val="en-US" w:eastAsia="zh-CN"/>
              </w:rPr>
              <w:t>，具体数量见承包人承诺）</w:t>
            </w:r>
            <w:r>
              <w:rPr>
                <w:rFonts w:hint="eastAsia" w:ascii="仿宋" w:hAnsi="仿宋" w:eastAsia="仿宋" w:cs="仿宋"/>
                <w:color w:val="auto"/>
                <w:kern w:val="0"/>
                <w:sz w:val="21"/>
                <w:szCs w:val="21"/>
                <w:highlight w:val="none"/>
                <w:u w:val="none"/>
                <w:lang w:val="zh-CN"/>
              </w:rPr>
              <w:t>人的，罚款</w:t>
            </w:r>
            <w:r>
              <w:rPr>
                <w:rFonts w:hint="eastAsia" w:ascii="仿宋" w:hAnsi="仿宋" w:eastAsia="仿宋" w:cs="仿宋"/>
                <w:color w:val="auto"/>
                <w:kern w:val="0"/>
                <w:sz w:val="21"/>
                <w:szCs w:val="21"/>
                <w:highlight w:val="none"/>
                <w:u w:val="none"/>
                <w:lang w:val="en-US" w:eastAsia="zh-CN"/>
              </w:rPr>
              <w:t>40万元</w:t>
            </w:r>
          </w:p>
        </w:tc>
      </w:tr>
      <w:tr>
        <w:tblPrEx>
          <w:tblCellMar>
            <w:top w:w="0" w:type="dxa"/>
            <w:left w:w="108" w:type="dxa"/>
            <w:bottom w:w="0" w:type="dxa"/>
            <w:right w:w="108" w:type="dxa"/>
          </w:tblCellMar>
        </w:tblPrEx>
        <w:trPr>
          <w:trHeight w:val="300" w:hRule="atLeast"/>
        </w:trPr>
        <w:tc>
          <w:tcPr>
            <w:tcW w:w="483"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19</w:t>
            </w:r>
          </w:p>
        </w:tc>
        <w:tc>
          <w:tcPr>
            <w:tcW w:w="955" w:type="dxa"/>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kern w:val="0"/>
                <w:sz w:val="21"/>
                <w:szCs w:val="21"/>
                <w:highlight w:val="none"/>
                <w:u w:val="none"/>
              </w:rPr>
            </w:pPr>
            <w:r>
              <w:rPr>
                <w:rFonts w:hint="eastAsia" w:ascii="仿宋" w:hAnsi="仿宋" w:eastAsia="仿宋" w:cs="仿宋"/>
                <w:b/>
                <w:color w:val="auto"/>
                <w:kern w:val="0"/>
                <w:sz w:val="21"/>
                <w:szCs w:val="21"/>
                <w:highlight w:val="none"/>
                <w:u w:val="none"/>
              </w:rPr>
              <w:t>民工工资支付方面的违约责任</w:t>
            </w:r>
          </w:p>
        </w:tc>
        <w:tc>
          <w:tcPr>
            <w:tcW w:w="5448" w:type="dxa"/>
            <w:gridSpan w:val="2"/>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highlight w:val="none"/>
                <w:lang w:eastAsia="zh-CN"/>
              </w:rPr>
            </w:pPr>
            <w:r>
              <w:rPr>
                <w:rFonts w:hint="eastAsia" w:ascii="仿宋" w:hAnsi="仿宋" w:eastAsia="仿宋" w:cs="仿宋"/>
                <w:color w:val="auto"/>
                <w:sz w:val="21"/>
                <w:szCs w:val="21"/>
                <w:highlight w:val="none"/>
                <w:u w:val="none"/>
                <w:lang w:eastAsia="zh-CN"/>
              </w:rPr>
              <w:t>承包人违反本合同关于民工工资支付的规定，被民工投诉属实的，承包人必须在3 天内予以发放拖欠的款项。若继续拖延被投诉2 次及以上，经查实，承包人必须承担一般违约责任1次。</w:t>
            </w:r>
          </w:p>
          <w:p>
            <w:pPr>
              <w:widowControl/>
              <w:spacing w:line="360" w:lineRule="exact"/>
              <w:jc w:val="left"/>
              <w:rPr>
                <w:rFonts w:hint="eastAsia" w:ascii="仿宋" w:hAnsi="仿宋" w:eastAsia="仿宋" w:cs="仿宋"/>
                <w:color w:val="auto"/>
                <w:kern w:val="0"/>
                <w:sz w:val="21"/>
                <w:szCs w:val="21"/>
                <w:highlight w:val="none"/>
                <w:u w:val="none"/>
              </w:rPr>
            </w:pPr>
            <w:r>
              <w:rPr>
                <w:rFonts w:hint="eastAsia" w:ascii="仿宋" w:hAnsi="仿宋" w:eastAsia="仿宋" w:cs="仿宋"/>
                <w:color w:val="auto"/>
                <w:sz w:val="21"/>
                <w:szCs w:val="21"/>
                <w:highlight w:val="none"/>
                <w:u w:val="none"/>
                <w:lang w:eastAsia="zh-CN"/>
              </w:rPr>
              <w:t>若仍然不予整改并发放拖欠的款项，使民工采取停工、集聚围阻发包人办公地点甚至政府办公部门等过激行动的，承包人必须承担严重违约责任，并立即采取切实有效措施予以整改；拒不采取切实有效的措施整改的，或整改效果不明显的，发包人有权部分或全部解除合同，并要求承包人赔偿由此造成的损失。</w:t>
            </w:r>
            <w:r>
              <w:rPr>
                <w:rFonts w:hint="eastAsia" w:ascii="仿宋" w:hAnsi="仿宋" w:eastAsia="仿宋" w:cs="仿宋"/>
                <w:color w:val="auto"/>
                <w:sz w:val="21"/>
                <w:szCs w:val="21"/>
                <w:highlight w:val="none"/>
                <w:u w:val="none"/>
              </w:rPr>
              <w:t>（在工程款支付时扣除</w:t>
            </w:r>
            <w:r>
              <w:rPr>
                <w:rFonts w:hint="eastAsia" w:ascii="仿宋" w:hAnsi="仿宋" w:eastAsia="仿宋" w:cs="仿宋"/>
                <w:color w:val="auto"/>
                <w:sz w:val="21"/>
                <w:szCs w:val="21"/>
                <w:highlight w:val="none"/>
                <w:u w:val="none"/>
                <w:lang w:eastAsia="zh-CN"/>
              </w:rPr>
              <w:t>）</w:t>
            </w:r>
          </w:p>
        </w:tc>
        <w:tc>
          <w:tcPr>
            <w:tcW w:w="2717" w:type="dxa"/>
            <w:tcBorders>
              <w:top w:val="single" w:color="auto" w:sz="4" w:space="0"/>
              <w:left w:val="nil"/>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eastAsia="zh-CN"/>
              </w:rPr>
              <w:t>一般违约责任：</w:t>
            </w:r>
            <w:r>
              <w:rPr>
                <w:rFonts w:hint="eastAsia" w:ascii="仿宋" w:hAnsi="仿宋" w:eastAsia="仿宋" w:cs="仿宋"/>
                <w:color w:val="auto"/>
                <w:sz w:val="21"/>
                <w:szCs w:val="21"/>
                <w:highlight w:val="none"/>
                <w:u w:val="none"/>
                <w:lang w:val="en-US" w:eastAsia="zh-CN"/>
              </w:rPr>
              <w:t>5000元/次；</w:t>
            </w:r>
          </w:p>
          <w:p>
            <w:pPr>
              <w:widowControl/>
              <w:spacing w:line="360" w:lineRule="exact"/>
              <w:jc w:val="center"/>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sz w:val="21"/>
                <w:szCs w:val="21"/>
                <w:highlight w:val="none"/>
                <w:u w:val="none"/>
                <w:lang w:eastAsia="zh-CN"/>
              </w:rPr>
              <w:t>严重违约责任：</w:t>
            </w:r>
            <w:r>
              <w:rPr>
                <w:rFonts w:hint="eastAsia" w:ascii="仿宋" w:hAnsi="仿宋" w:eastAsia="仿宋" w:cs="仿宋"/>
                <w:color w:val="auto"/>
                <w:sz w:val="21"/>
                <w:szCs w:val="21"/>
                <w:highlight w:val="none"/>
                <w:u w:val="none"/>
                <w:lang w:val="en-US" w:eastAsia="zh-CN"/>
              </w:rPr>
              <w:t>1万元/次。</w:t>
            </w:r>
          </w:p>
        </w:tc>
      </w:tr>
      <w:tr>
        <w:tblPrEx>
          <w:tblCellMar>
            <w:top w:w="0" w:type="dxa"/>
            <w:left w:w="108" w:type="dxa"/>
            <w:bottom w:w="0" w:type="dxa"/>
            <w:right w:w="108" w:type="dxa"/>
          </w:tblCellMar>
        </w:tblPrEx>
        <w:trPr>
          <w:trHeight w:val="300" w:hRule="atLeast"/>
        </w:trPr>
        <w:tc>
          <w:tcPr>
            <w:tcW w:w="48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20</w:t>
            </w:r>
          </w:p>
        </w:tc>
        <w:tc>
          <w:tcPr>
            <w:tcW w:w="955" w:type="dxa"/>
            <w:vMerge w:val="restart"/>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b/>
                <w:color w:val="auto"/>
                <w:sz w:val="21"/>
                <w:szCs w:val="21"/>
                <w:highlight w:val="none"/>
                <w:u w:val="none"/>
                <w:lang w:eastAsia="zh-CN"/>
              </w:rPr>
            </w:pPr>
            <w:r>
              <w:rPr>
                <w:rFonts w:hint="eastAsia" w:ascii="仿宋" w:hAnsi="仿宋" w:eastAsia="仿宋" w:cs="仿宋"/>
                <w:b/>
                <w:color w:val="auto"/>
                <w:sz w:val="21"/>
                <w:szCs w:val="21"/>
                <w:highlight w:val="none"/>
                <w:u w:val="none"/>
              </w:rPr>
              <w:t>维稳方面的违约责任</w:t>
            </w:r>
          </w:p>
        </w:tc>
        <w:tc>
          <w:tcPr>
            <w:tcW w:w="8165" w:type="dxa"/>
            <w:gridSpan w:val="3"/>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kern w:val="0"/>
                <w:sz w:val="21"/>
                <w:szCs w:val="21"/>
                <w:highlight w:val="none"/>
                <w:u w:val="none"/>
              </w:rPr>
              <w:t>承包人违反规定不按时支付工人工资的，发包人有权在其工程款中直接支付，同时不影响发包人对承包人采取的其它处理措施。</w:t>
            </w:r>
          </w:p>
        </w:tc>
      </w:tr>
      <w:tr>
        <w:tblPrEx>
          <w:tblCellMar>
            <w:top w:w="0" w:type="dxa"/>
            <w:left w:w="108" w:type="dxa"/>
            <w:bottom w:w="0" w:type="dxa"/>
            <w:right w:w="108" w:type="dxa"/>
          </w:tblCellMar>
        </w:tblPrEx>
        <w:trPr>
          <w:trHeight w:val="300" w:hRule="atLeast"/>
        </w:trPr>
        <w:tc>
          <w:tcPr>
            <w:tcW w:w="4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b/>
                <w:color w:val="auto"/>
                <w:sz w:val="21"/>
                <w:szCs w:val="21"/>
                <w:highlight w:val="none"/>
                <w:u w:val="none"/>
              </w:rPr>
            </w:pPr>
          </w:p>
        </w:tc>
        <w:tc>
          <w:tcPr>
            <w:tcW w:w="5448" w:type="dxa"/>
            <w:gridSpan w:val="2"/>
            <w:tcBorders>
              <w:top w:val="single" w:color="auto" w:sz="4" w:space="0"/>
              <w:left w:val="nil"/>
              <w:right w:val="single" w:color="auto" w:sz="4" w:space="0"/>
            </w:tcBorders>
            <w:noWrap w:val="0"/>
            <w:vAlign w:val="center"/>
          </w:tcPr>
          <w:p>
            <w:pPr>
              <w:widowControl/>
              <w:spacing w:line="360" w:lineRule="exact"/>
              <w:jc w:val="left"/>
              <w:rPr>
                <w:rFonts w:hint="eastAsia" w:ascii="仿宋" w:hAnsi="仿宋" w:eastAsia="仿宋" w:cs="仿宋"/>
                <w:color w:val="auto"/>
                <w:kern w:val="0"/>
                <w:sz w:val="21"/>
                <w:szCs w:val="21"/>
                <w:highlight w:val="none"/>
                <w:u w:val="none"/>
                <w:lang w:eastAsia="zh-CN"/>
              </w:rPr>
            </w:pPr>
            <w:r>
              <w:rPr>
                <w:rFonts w:hint="eastAsia" w:ascii="仿宋" w:hAnsi="仿宋" w:eastAsia="仿宋" w:cs="仿宋"/>
                <w:color w:val="auto"/>
                <w:kern w:val="0"/>
                <w:sz w:val="21"/>
                <w:szCs w:val="21"/>
                <w:highlight w:val="none"/>
                <w:u w:val="none"/>
              </w:rPr>
              <w:t>承包人违反规定拖欠工人工资的，被工人投诉属实的，承包人必须在3天内予以发放拖欠的款项。若继续拖延被投诉2次及以上</w:t>
            </w:r>
            <w:r>
              <w:rPr>
                <w:rFonts w:hint="eastAsia" w:ascii="仿宋" w:hAnsi="仿宋" w:eastAsia="仿宋" w:cs="仿宋"/>
                <w:color w:val="auto"/>
                <w:kern w:val="0"/>
                <w:sz w:val="21"/>
                <w:szCs w:val="21"/>
                <w:highlight w:val="none"/>
                <w:u w:val="none"/>
                <w:lang w:eastAsia="zh-CN"/>
              </w:rPr>
              <w:t>的。</w:t>
            </w:r>
            <w:r>
              <w:rPr>
                <w:rFonts w:hint="eastAsia" w:ascii="仿宋" w:hAnsi="仿宋" w:eastAsia="仿宋" w:cs="仿宋"/>
                <w:color w:val="auto"/>
                <w:sz w:val="21"/>
                <w:szCs w:val="21"/>
                <w:highlight w:val="none"/>
                <w:u w:val="none"/>
              </w:rPr>
              <w:t>（在工程款支付时扣除</w:t>
            </w:r>
            <w:r>
              <w:rPr>
                <w:rFonts w:hint="eastAsia" w:ascii="仿宋" w:hAnsi="仿宋" w:eastAsia="仿宋" w:cs="仿宋"/>
                <w:color w:val="auto"/>
                <w:sz w:val="21"/>
                <w:szCs w:val="21"/>
                <w:highlight w:val="none"/>
                <w:u w:val="none"/>
                <w:lang w:eastAsia="zh-CN"/>
              </w:rPr>
              <w:t>）</w:t>
            </w:r>
          </w:p>
        </w:tc>
        <w:tc>
          <w:tcPr>
            <w:tcW w:w="2717" w:type="dxa"/>
            <w:tcBorders>
              <w:top w:val="single" w:color="auto" w:sz="4" w:space="0"/>
              <w:left w:val="nil"/>
              <w:right w:val="single" w:color="auto" w:sz="4" w:space="0"/>
            </w:tcBorders>
            <w:noWrap w:val="0"/>
            <w:vAlign w:val="center"/>
          </w:tcPr>
          <w:p>
            <w:pPr>
              <w:widowControl/>
              <w:spacing w:line="360" w:lineRule="exact"/>
              <w:jc w:val="center"/>
              <w:rPr>
                <w:rFonts w:hint="eastAsia" w:ascii="仿宋" w:hAnsi="仿宋" w:eastAsia="仿宋" w:cs="仿宋"/>
                <w:color w:val="auto"/>
                <w:kern w:val="0"/>
                <w:sz w:val="21"/>
                <w:szCs w:val="21"/>
                <w:highlight w:val="none"/>
                <w:u w:val="none"/>
              </w:rPr>
            </w:pPr>
            <w:r>
              <w:rPr>
                <w:rFonts w:hint="eastAsia" w:ascii="仿宋" w:hAnsi="仿宋" w:eastAsia="仿宋" w:cs="仿宋"/>
                <w:color w:val="auto"/>
                <w:kern w:val="0"/>
                <w:sz w:val="21"/>
                <w:szCs w:val="21"/>
                <w:highlight w:val="none"/>
                <w:u w:val="none"/>
                <w:lang w:val="en-US" w:eastAsia="zh-CN"/>
              </w:rPr>
              <w:t>5000</w:t>
            </w:r>
            <w:r>
              <w:rPr>
                <w:rFonts w:hint="eastAsia" w:ascii="仿宋" w:hAnsi="仿宋" w:eastAsia="仿宋" w:cs="仿宋"/>
                <w:color w:val="auto"/>
                <w:kern w:val="0"/>
                <w:sz w:val="21"/>
                <w:szCs w:val="21"/>
                <w:highlight w:val="none"/>
                <w:u w:val="none"/>
              </w:rPr>
              <w:t>元/次</w:t>
            </w:r>
          </w:p>
        </w:tc>
      </w:tr>
      <w:tr>
        <w:tblPrEx>
          <w:tblCellMar>
            <w:top w:w="0" w:type="dxa"/>
            <w:left w:w="108" w:type="dxa"/>
            <w:bottom w:w="0" w:type="dxa"/>
            <w:right w:w="108" w:type="dxa"/>
          </w:tblCellMar>
        </w:tblPrEx>
        <w:trPr>
          <w:trHeight w:val="300" w:hRule="atLeast"/>
        </w:trPr>
        <w:tc>
          <w:tcPr>
            <w:tcW w:w="4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b/>
                <w:color w:val="auto"/>
                <w:sz w:val="21"/>
                <w:szCs w:val="21"/>
                <w:highlight w:val="none"/>
                <w:u w:val="none"/>
              </w:rPr>
            </w:pPr>
          </w:p>
        </w:tc>
        <w:tc>
          <w:tcPr>
            <w:tcW w:w="5448" w:type="dxa"/>
            <w:gridSpan w:val="2"/>
            <w:tcBorders>
              <w:top w:val="single" w:color="auto" w:sz="4" w:space="0"/>
              <w:left w:val="nil"/>
              <w:right w:val="single" w:color="auto" w:sz="4" w:space="0"/>
            </w:tcBorders>
            <w:noWrap w:val="0"/>
            <w:vAlign w:val="center"/>
          </w:tcPr>
          <w:p>
            <w:pPr>
              <w:widowControl/>
              <w:spacing w:line="360" w:lineRule="exact"/>
              <w:jc w:val="left"/>
              <w:rPr>
                <w:rFonts w:hint="eastAsia" w:ascii="仿宋" w:hAnsi="仿宋" w:eastAsia="仿宋" w:cs="仿宋"/>
                <w:color w:val="auto"/>
                <w:kern w:val="0"/>
                <w:sz w:val="21"/>
                <w:szCs w:val="21"/>
                <w:highlight w:val="none"/>
                <w:u w:val="none"/>
              </w:rPr>
            </w:pPr>
            <w:r>
              <w:rPr>
                <w:rFonts w:hint="eastAsia" w:ascii="仿宋" w:hAnsi="仿宋" w:eastAsia="仿宋" w:cs="仿宋"/>
                <w:color w:val="auto"/>
                <w:kern w:val="0"/>
                <w:sz w:val="21"/>
                <w:szCs w:val="21"/>
                <w:highlight w:val="none"/>
                <w:u w:val="none"/>
              </w:rPr>
              <w:t>若仍然不予整改并发放拖欠的款项，使工人采取停工、集聚围阻发包人办公地点甚至政府办公部门等过激行动的，承包人必须承担严重违约责任，并立即采取切实有效措施予以整改；拒不采取切实有效的措施整改的，或整改效果不明显的，发包人有权部分或全部解除合同，并要求承包人赔偿由此造成的损失。</w:t>
            </w:r>
            <w:r>
              <w:rPr>
                <w:rFonts w:hint="eastAsia" w:ascii="仿宋" w:hAnsi="仿宋" w:eastAsia="仿宋" w:cs="仿宋"/>
                <w:color w:val="auto"/>
                <w:sz w:val="21"/>
                <w:szCs w:val="21"/>
                <w:highlight w:val="none"/>
                <w:u w:val="none"/>
              </w:rPr>
              <w:t>（在工程款支付时扣除</w:t>
            </w:r>
            <w:r>
              <w:rPr>
                <w:rFonts w:hint="eastAsia" w:ascii="仿宋" w:hAnsi="仿宋" w:eastAsia="仿宋" w:cs="仿宋"/>
                <w:color w:val="auto"/>
                <w:sz w:val="21"/>
                <w:szCs w:val="21"/>
                <w:highlight w:val="none"/>
                <w:u w:val="none"/>
                <w:lang w:eastAsia="zh-CN"/>
              </w:rPr>
              <w:t>）</w:t>
            </w:r>
          </w:p>
        </w:tc>
        <w:tc>
          <w:tcPr>
            <w:tcW w:w="2717" w:type="dxa"/>
            <w:tcBorders>
              <w:top w:val="single" w:color="auto" w:sz="4" w:space="0"/>
              <w:left w:val="nil"/>
              <w:right w:val="single" w:color="auto" w:sz="4" w:space="0"/>
            </w:tcBorders>
            <w:noWrap w:val="0"/>
            <w:vAlign w:val="center"/>
          </w:tcPr>
          <w:p>
            <w:pPr>
              <w:widowControl/>
              <w:spacing w:line="360" w:lineRule="exact"/>
              <w:jc w:val="both"/>
              <w:rPr>
                <w:rFonts w:hint="eastAsia" w:ascii="仿宋" w:hAnsi="仿宋" w:eastAsia="仿宋" w:cs="仿宋"/>
                <w:color w:val="auto"/>
                <w:kern w:val="0"/>
                <w:sz w:val="21"/>
                <w:szCs w:val="21"/>
                <w:highlight w:val="none"/>
                <w:u w:val="none"/>
              </w:rPr>
            </w:pPr>
            <w:r>
              <w:rPr>
                <w:rFonts w:hint="eastAsia" w:ascii="仿宋" w:hAnsi="仿宋" w:eastAsia="仿宋" w:cs="仿宋"/>
                <w:color w:val="auto"/>
                <w:sz w:val="21"/>
                <w:szCs w:val="21"/>
                <w:highlight w:val="none"/>
                <w:u w:val="none"/>
                <w:lang w:eastAsia="zh-CN"/>
              </w:rPr>
              <w:t>严重违约责任：</w:t>
            </w:r>
            <w:r>
              <w:rPr>
                <w:rFonts w:hint="eastAsia" w:ascii="仿宋" w:hAnsi="仿宋" w:eastAsia="仿宋" w:cs="仿宋"/>
                <w:color w:val="auto"/>
                <w:sz w:val="21"/>
                <w:szCs w:val="21"/>
                <w:highlight w:val="none"/>
                <w:u w:val="none"/>
                <w:lang w:val="en-US" w:eastAsia="zh-CN"/>
              </w:rPr>
              <w:t>1万元/次。</w:t>
            </w:r>
          </w:p>
        </w:tc>
      </w:tr>
      <w:tr>
        <w:tblPrEx>
          <w:tblCellMar>
            <w:top w:w="0" w:type="dxa"/>
            <w:left w:w="108" w:type="dxa"/>
            <w:bottom w:w="0" w:type="dxa"/>
            <w:right w:w="108" w:type="dxa"/>
          </w:tblCellMar>
        </w:tblPrEx>
        <w:trPr>
          <w:trHeight w:val="300" w:hRule="atLeast"/>
        </w:trPr>
        <w:tc>
          <w:tcPr>
            <w:tcW w:w="4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b/>
                <w:color w:val="auto"/>
                <w:sz w:val="21"/>
                <w:szCs w:val="21"/>
                <w:highlight w:val="none"/>
                <w:u w:val="none"/>
              </w:rPr>
            </w:pPr>
          </w:p>
        </w:tc>
        <w:tc>
          <w:tcPr>
            <w:tcW w:w="5448" w:type="dxa"/>
            <w:gridSpan w:val="2"/>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kern w:val="0"/>
                <w:sz w:val="21"/>
                <w:szCs w:val="21"/>
                <w:highlight w:val="none"/>
                <w:u w:val="none"/>
              </w:rPr>
            </w:pPr>
            <w:r>
              <w:rPr>
                <w:rFonts w:hint="eastAsia" w:ascii="仿宋" w:hAnsi="仿宋" w:eastAsia="仿宋" w:cs="仿宋"/>
                <w:color w:val="auto"/>
                <w:kern w:val="0"/>
                <w:sz w:val="21"/>
                <w:szCs w:val="21"/>
                <w:highlight w:val="none"/>
                <w:u w:val="none"/>
              </w:rPr>
              <w:t>由于承包人或其管理的分包单位、劳务合作单位拖欠工人工资致使发包人被投诉或起诉并被判令先行垫付工人工资的</w:t>
            </w:r>
            <w:r>
              <w:rPr>
                <w:rFonts w:hint="eastAsia" w:ascii="仿宋" w:hAnsi="仿宋" w:eastAsia="仿宋" w:cs="仿宋"/>
                <w:color w:val="auto"/>
                <w:kern w:val="0"/>
                <w:sz w:val="21"/>
                <w:szCs w:val="21"/>
                <w:highlight w:val="none"/>
                <w:u w:val="none"/>
                <w:lang w:eastAsia="zh-CN"/>
              </w:rPr>
              <w:t>。</w:t>
            </w:r>
            <w:r>
              <w:rPr>
                <w:rFonts w:hint="eastAsia" w:ascii="仿宋" w:hAnsi="仿宋" w:eastAsia="仿宋" w:cs="仿宋"/>
                <w:color w:val="auto"/>
                <w:sz w:val="21"/>
                <w:szCs w:val="21"/>
                <w:highlight w:val="none"/>
                <w:u w:val="none"/>
              </w:rPr>
              <w:t>（在工程款支付时扣除</w:t>
            </w:r>
            <w:r>
              <w:rPr>
                <w:rFonts w:hint="eastAsia" w:ascii="仿宋" w:hAnsi="仿宋" w:eastAsia="仿宋" w:cs="仿宋"/>
                <w:color w:val="auto"/>
                <w:sz w:val="21"/>
                <w:szCs w:val="21"/>
                <w:highlight w:val="none"/>
                <w:u w:val="none"/>
                <w:lang w:eastAsia="zh-CN"/>
              </w:rPr>
              <w:t>）</w:t>
            </w:r>
          </w:p>
        </w:tc>
        <w:tc>
          <w:tcPr>
            <w:tcW w:w="2717" w:type="dxa"/>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kern w:val="0"/>
                <w:sz w:val="21"/>
                <w:szCs w:val="21"/>
                <w:highlight w:val="none"/>
                <w:u w:val="none"/>
                <w:lang w:val="en-US" w:eastAsia="zh-CN"/>
              </w:rPr>
              <w:t>10</w:t>
            </w:r>
            <w:r>
              <w:rPr>
                <w:rFonts w:hint="eastAsia" w:ascii="仿宋" w:hAnsi="仿宋" w:eastAsia="仿宋" w:cs="仿宋"/>
                <w:color w:val="auto"/>
                <w:kern w:val="0"/>
                <w:sz w:val="21"/>
                <w:szCs w:val="21"/>
                <w:highlight w:val="none"/>
                <w:u w:val="none"/>
              </w:rPr>
              <w:t>万元/次</w:t>
            </w:r>
          </w:p>
        </w:tc>
      </w:tr>
      <w:tr>
        <w:tblPrEx>
          <w:tblCellMar>
            <w:top w:w="0" w:type="dxa"/>
            <w:left w:w="108" w:type="dxa"/>
            <w:bottom w:w="0" w:type="dxa"/>
            <w:right w:w="108" w:type="dxa"/>
          </w:tblCellMar>
        </w:tblPrEx>
        <w:trPr>
          <w:trHeight w:val="300" w:hRule="atLeast"/>
        </w:trPr>
        <w:tc>
          <w:tcPr>
            <w:tcW w:w="48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 w:hAnsi="仿宋" w:eastAsia="仿宋" w:cs="仿宋"/>
                <w:color w:val="auto"/>
                <w:sz w:val="21"/>
                <w:szCs w:val="21"/>
                <w:highlight w:val="none"/>
                <w:u w:val="none"/>
                <w:lang w:val="en-US" w:eastAsia="zh-CN"/>
              </w:rPr>
            </w:pPr>
          </w:p>
        </w:tc>
        <w:tc>
          <w:tcPr>
            <w:tcW w:w="955" w:type="dxa"/>
            <w:vMerge w:val="continue"/>
            <w:tcBorders>
              <w:top w:val="single" w:color="auto" w:sz="4" w:space="0"/>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b/>
                <w:color w:val="auto"/>
                <w:sz w:val="21"/>
                <w:szCs w:val="21"/>
                <w:highlight w:val="none"/>
                <w:u w:val="none"/>
              </w:rPr>
            </w:pPr>
          </w:p>
        </w:tc>
        <w:tc>
          <w:tcPr>
            <w:tcW w:w="8165" w:type="dxa"/>
            <w:gridSpan w:val="3"/>
            <w:tcBorders>
              <w:left w:val="nil"/>
              <w:bottom w:val="single" w:color="auto" w:sz="4" w:space="0"/>
              <w:right w:val="single" w:color="auto" w:sz="4" w:space="0"/>
            </w:tcBorders>
            <w:noWrap w:val="0"/>
            <w:vAlign w:val="center"/>
          </w:tcPr>
          <w:p>
            <w:pPr>
              <w:widowControl/>
              <w:spacing w:line="360" w:lineRule="exact"/>
              <w:jc w:val="left"/>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kern w:val="0"/>
                <w:sz w:val="21"/>
                <w:szCs w:val="21"/>
                <w:highlight w:val="none"/>
                <w:u w:val="none"/>
              </w:rPr>
              <w:t>因承包人违约导致发包人暂停支付工程款时，承包人不得以此为理由拖欠工人工资，在发包人和承包人就暂停支付工程款问题解决之前，承包人有义务先行支付其所属工人工资。</w:t>
            </w:r>
          </w:p>
        </w:tc>
      </w:tr>
    </w:tbl>
    <w:p>
      <w:pPr>
        <w:adjustRightInd w:val="0"/>
        <w:snapToGrid w:val="0"/>
        <w:spacing w:line="440" w:lineRule="exact"/>
        <w:ind w:right="11" w:firstLine="482" w:firstLineChars="200"/>
        <w:rPr>
          <w:rFonts w:hint="eastAsia" w:ascii="仿宋" w:hAnsi="仿宋" w:eastAsia="仿宋" w:cs="宋体"/>
          <w:color w:val="auto"/>
          <w:sz w:val="24"/>
          <w:szCs w:val="24"/>
          <w:highlight w:val="none"/>
          <w:u w:val="single"/>
          <w:shd w:val="clear" w:color="auto" w:fill="auto"/>
          <w:lang w:eastAsia="zh-CN"/>
        </w:rPr>
      </w:pPr>
      <w:r>
        <w:rPr>
          <w:rFonts w:hint="eastAsia" w:ascii="仿宋" w:hAnsi="仿宋" w:eastAsia="仿宋" w:cs="宋体"/>
          <w:b/>
          <w:bCs/>
          <w:color w:val="auto"/>
          <w:sz w:val="24"/>
          <w:szCs w:val="24"/>
          <w:highlight w:val="none"/>
          <w:u w:val="single"/>
          <w:shd w:val="clear" w:color="auto" w:fill="auto"/>
          <w:lang w:eastAsia="zh-CN"/>
        </w:rPr>
        <w:t>注：</w:t>
      </w:r>
      <w:r>
        <w:rPr>
          <w:rFonts w:hint="eastAsia" w:ascii="仿宋" w:hAnsi="仿宋" w:eastAsia="仿宋" w:cs="仿宋"/>
          <w:color w:val="auto"/>
          <w:kern w:val="0"/>
          <w:sz w:val="24"/>
          <w:szCs w:val="24"/>
          <w:highlight w:val="none"/>
          <w:u w:val="single"/>
        </w:rPr>
        <w:t>承包人违约须向发包人支付</w:t>
      </w:r>
      <w:r>
        <w:rPr>
          <w:rFonts w:hint="eastAsia" w:ascii="仿宋" w:hAnsi="仿宋" w:eastAsia="仿宋" w:cs="仿宋"/>
          <w:color w:val="auto"/>
          <w:kern w:val="0"/>
          <w:sz w:val="24"/>
          <w:szCs w:val="24"/>
          <w:highlight w:val="none"/>
          <w:u w:val="single"/>
          <w:lang w:eastAsia="zh-CN"/>
        </w:rPr>
        <w:t>罚金、</w:t>
      </w:r>
      <w:r>
        <w:rPr>
          <w:rFonts w:hint="eastAsia" w:ascii="仿宋" w:hAnsi="仿宋" w:eastAsia="仿宋" w:cs="仿宋"/>
          <w:color w:val="auto"/>
          <w:kern w:val="0"/>
          <w:sz w:val="24"/>
          <w:szCs w:val="24"/>
          <w:highlight w:val="none"/>
          <w:u w:val="single"/>
        </w:rPr>
        <w:t>违约金或赔偿金时，发包人有权从应支付给承包人的工程款中直接抵扣，承包人不得有异议。如在当期工程款无法扣付，或扣除当期工程款会影响工程正常施工时发包人可选择在下期工程款中抵扣或在履约保证金中扣除。</w:t>
      </w:r>
    </w:p>
    <w:p>
      <w:pPr>
        <w:adjustRightInd w:val="0"/>
        <w:snapToGrid w:val="0"/>
        <w:spacing w:line="440" w:lineRule="exact"/>
        <w:ind w:firstLine="482" w:firstLineChars="200"/>
        <w:rPr>
          <w:rFonts w:hint="eastAsia" w:ascii="仿宋" w:hAnsi="仿宋" w:eastAsia="仿宋" w:cs="仿宋"/>
          <w:b/>
          <w:color w:val="auto"/>
          <w:kern w:val="0"/>
          <w:sz w:val="24"/>
          <w:szCs w:val="24"/>
          <w:highlight w:val="none"/>
          <w:u w:val="single"/>
        </w:rPr>
      </w:pPr>
      <w:r>
        <w:rPr>
          <w:rFonts w:hint="eastAsia" w:ascii="仿宋" w:hAnsi="仿宋" w:eastAsia="仿宋" w:cs="仿宋"/>
          <w:b/>
          <w:bCs/>
          <w:color w:val="auto"/>
          <w:highlight w:val="none"/>
          <w:lang w:eastAsia="zh-CN"/>
        </w:rPr>
        <w:t>双方协商一致，</w:t>
      </w:r>
      <w:r>
        <w:rPr>
          <w:rFonts w:hint="eastAsia" w:ascii="仿宋" w:hAnsi="仿宋" w:eastAsia="仿宋" w:cs="仿宋"/>
          <w:b/>
          <w:bCs/>
          <w:strike w:val="0"/>
          <w:dstrike w:val="0"/>
          <w:color w:val="auto"/>
          <w:highlight w:val="none"/>
          <w:lang w:eastAsia="zh-CN"/>
        </w:rPr>
        <w:t>增加以下条款：</w:t>
      </w:r>
      <w:r>
        <w:rPr>
          <w:rFonts w:hint="eastAsia" w:ascii="仿宋" w:hAnsi="仿宋" w:eastAsia="仿宋" w:cs="仿宋"/>
          <w:b/>
          <w:color w:val="auto"/>
          <w:kern w:val="0"/>
          <w:sz w:val="24"/>
          <w:szCs w:val="24"/>
          <w:highlight w:val="none"/>
          <w:u w:val="single"/>
          <w:lang w:val="en-US" w:eastAsia="zh-CN"/>
        </w:rPr>
        <w:t>95.5</w:t>
      </w:r>
      <w:r>
        <w:rPr>
          <w:rFonts w:hint="eastAsia" w:ascii="仿宋" w:hAnsi="仿宋" w:eastAsia="仿宋" w:cs="仿宋"/>
          <w:b/>
          <w:color w:val="auto"/>
          <w:kern w:val="0"/>
          <w:sz w:val="24"/>
          <w:szCs w:val="24"/>
          <w:highlight w:val="none"/>
          <w:u w:val="single"/>
        </w:rPr>
        <w:t>承包人</w:t>
      </w:r>
      <w:r>
        <w:rPr>
          <w:rFonts w:hint="eastAsia" w:ascii="仿宋" w:hAnsi="仿宋" w:eastAsia="仿宋" w:cs="仿宋"/>
          <w:b/>
          <w:color w:val="auto"/>
          <w:kern w:val="0"/>
          <w:sz w:val="24"/>
          <w:szCs w:val="24"/>
          <w:highlight w:val="none"/>
          <w:u w:val="single"/>
          <w:lang w:val="zh-CN"/>
        </w:rPr>
        <w:t>违约责任的认定方式及送达程序：</w:t>
      </w:r>
    </w:p>
    <w:p>
      <w:pPr>
        <w:numPr>
          <w:ilvl w:val="0"/>
          <w:numId w:val="0"/>
        </w:numPr>
        <w:adjustRightInd w:val="0"/>
        <w:snapToGrid w:val="0"/>
        <w:spacing w:line="440" w:lineRule="exact"/>
        <w:ind w:firstLine="480" w:firstLineChars="20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1、</w:t>
      </w:r>
      <w:r>
        <w:rPr>
          <w:rFonts w:hint="eastAsia" w:ascii="仿宋" w:hAnsi="仿宋" w:eastAsia="仿宋" w:cs="仿宋"/>
          <w:color w:val="auto"/>
          <w:kern w:val="0"/>
          <w:sz w:val="24"/>
          <w:szCs w:val="24"/>
          <w:highlight w:val="none"/>
          <w:u w:val="single"/>
          <w:lang w:val="zh-CN"/>
        </w:rPr>
        <w:t>认定方式：</w:t>
      </w:r>
      <w:r>
        <w:rPr>
          <w:rFonts w:hint="eastAsia" w:ascii="仿宋" w:hAnsi="仿宋" w:eastAsia="仿宋" w:cs="仿宋"/>
          <w:color w:val="auto"/>
          <w:kern w:val="0"/>
          <w:sz w:val="24"/>
          <w:szCs w:val="24"/>
          <w:highlight w:val="none"/>
          <w:u w:val="single"/>
        </w:rPr>
        <w:t>由监理</w:t>
      </w:r>
      <w:r>
        <w:rPr>
          <w:rFonts w:hint="eastAsia" w:ascii="仿宋" w:hAnsi="仿宋" w:eastAsia="仿宋" w:cs="仿宋"/>
          <w:color w:val="auto"/>
          <w:kern w:val="0"/>
          <w:sz w:val="24"/>
          <w:szCs w:val="24"/>
          <w:highlight w:val="none"/>
          <w:u w:val="single"/>
          <w:lang w:eastAsia="zh-CN"/>
        </w:rPr>
        <w:t>人</w:t>
      </w:r>
      <w:r>
        <w:rPr>
          <w:rFonts w:hint="eastAsia" w:ascii="仿宋" w:hAnsi="仿宋" w:eastAsia="仿宋" w:cs="仿宋"/>
          <w:color w:val="auto"/>
          <w:kern w:val="0"/>
          <w:sz w:val="24"/>
          <w:szCs w:val="24"/>
          <w:highlight w:val="none"/>
          <w:u w:val="single"/>
        </w:rPr>
        <w:t>提出书面意见报发包人，发包人审核后，</w:t>
      </w:r>
      <w:r>
        <w:rPr>
          <w:rFonts w:hint="eastAsia" w:ascii="仿宋" w:hAnsi="仿宋" w:eastAsia="仿宋" w:cs="仿宋"/>
          <w:color w:val="auto"/>
          <w:kern w:val="0"/>
          <w:sz w:val="24"/>
          <w:szCs w:val="24"/>
          <w:highlight w:val="none"/>
          <w:u w:val="single"/>
          <w:lang w:eastAsia="zh-CN"/>
        </w:rPr>
        <w:t>由发包人</w:t>
      </w:r>
      <w:r>
        <w:rPr>
          <w:rFonts w:hint="eastAsia" w:ascii="仿宋" w:hAnsi="仿宋" w:eastAsia="仿宋" w:cs="仿宋"/>
          <w:color w:val="auto"/>
          <w:kern w:val="0"/>
          <w:sz w:val="24"/>
          <w:szCs w:val="24"/>
          <w:highlight w:val="none"/>
          <w:u w:val="single"/>
        </w:rPr>
        <w:t>出具</w:t>
      </w:r>
      <w:r>
        <w:rPr>
          <w:rFonts w:hint="eastAsia" w:ascii="仿宋" w:hAnsi="仿宋" w:eastAsia="仿宋" w:cs="仿宋"/>
          <w:color w:val="auto"/>
          <w:kern w:val="0"/>
          <w:sz w:val="24"/>
          <w:szCs w:val="24"/>
          <w:highlight w:val="none"/>
          <w:u w:val="single"/>
          <w:lang w:val="zh-CN"/>
        </w:rPr>
        <w:t>通知、通报、会议纪要等书面文件给承包人。</w:t>
      </w:r>
    </w:p>
    <w:p>
      <w:pPr>
        <w:numPr>
          <w:ilvl w:val="0"/>
          <w:numId w:val="0"/>
        </w:numPr>
        <w:adjustRightInd w:val="0"/>
        <w:snapToGrid w:val="0"/>
        <w:spacing w:line="440" w:lineRule="exact"/>
        <w:ind w:firstLine="480" w:firstLineChars="200"/>
        <w:rPr>
          <w:rFonts w:hint="eastAsia" w:ascii="仿宋" w:hAnsi="仿宋" w:eastAsia="仿宋" w:cs="仿宋"/>
          <w:color w:val="auto"/>
          <w:kern w:val="0"/>
          <w:sz w:val="24"/>
          <w:szCs w:val="24"/>
          <w:highlight w:val="none"/>
          <w:u w:val="single"/>
          <w:lang w:val="zh-CN"/>
        </w:rPr>
      </w:pPr>
      <w:r>
        <w:rPr>
          <w:rFonts w:hint="eastAsia" w:ascii="仿宋" w:hAnsi="仿宋" w:eastAsia="仿宋" w:cs="仿宋"/>
          <w:color w:val="auto"/>
          <w:kern w:val="0"/>
          <w:sz w:val="24"/>
          <w:szCs w:val="24"/>
          <w:highlight w:val="none"/>
          <w:u w:val="single"/>
        </w:rPr>
        <w:t>2、</w:t>
      </w:r>
      <w:r>
        <w:rPr>
          <w:rFonts w:hint="eastAsia" w:ascii="仿宋" w:hAnsi="仿宋" w:eastAsia="仿宋" w:cs="仿宋"/>
          <w:color w:val="auto"/>
          <w:kern w:val="0"/>
          <w:sz w:val="24"/>
          <w:szCs w:val="24"/>
          <w:highlight w:val="none"/>
          <w:u w:val="single"/>
          <w:lang w:val="zh-CN"/>
        </w:rPr>
        <w:t>送达程序：监理人以下列方式之一将书面</w:t>
      </w:r>
      <w:r>
        <w:rPr>
          <w:rFonts w:hint="eastAsia" w:ascii="仿宋" w:hAnsi="仿宋" w:eastAsia="仿宋" w:cs="仿宋"/>
          <w:color w:val="auto"/>
          <w:kern w:val="0"/>
          <w:sz w:val="24"/>
          <w:szCs w:val="24"/>
          <w:highlight w:val="none"/>
          <w:u w:val="single"/>
        </w:rPr>
        <w:t>《违约责任通知书》</w:t>
      </w:r>
      <w:r>
        <w:rPr>
          <w:rFonts w:hint="eastAsia" w:ascii="仿宋" w:hAnsi="仿宋" w:eastAsia="仿宋" w:cs="仿宋"/>
          <w:color w:val="auto"/>
          <w:kern w:val="0"/>
          <w:sz w:val="24"/>
          <w:szCs w:val="24"/>
          <w:highlight w:val="none"/>
          <w:u w:val="single"/>
          <w:lang w:val="zh-CN"/>
        </w:rPr>
        <w:t>送达承包人：</w:t>
      </w:r>
    </w:p>
    <w:p>
      <w:pPr>
        <w:numPr>
          <w:ilvl w:val="0"/>
          <w:numId w:val="0"/>
        </w:numPr>
        <w:adjustRightInd w:val="0"/>
        <w:snapToGrid w:val="0"/>
        <w:spacing w:line="440" w:lineRule="exact"/>
        <w:ind w:firstLine="480" w:firstLineChars="200"/>
        <w:rPr>
          <w:rFonts w:hint="eastAsia" w:ascii="仿宋" w:hAnsi="仿宋" w:eastAsia="仿宋" w:cs="仿宋"/>
          <w:color w:val="auto"/>
          <w:kern w:val="0"/>
          <w:sz w:val="24"/>
          <w:szCs w:val="24"/>
          <w:highlight w:val="none"/>
          <w:u w:val="single"/>
          <w:lang w:val="zh-CN"/>
        </w:rPr>
      </w:pPr>
      <w:r>
        <w:rPr>
          <w:rFonts w:hint="eastAsia" w:ascii="仿宋" w:hAnsi="仿宋" w:eastAsia="仿宋" w:cs="仿宋"/>
          <w:color w:val="auto"/>
          <w:kern w:val="0"/>
          <w:sz w:val="24"/>
          <w:szCs w:val="24"/>
          <w:highlight w:val="none"/>
          <w:u w:val="single"/>
          <w:lang w:val="en-US" w:eastAsia="zh-CN"/>
        </w:rPr>
        <w:t>（1）</w:t>
      </w:r>
      <w:r>
        <w:rPr>
          <w:rFonts w:hint="eastAsia" w:ascii="仿宋" w:hAnsi="仿宋" w:eastAsia="仿宋" w:cs="仿宋"/>
          <w:color w:val="auto"/>
          <w:kern w:val="0"/>
          <w:sz w:val="24"/>
          <w:szCs w:val="24"/>
          <w:highlight w:val="none"/>
          <w:u w:val="single"/>
          <w:lang w:val="zh-CN"/>
        </w:rPr>
        <w:t>承包人</w:t>
      </w:r>
      <w:r>
        <w:rPr>
          <w:rFonts w:hint="eastAsia" w:ascii="仿宋" w:hAnsi="仿宋" w:eastAsia="仿宋" w:cs="仿宋"/>
          <w:color w:val="auto"/>
          <w:kern w:val="0"/>
          <w:sz w:val="24"/>
          <w:szCs w:val="24"/>
          <w:highlight w:val="none"/>
          <w:u w:val="single"/>
          <w:lang w:val="zh-CN" w:eastAsia="zh-CN"/>
        </w:rPr>
        <w:t>项目负责人或</w:t>
      </w:r>
      <w:r>
        <w:rPr>
          <w:rFonts w:hint="eastAsia" w:ascii="仿宋" w:hAnsi="仿宋" w:eastAsia="仿宋" w:cs="仿宋"/>
          <w:color w:val="auto"/>
          <w:kern w:val="0"/>
          <w:sz w:val="24"/>
          <w:szCs w:val="24"/>
          <w:highlight w:val="none"/>
          <w:u w:val="single"/>
          <w:lang w:val="zh-CN"/>
        </w:rPr>
        <w:t>现场管理机构工作人员签收。</w:t>
      </w:r>
    </w:p>
    <w:p>
      <w:pPr>
        <w:numPr>
          <w:ilvl w:val="0"/>
          <w:numId w:val="0"/>
        </w:numPr>
        <w:adjustRightInd w:val="0"/>
        <w:snapToGrid w:val="0"/>
        <w:spacing w:line="440" w:lineRule="exact"/>
        <w:ind w:firstLine="480" w:firstLineChars="200"/>
        <w:rPr>
          <w:rFonts w:hint="eastAsia" w:ascii="仿宋" w:hAnsi="仿宋" w:eastAsia="仿宋" w:cs="仿宋"/>
          <w:color w:val="auto"/>
          <w:kern w:val="0"/>
          <w:sz w:val="24"/>
          <w:szCs w:val="24"/>
          <w:highlight w:val="none"/>
          <w:u w:val="single"/>
          <w:lang w:val="zh-CN"/>
        </w:rPr>
      </w:pPr>
      <w:r>
        <w:rPr>
          <w:rFonts w:hint="eastAsia" w:ascii="仿宋" w:hAnsi="仿宋" w:eastAsia="仿宋" w:cs="仿宋"/>
          <w:color w:val="auto"/>
          <w:kern w:val="0"/>
          <w:sz w:val="24"/>
          <w:szCs w:val="24"/>
          <w:highlight w:val="none"/>
          <w:u w:val="single"/>
          <w:lang w:val="zh-CN"/>
        </w:rPr>
        <w:t>（2）承包人其他工作人员签收。</w:t>
      </w:r>
    </w:p>
    <w:p>
      <w:pPr>
        <w:numPr>
          <w:ilvl w:val="0"/>
          <w:numId w:val="0"/>
        </w:numPr>
        <w:adjustRightInd w:val="0"/>
        <w:snapToGrid w:val="0"/>
        <w:spacing w:line="440" w:lineRule="exact"/>
        <w:ind w:firstLine="480" w:firstLineChars="200"/>
        <w:rPr>
          <w:rFonts w:hint="eastAsia" w:ascii="仿宋" w:hAnsi="仿宋" w:eastAsia="仿宋" w:cs="仿宋"/>
          <w:color w:val="auto"/>
          <w:kern w:val="0"/>
          <w:sz w:val="24"/>
          <w:szCs w:val="24"/>
          <w:highlight w:val="none"/>
          <w:u w:val="single"/>
          <w:lang w:val="zh-CN"/>
        </w:rPr>
      </w:pPr>
      <w:r>
        <w:rPr>
          <w:rFonts w:hint="eastAsia" w:ascii="仿宋" w:hAnsi="仿宋" w:eastAsia="仿宋" w:cs="仿宋"/>
          <w:color w:val="auto"/>
          <w:kern w:val="0"/>
          <w:sz w:val="24"/>
          <w:szCs w:val="24"/>
          <w:highlight w:val="none"/>
          <w:u w:val="single"/>
          <w:lang w:val="zh-CN"/>
        </w:rPr>
        <w:t>（3）发包人以挂号邮寄送达。</w:t>
      </w:r>
    </w:p>
    <w:p>
      <w:pPr>
        <w:adjustRightInd w:val="0"/>
        <w:snapToGrid w:val="0"/>
        <w:spacing w:line="440" w:lineRule="exact"/>
        <w:ind w:right="11"/>
        <w:rPr>
          <w:rFonts w:hint="eastAsia" w:ascii="仿宋" w:hAnsi="仿宋" w:eastAsia="仿宋" w:cs="仿宋"/>
          <w:color w:val="auto"/>
          <w:kern w:val="0"/>
          <w:sz w:val="24"/>
          <w:szCs w:val="24"/>
          <w:highlight w:val="none"/>
          <w:u w:val="single"/>
          <w:lang w:val="zh-CN"/>
        </w:rPr>
      </w:pPr>
      <w:r>
        <w:rPr>
          <w:rFonts w:hint="eastAsia" w:ascii="仿宋" w:hAnsi="仿宋" w:eastAsia="仿宋" w:cs="仿宋"/>
          <w:color w:val="auto"/>
          <w:kern w:val="0"/>
          <w:sz w:val="24"/>
          <w:szCs w:val="24"/>
          <w:highlight w:val="none"/>
          <w:u w:val="single"/>
          <w:lang w:val="zh-CN"/>
        </w:rPr>
        <w:t>注：拒不签收的，每次处罚1000元</w:t>
      </w:r>
      <w:r>
        <w:rPr>
          <w:rFonts w:hint="eastAsia" w:ascii="仿宋" w:hAnsi="仿宋" w:eastAsia="仿宋" w:cs="仿宋"/>
          <w:color w:val="auto"/>
          <w:kern w:val="0"/>
          <w:sz w:val="24"/>
          <w:szCs w:val="24"/>
          <w:highlight w:val="none"/>
          <w:u w:val="single"/>
          <w:lang w:val="en-US" w:eastAsia="zh-CN"/>
        </w:rPr>
        <w:t>/</w:t>
      </w:r>
      <w:r>
        <w:rPr>
          <w:rFonts w:hint="eastAsia" w:ascii="仿宋" w:hAnsi="仿宋" w:eastAsia="仿宋" w:cs="仿宋"/>
          <w:color w:val="auto"/>
          <w:kern w:val="0"/>
          <w:sz w:val="24"/>
          <w:szCs w:val="24"/>
          <w:highlight w:val="none"/>
          <w:u w:val="single"/>
          <w:lang w:val="zh-CN"/>
        </w:rPr>
        <w:t>次。（在工程款支付时扣除</w:t>
      </w:r>
      <w:r>
        <w:rPr>
          <w:rFonts w:hint="eastAsia" w:ascii="仿宋" w:hAnsi="仿宋" w:eastAsia="仿宋" w:cs="仿宋"/>
          <w:color w:val="auto"/>
          <w:kern w:val="0"/>
          <w:sz w:val="24"/>
          <w:szCs w:val="24"/>
          <w:highlight w:val="none"/>
          <w:u w:val="single"/>
          <w:lang w:val="zh-CN" w:eastAsia="zh-CN"/>
        </w:rPr>
        <w:t>）</w:t>
      </w:r>
    </w:p>
    <w:p>
      <w:pPr>
        <w:adjustRightInd w:val="0"/>
        <w:snapToGrid w:val="0"/>
        <w:spacing w:line="440" w:lineRule="exact"/>
        <w:ind w:right="11" w:firstLine="480" w:firstLineChars="200"/>
        <w:rPr>
          <w:rFonts w:hint="eastAsia" w:ascii="仿宋" w:hAnsi="仿宋" w:eastAsia="仿宋" w:cs="仿宋"/>
          <w:color w:val="auto"/>
          <w:kern w:val="0"/>
          <w:sz w:val="24"/>
          <w:szCs w:val="24"/>
          <w:highlight w:val="none"/>
          <w:u w:val="none"/>
          <w:lang w:val="zh-CN"/>
        </w:rPr>
      </w:pPr>
      <w:r>
        <w:rPr>
          <w:rFonts w:hint="eastAsia" w:ascii="仿宋" w:hAnsi="仿宋" w:eastAsia="仿宋" w:cs="仿宋"/>
          <w:color w:val="auto"/>
          <w:kern w:val="0"/>
          <w:sz w:val="24"/>
          <w:szCs w:val="24"/>
          <w:highlight w:val="none"/>
          <w:u w:val="single"/>
          <w:lang w:val="zh-CN"/>
        </w:rPr>
        <w:t>承包人如有足够证据证明不应由其承担违约责任的，应在收到</w:t>
      </w:r>
      <w:r>
        <w:rPr>
          <w:rFonts w:hint="eastAsia" w:ascii="仿宋" w:hAnsi="仿宋" w:eastAsia="仿宋" w:cs="仿宋"/>
          <w:color w:val="auto"/>
          <w:kern w:val="0"/>
          <w:sz w:val="24"/>
          <w:szCs w:val="24"/>
          <w:highlight w:val="none"/>
          <w:u w:val="single"/>
        </w:rPr>
        <w:t>《违约责任通知书》</w:t>
      </w:r>
      <w:r>
        <w:rPr>
          <w:rFonts w:hint="eastAsia" w:ascii="仿宋" w:hAnsi="仿宋" w:eastAsia="仿宋" w:cs="仿宋"/>
          <w:color w:val="auto"/>
          <w:kern w:val="0"/>
          <w:sz w:val="24"/>
          <w:szCs w:val="24"/>
          <w:highlight w:val="none"/>
          <w:u w:val="single"/>
          <w:lang w:val="zh-CN"/>
        </w:rPr>
        <w:t>后3天内以书面形式向发包人提出异议并附上有关证据；发包人在收到承包人的异议后15天内审核完毕且作出书面决定并通知承包人。</w:t>
      </w:r>
    </w:p>
    <w:p>
      <w:pPr>
        <w:spacing w:line="360" w:lineRule="auto"/>
        <w:ind w:firstLine="480" w:firstLineChars="200"/>
        <w:rPr>
          <w:rFonts w:hint="eastAsia" w:ascii="仿宋" w:hAnsi="仿宋" w:eastAsia="仿宋" w:cs="仿宋"/>
          <w:color w:val="auto"/>
          <w:highlight w:val="none"/>
          <w:lang w:eastAsia="zh-CN"/>
        </w:rPr>
      </w:pP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95.2 通知改正</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发包人通知承包人纠正或采取补救措施的合理期限是：</w:t>
      </w:r>
      <w:r>
        <w:rPr>
          <w:rFonts w:hint="eastAsia" w:ascii="仿宋" w:hAnsi="仿宋" w:eastAsia="仿宋" w:cs="仿宋"/>
          <w:color w:val="auto"/>
          <w:highlight w:val="none"/>
          <w:u w:val="single"/>
          <w:lang w:eastAsia="zh-CN"/>
        </w:rPr>
        <w:t xml:space="preserve">按通用条款执行。                    </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95.3 承包人违约的责任</w:t>
      </w:r>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承包人违约责任的承担方式和计算方法：</w:t>
      </w:r>
      <w:r>
        <w:rPr>
          <w:rFonts w:hint="eastAsia" w:ascii="仿宋" w:hAnsi="仿宋" w:eastAsia="仿宋" w:cs="仿宋"/>
          <w:color w:val="auto"/>
          <w:highlight w:val="none"/>
          <w:u w:val="single"/>
          <w:lang w:eastAsia="zh-CN"/>
        </w:rPr>
        <w:t xml:space="preserve"> 按通用条款执行。  </w:t>
      </w:r>
    </w:p>
    <w:p>
      <w:pPr>
        <w:pStyle w:val="6"/>
        <w:tabs>
          <w:tab w:val="left" w:pos="360"/>
          <w:tab w:val="left" w:pos="420"/>
        </w:tabs>
        <w:spacing w:line="360" w:lineRule="auto"/>
        <w:rPr>
          <w:rFonts w:hint="eastAsia" w:ascii="仿宋" w:hAnsi="仿宋" w:eastAsia="仿宋" w:cs="仿宋"/>
          <w:b w:val="0"/>
          <w:bCs w:val="0"/>
          <w:color w:val="auto"/>
          <w:sz w:val="24"/>
          <w:szCs w:val="24"/>
          <w:highlight w:val="none"/>
          <w:lang w:eastAsia="zh-CN"/>
        </w:rPr>
      </w:pPr>
      <w:bookmarkStart w:id="547" w:name="_Toc29578"/>
      <w:r>
        <w:rPr>
          <w:rFonts w:hint="eastAsia" w:ascii="仿宋" w:hAnsi="仿宋" w:eastAsia="仿宋" w:cs="仿宋"/>
          <w:bCs w:val="0"/>
          <w:color w:val="auto"/>
          <w:sz w:val="24"/>
          <w:szCs w:val="24"/>
          <w:highlight w:val="none"/>
          <w:lang w:eastAsia="zh-CN"/>
        </w:rPr>
        <w:t>★96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 w:val="0"/>
          <w:bCs w:val="0"/>
          <w:color w:val="auto"/>
          <w:sz w:val="24"/>
          <w:szCs w:val="24"/>
          <w:highlight w:val="none"/>
          <w:lang w:eastAsia="zh-CN"/>
        </w:rPr>
        <w:t>发包人违约</w:t>
      </w:r>
      <w:bookmarkEnd w:id="547"/>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96.1 发包人违约的情形</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发包人违约的其他情形</w:t>
      </w:r>
      <w:r>
        <w:rPr>
          <w:rFonts w:hint="eastAsia" w:ascii="仿宋" w:hAnsi="仿宋" w:eastAsia="仿宋" w:cs="仿宋"/>
          <w:color w:val="auto"/>
          <w:highlight w:val="none"/>
          <w:u w:val="single"/>
          <w:lang w:eastAsia="zh-CN"/>
        </w:rPr>
        <w:t xml:space="preserve">                     无                                      </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96.3 发包人违约的责任</w:t>
      </w:r>
    </w:p>
    <w:p>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发包人违约责任的承担方式和计算方法：</w:t>
      </w:r>
      <w:r>
        <w:rPr>
          <w:rFonts w:hint="eastAsia" w:ascii="仿宋" w:hAnsi="仿宋" w:eastAsia="仿宋" w:cs="仿宋"/>
          <w:color w:val="auto"/>
          <w:highlight w:val="none"/>
          <w:u w:val="single"/>
          <w:lang w:eastAsia="zh-CN"/>
        </w:rPr>
        <w:t xml:space="preserve">               无                             </w:t>
      </w:r>
    </w:p>
    <w:p>
      <w:pPr>
        <w:pStyle w:val="6"/>
        <w:tabs>
          <w:tab w:val="left" w:pos="360"/>
          <w:tab w:val="left" w:pos="420"/>
        </w:tabs>
        <w:spacing w:line="360" w:lineRule="auto"/>
        <w:rPr>
          <w:rFonts w:hint="eastAsia" w:ascii="仿宋" w:hAnsi="仿宋" w:eastAsia="仿宋" w:cs="仿宋"/>
          <w:b w:val="0"/>
          <w:bCs w:val="0"/>
          <w:color w:val="auto"/>
          <w:sz w:val="24"/>
          <w:szCs w:val="24"/>
          <w:highlight w:val="none"/>
          <w:lang w:eastAsia="zh-CN"/>
        </w:rPr>
      </w:pPr>
      <w:bookmarkStart w:id="548" w:name="_Toc47694453"/>
      <w:bookmarkStart w:id="549" w:name="_Toc12328"/>
      <w:r>
        <w:rPr>
          <w:rFonts w:hint="eastAsia" w:ascii="仿宋" w:hAnsi="仿宋" w:eastAsia="仿宋" w:cs="仿宋"/>
          <w:b w:val="0"/>
          <w:bCs w:val="0"/>
          <w:color w:val="auto"/>
          <w:sz w:val="24"/>
          <w:szCs w:val="24"/>
          <w:highlight w:val="none"/>
          <w:lang w:eastAsia="zh-CN"/>
        </w:rPr>
        <w:t>99.  保密要求</w:t>
      </w:r>
      <w:bookmarkEnd w:id="548"/>
      <w:bookmarkEnd w:id="549"/>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99.1 提供保密信息和履行保密义务</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提供保密信息的期限：</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kern w:val="0"/>
          <w:sz w:val="24"/>
          <w:szCs w:val="24"/>
          <w:highlight w:val="none"/>
          <w:u w:val="single"/>
        </w:rPr>
        <w:t>按现行法律法规规定。</w:t>
      </w:r>
      <w:r>
        <w:rPr>
          <w:rFonts w:hint="eastAsia" w:ascii="仿宋" w:hAnsi="仿宋" w:eastAsia="仿宋" w:cs="仿宋"/>
          <w:color w:val="auto"/>
          <w:highlight w:val="none"/>
          <w:u w:val="single"/>
          <w:lang w:eastAsia="zh-CN"/>
        </w:rPr>
        <w:t xml:space="preserve">        </w:t>
      </w:r>
    </w:p>
    <w:p>
      <w:pPr>
        <w:pStyle w:val="6"/>
        <w:tabs>
          <w:tab w:val="left" w:pos="360"/>
          <w:tab w:val="left" w:pos="420"/>
        </w:tabs>
        <w:spacing w:line="360" w:lineRule="auto"/>
        <w:rPr>
          <w:rFonts w:hint="eastAsia" w:ascii="仿宋" w:hAnsi="仿宋" w:eastAsia="仿宋"/>
          <w:b w:val="0"/>
          <w:bCs w:val="0"/>
          <w:color w:val="auto"/>
          <w:sz w:val="24"/>
          <w:szCs w:val="24"/>
          <w:highlight w:val="none"/>
          <w:lang w:eastAsia="zh-CN"/>
        </w:rPr>
      </w:pPr>
      <w:bookmarkStart w:id="550" w:name="_Toc8202"/>
      <w:r>
        <w:rPr>
          <w:rFonts w:hint="eastAsia" w:ascii="仿宋" w:hAnsi="仿宋" w:eastAsia="仿宋" w:cs="仿宋"/>
          <w:b w:val="0"/>
          <w:bCs w:val="0"/>
          <w:color w:val="auto"/>
          <w:sz w:val="24"/>
          <w:szCs w:val="24"/>
          <w:highlight w:val="none"/>
          <w:lang w:eastAsia="zh-CN"/>
        </w:rPr>
        <w:t>102.  合同份数</w:t>
      </w:r>
      <w:bookmarkEnd w:id="550"/>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102.1 约定提供合同文件</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提供合同文本：</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按通用条款的约定，由发包人向承包人提供。</w:t>
      </w: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s="仿宋"/>
          <w:color w:val="auto"/>
          <w:highlight w:val="none"/>
          <w:u w:val="single"/>
          <w:lang w:eastAsia="zh-CN"/>
        </w:rPr>
        <w:t xml:space="preserve">                                      </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51" w:name="_Toc7412"/>
      <w:r>
        <w:rPr>
          <w:rFonts w:hint="eastAsia" w:ascii="仿宋" w:hAnsi="仿宋" w:eastAsia="仿宋" w:cs="仿宋"/>
          <w:color w:val="auto"/>
          <w:highlight w:val="none"/>
          <w:lang w:eastAsia="zh-CN"/>
        </w:rPr>
        <w:t>102.2 正副本效力</w:t>
      </w:r>
      <w:bookmarkEnd w:id="551"/>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合同的份数：</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正本 </w:t>
      </w:r>
      <w:r>
        <w:rPr>
          <w:rFonts w:hint="eastAsia" w:ascii="仿宋" w:hAnsi="仿宋" w:eastAsia="仿宋" w:cs="仿宋"/>
          <w:color w:val="auto"/>
          <w:highlight w:val="none"/>
          <w:u w:val="single"/>
          <w:lang w:eastAsia="zh-CN"/>
        </w:rPr>
        <w:t xml:space="preserve">贰 </w:t>
      </w:r>
      <w:r>
        <w:rPr>
          <w:rFonts w:hint="eastAsia" w:ascii="仿宋" w:hAnsi="仿宋" w:eastAsia="仿宋" w:cs="仿宋"/>
          <w:color w:val="auto"/>
          <w:highlight w:val="none"/>
          <w:lang w:eastAsia="zh-CN"/>
        </w:rPr>
        <w:t>份，副本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kern w:val="0"/>
          <w:sz w:val="24"/>
          <w:szCs w:val="24"/>
          <w:highlight w:val="none"/>
          <w:u w:val="single"/>
        </w:rPr>
        <w:t>捌</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其中：发包人正本 </w:t>
      </w:r>
      <w:r>
        <w:rPr>
          <w:rFonts w:hint="eastAsia" w:ascii="仿宋" w:hAnsi="仿宋" w:eastAsia="仿宋" w:cs="仿宋"/>
          <w:color w:val="auto"/>
          <w:highlight w:val="none"/>
          <w:u w:val="single"/>
          <w:lang w:eastAsia="zh-CN"/>
        </w:rPr>
        <w:t xml:space="preserve">壹 </w:t>
      </w:r>
      <w:r>
        <w:rPr>
          <w:rFonts w:hint="eastAsia" w:ascii="仿宋" w:hAnsi="仿宋" w:eastAsia="仿宋" w:cs="仿宋"/>
          <w:color w:val="auto"/>
          <w:highlight w:val="none"/>
          <w:lang w:eastAsia="zh-CN"/>
        </w:rPr>
        <w:t xml:space="preserve">份，副本 </w:t>
      </w:r>
      <w:r>
        <w:rPr>
          <w:rFonts w:hint="eastAsia" w:ascii="仿宋_GB2312" w:eastAsia="仿宋_GB2312"/>
          <w:b w:val="0"/>
          <w:bCs w:val="0"/>
          <w:color w:val="auto"/>
          <w:sz w:val="24"/>
          <w:szCs w:val="24"/>
          <w:highlight w:val="none"/>
          <w:u w:val="single"/>
        </w:rPr>
        <w:t>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w:t>
      </w:r>
    </w:p>
    <w:p>
      <w:pPr>
        <w:ind w:firstLine="1077" w:firstLineChars="449"/>
        <w:rPr>
          <w:color w:val="auto"/>
          <w:highlight w:val="none"/>
          <w:lang w:eastAsia="zh-CN"/>
        </w:rPr>
      </w:pPr>
      <w:r>
        <w:rPr>
          <w:rFonts w:hint="eastAsia" w:ascii="仿宋" w:hAnsi="仿宋" w:eastAsia="仿宋" w:cs="仿宋"/>
          <w:color w:val="auto"/>
          <w:highlight w:val="none"/>
          <w:lang w:eastAsia="zh-CN"/>
        </w:rPr>
        <w:t xml:space="preserve">承包人正本 </w:t>
      </w:r>
      <w:r>
        <w:rPr>
          <w:rFonts w:hint="eastAsia" w:ascii="仿宋" w:hAnsi="仿宋" w:eastAsia="仿宋" w:cs="仿宋"/>
          <w:color w:val="auto"/>
          <w:highlight w:val="none"/>
          <w:u w:val="single"/>
          <w:lang w:eastAsia="zh-CN"/>
        </w:rPr>
        <w:t xml:space="preserve">壹 </w:t>
      </w:r>
      <w:r>
        <w:rPr>
          <w:rFonts w:hint="eastAsia" w:ascii="仿宋" w:hAnsi="仿宋" w:eastAsia="仿宋" w:cs="仿宋"/>
          <w:color w:val="auto"/>
          <w:highlight w:val="none"/>
          <w:lang w:eastAsia="zh-CN"/>
        </w:rPr>
        <w:t xml:space="preserve">份，副本 </w:t>
      </w:r>
      <w:r>
        <w:rPr>
          <w:rFonts w:hint="eastAsia" w:ascii="仿宋_GB2312" w:eastAsia="仿宋_GB2312"/>
          <w:b w:val="0"/>
          <w:bCs w:val="0"/>
          <w:color w:val="auto"/>
          <w:sz w:val="24"/>
          <w:szCs w:val="24"/>
          <w:highlight w:val="none"/>
          <w:u w:val="single"/>
        </w:rPr>
        <w:t>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w:t>
      </w:r>
    </w:p>
    <w:p>
      <w:pPr>
        <w:rPr>
          <w:color w:val="auto"/>
          <w:highlight w:val="none"/>
          <w:lang w:eastAsia="zh-CN"/>
        </w:rPr>
      </w:pPr>
    </w:p>
    <w:p>
      <w:pPr>
        <w:ind w:firstLine="3296"/>
        <w:rPr>
          <w:rFonts w:hint="eastAsia"/>
          <w:color w:val="auto"/>
          <w:highlight w:val="none"/>
          <w:lang w:eastAsia="zh-CN"/>
        </w:rPr>
      </w:pPr>
    </w:p>
    <w:p>
      <w:pPr>
        <w:ind w:firstLine="3296"/>
        <w:rPr>
          <w:rFonts w:hint="eastAsia"/>
          <w:color w:val="auto"/>
          <w:highlight w:val="none"/>
          <w:lang w:eastAsia="zh-CN"/>
        </w:rPr>
      </w:pPr>
    </w:p>
    <w:p>
      <w:pPr>
        <w:rPr>
          <w:color w:val="auto"/>
          <w:highlight w:val="none"/>
          <w:lang w:eastAsia="zh-CN"/>
        </w:rPr>
        <w:sectPr>
          <w:endnotePr>
            <w:numFmt w:val="decimal"/>
          </w:endnotePr>
          <w:pgSz w:w="11905" w:h="16838"/>
          <w:pgMar w:top="850" w:right="1701" w:bottom="850" w:left="1701" w:header="0" w:footer="283" w:gutter="0"/>
          <w:cols w:space="720" w:num="1"/>
          <w:rtlGutter w:val="0"/>
          <w:docGrid w:linePitch="0" w:charSpace="0"/>
        </w:sectPr>
      </w:pPr>
    </w:p>
    <w:p>
      <w:pPr>
        <w:pStyle w:val="4"/>
        <w:tabs>
          <w:tab w:val="left" w:pos="420"/>
        </w:tabs>
        <w:jc w:val="center"/>
        <w:rPr>
          <w:rFonts w:hAnsi="宋体"/>
          <w:b/>
          <w:bCs/>
          <w:color w:val="auto"/>
          <w:sz w:val="36"/>
          <w:szCs w:val="36"/>
          <w:highlight w:val="none"/>
          <w:lang w:eastAsia="zh-CN"/>
        </w:rPr>
      </w:pPr>
      <w:bookmarkStart w:id="552" w:name="_Toc16928"/>
      <w:r>
        <w:rPr>
          <w:rFonts w:hint="eastAsia" w:hAnsi="宋体"/>
          <w:b/>
          <w:bCs/>
          <w:color w:val="auto"/>
          <w:sz w:val="36"/>
          <w:szCs w:val="36"/>
          <w:highlight w:val="none"/>
          <w:lang w:eastAsia="zh-CN"/>
        </w:rPr>
        <w:t>第四部分  附件与格式</w:t>
      </w:r>
      <w:bookmarkEnd w:id="552"/>
    </w:p>
    <w:p>
      <w:pPr>
        <w:spacing w:line="360" w:lineRule="auto"/>
        <w:outlineLvl w:val="1"/>
        <w:rPr>
          <w:rFonts w:hint="eastAsia" w:ascii="仿宋" w:hAnsi="仿宋" w:eastAsia="仿宋" w:cs="仿宋"/>
          <w:b/>
          <w:bCs/>
          <w:color w:val="auto"/>
          <w:highlight w:val="none"/>
          <w:lang w:eastAsia="zh-CN"/>
        </w:rPr>
      </w:pPr>
      <w:bookmarkStart w:id="553" w:name="_Toc7644"/>
      <w:r>
        <w:rPr>
          <w:rFonts w:hint="eastAsia" w:ascii="仿宋" w:hAnsi="仿宋" w:eastAsia="仿宋" w:cs="仿宋"/>
          <w:b/>
          <w:bCs/>
          <w:color w:val="auto"/>
          <w:highlight w:val="none"/>
          <w:lang w:eastAsia="zh-CN"/>
        </w:rPr>
        <w:t>附件一中标通知书</w:t>
      </w:r>
      <w:bookmarkEnd w:id="553"/>
    </w:p>
    <w:p>
      <w:pPr>
        <w:spacing w:line="360" w:lineRule="auto"/>
        <w:outlineLvl w:val="1"/>
        <w:rPr>
          <w:rFonts w:hint="eastAsia" w:ascii="仿宋" w:hAnsi="仿宋" w:eastAsia="仿宋" w:cs="仿宋"/>
          <w:b/>
          <w:bCs/>
          <w:color w:val="auto"/>
          <w:sz w:val="36"/>
          <w:szCs w:val="36"/>
          <w:highlight w:val="none"/>
          <w:lang w:eastAsia="zh-CN"/>
        </w:rPr>
      </w:pPr>
      <w:bookmarkStart w:id="554" w:name="_Toc3719"/>
      <w:r>
        <w:rPr>
          <w:rFonts w:hint="eastAsia" w:ascii="仿宋" w:hAnsi="仿宋" w:eastAsia="仿宋" w:cs="仿宋"/>
          <w:b/>
          <w:bCs/>
          <w:color w:val="auto"/>
          <w:highlight w:val="none"/>
          <w:lang w:eastAsia="zh-CN"/>
        </w:rPr>
        <w:t>附件二联合体承包协议书（投标方需考虑满足填写合同的内容）</w:t>
      </w:r>
      <w:bookmarkEnd w:id="554"/>
    </w:p>
    <w:p>
      <w:pPr>
        <w:spacing w:line="360" w:lineRule="auto"/>
        <w:rPr>
          <w:rFonts w:hint="eastAsia" w:ascii="仿宋" w:hAnsi="仿宋" w:eastAsia="仿宋"/>
          <w:color w:val="auto"/>
          <w:highlight w:val="none"/>
          <w:lang w:eastAsia="zh-CN"/>
        </w:rPr>
      </w:pPr>
    </w:p>
    <w:p>
      <w:pPr>
        <w:spacing w:line="360" w:lineRule="auto"/>
        <w:jc w:val="center"/>
        <w:rPr>
          <w:rFonts w:hint="eastAsia" w:ascii="仿宋" w:hAnsi="仿宋" w:eastAsia="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联合体承包协议书（扫描投标文件）</w:t>
      </w:r>
    </w:p>
    <w:p>
      <w:pPr>
        <w:spacing w:line="360" w:lineRule="auto"/>
        <w:rPr>
          <w:rFonts w:hint="eastAsia" w:ascii="仿宋" w:hAnsi="仿宋" w:eastAsia="仿宋"/>
          <w:color w:val="auto"/>
          <w:sz w:val="32"/>
          <w:szCs w:val="32"/>
          <w:highlight w:val="none"/>
          <w:lang w:eastAsia="zh-CN"/>
        </w:rPr>
      </w:pPr>
    </w:p>
    <w:p>
      <w:pPr>
        <w:spacing w:line="360" w:lineRule="auto"/>
        <w:ind w:firstLine="360" w:firstLineChars="150"/>
        <w:rPr>
          <w:rFonts w:hint="eastAsia" w:ascii="仿宋" w:hAnsi="仿宋" w:eastAsia="仿宋"/>
          <w:strike/>
          <w:color w:val="auto"/>
          <w:highlight w:val="none"/>
          <w:lang w:eastAsia="zh-CN"/>
        </w:rPr>
      </w:pPr>
    </w:p>
    <w:p>
      <w:pPr>
        <w:spacing w:line="360" w:lineRule="auto"/>
        <w:ind w:firstLine="360" w:firstLineChars="150"/>
        <w:rPr>
          <w:rFonts w:hint="eastAsia" w:ascii="仿宋" w:hAnsi="仿宋" w:eastAsia="仿宋"/>
          <w:strike/>
          <w:color w:val="auto"/>
          <w:highlight w:val="none"/>
          <w:lang w:eastAsia="zh-CN"/>
        </w:rPr>
      </w:pPr>
    </w:p>
    <w:p>
      <w:pPr>
        <w:spacing w:line="360" w:lineRule="auto"/>
        <w:ind w:firstLine="360" w:firstLineChars="150"/>
        <w:rPr>
          <w:rFonts w:hint="eastAsia" w:ascii="仿宋" w:hAnsi="仿宋" w:eastAsia="仿宋"/>
          <w:strike/>
          <w:color w:val="auto"/>
          <w:highlight w:val="none"/>
          <w:lang w:eastAsia="zh-CN"/>
        </w:rPr>
      </w:pPr>
    </w:p>
    <w:p>
      <w:pPr>
        <w:spacing w:line="360" w:lineRule="auto"/>
        <w:rPr>
          <w:rFonts w:ascii="仿宋" w:hAnsi="仿宋" w:eastAsia="仿宋"/>
          <w:color w:val="auto"/>
          <w:highlight w:val="none"/>
          <w:lang w:eastAsia="zh-CN"/>
        </w:rPr>
        <w:sectPr>
          <w:endnotePr>
            <w:numFmt w:val="decimal"/>
          </w:endnotePr>
          <w:pgSz w:w="11905" w:h="16838"/>
          <w:pgMar w:top="850" w:right="1701" w:bottom="850" w:left="1701" w:header="0" w:footer="283" w:gutter="0"/>
          <w:cols w:space="720" w:num="1"/>
          <w:rtlGutter w:val="0"/>
          <w:docGrid w:linePitch="0" w:charSpace="0"/>
        </w:sectPr>
      </w:pPr>
    </w:p>
    <w:p>
      <w:pPr>
        <w:spacing w:line="360" w:lineRule="auto"/>
        <w:outlineLvl w:val="1"/>
        <w:rPr>
          <w:rFonts w:hint="eastAsia" w:ascii="仿宋" w:hAnsi="仿宋" w:eastAsia="仿宋"/>
          <w:b/>
          <w:bCs/>
          <w:color w:val="auto"/>
          <w:highlight w:val="none"/>
          <w:lang w:eastAsia="zh-CN"/>
        </w:rPr>
      </w:pPr>
      <w:bookmarkStart w:id="555" w:name="_Toc21660"/>
      <w:r>
        <w:rPr>
          <w:rFonts w:hint="eastAsia" w:ascii="仿宋" w:hAnsi="仿宋" w:eastAsia="仿宋" w:cs="仿宋"/>
          <w:b/>
          <w:bCs/>
          <w:color w:val="auto"/>
          <w:highlight w:val="none"/>
          <w:lang w:eastAsia="zh-CN"/>
        </w:rPr>
        <w:t>附件三工程质量保修书</w:t>
      </w:r>
      <w:bookmarkEnd w:id="555"/>
    </w:p>
    <w:p>
      <w:pPr>
        <w:spacing w:line="360" w:lineRule="auto"/>
        <w:rPr>
          <w:rFonts w:hint="eastAsia" w:ascii="仿宋" w:hAnsi="仿宋" w:eastAsia="仿宋"/>
          <w:color w:val="auto"/>
          <w:highlight w:val="none"/>
          <w:lang w:eastAsia="zh-CN"/>
        </w:rPr>
      </w:pPr>
    </w:p>
    <w:p>
      <w:pPr>
        <w:adjustRightInd w:val="0"/>
        <w:snapToGrid w:val="0"/>
        <w:spacing w:line="360" w:lineRule="auto"/>
        <w:jc w:val="center"/>
        <w:rPr>
          <w:rFonts w:hint="eastAsia" w:ascii="仿宋" w:hAnsi="仿宋" w:eastAsia="仿宋"/>
          <w:b/>
          <w:bCs/>
          <w:color w:val="auto"/>
          <w:spacing w:val="32"/>
          <w:sz w:val="36"/>
          <w:szCs w:val="36"/>
          <w:highlight w:val="none"/>
          <w:lang w:eastAsia="zh-CN"/>
        </w:rPr>
      </w:pPr>
      <w:r>
        <w:rPr>
          <w:rFonts w:hint="eastAsia" w:ascii="仿宋" w:hAnsi="仿宋" w:eastAsia="仿宋" w:cs="仿宋"/>
          <w:b/>
          <w:bCs/>
          <w:color w:val="auto"/>
          <w:spacing w:val="32"/>
          <w:sz w:val="36"/>
          <w:szCs w:val="36"/>
          <w:highlight w:val="none"/>
          <w:lang w:eastAsia="zh-CN"/>
        </w:rPr>
        <w:t>工程质量保修书</w:t>
      </w:r>
    </w:p>
    <w:p>
      <w:pPr>
        <w:adjustRightInd w:val="0"/>
        <w:snapToGrid w:val="0"/>
        <w:spacing w:line="360" w:lineRule="auto"/>
        <w:rPr>
          <w:rFonts w:hint="eastAsia" w:ascii="仿宋" w:hAnsi="仿宋" w:eastAsia="仿宋"/>
          <w:color w:val="auto"/>
          <w:highlight w:val="none"/>
          <w:lang w:eastAsia="zh-CN"/>
        </w:rPr>
      </w:pPr>
    </w:p>
    <w:p>
      <w:pPr>
        <w:snapToGrid w:val="0"/>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ascii="仿宋" w:hAnsi="仿宋" w:eastAsia="仿宋" w:cs="仿宋"/>
          <w:color w:val="auto"/>
          <w:highlight w:val="none"/>
          <w:u w:val="single"/>
          <w:lang w:eastAsia="zh-CN"/>
        </w:rPr>
        <w:t xml:space="preserve">                                                            </w:t>
      </w:r>
    </w:p>
    <w:p>
      <w:pPr>
        <w:snapToGrid w:val="0"/>
        <w:spacing w:line="324" w:lineRule="auto"/>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t>承包人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p>
    <w:p>
      <w:pPr>
        <w:snapToGrid w:val="0"/>
        <w:spacing w:line="324"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pPr>
        <w:snapToGrid w:val="0"/>
        <w:spacing w:line="324" w:lineRule="auto"/>
        <w:rPr>
          <w:rFonts w:hint="default" w:ascii="仿宋" w:hAnsi="仿宋" w:eastAsia="仿宋"/>
          <w:color w:val="auto"/>
          <w:highlight w:val="none"/>
          <w:lang w:val="en-US"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r>
        <w:rPr>
          <w:rFonts w:hint="eastAsia" w:ascii="宋体" w:hAnsi="宋体"/>
          <w:color w:val="auto"/>
          <w:highlight w:val="none"/>
          <w:u w:val="single"/>
          <w:lang w:val="en-US" w:eastAsia="zh-CN"/>
        </w:rPr>
        <w:t xml:space="preserve">                    </w:t>
      </w:r>
    </w:p>
    <w:p>
      <w:pPr>
        <w:snapToGrid w:val="0"/>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pPr>
        <w:adjustRightInd w:val="0"/>
        <w:snapToGrid w:val="0"/>
        <w:spacing w:line="324" w:lineRule="auto"/>
        <w:ind w:firstLine="480" w:firstLineChars="200"/>
        <w:rPr>
          <w:rFonts w:hint="eastAsia" w:ascii="仿宋" w:hAnsi="仿宋" w:eastAsia="仿宋" w:cs="仿宋"/>
          <w:color w:val="auto"/>
          <w:highlight w:val="none"/>
          <w:lang w:eastAsia="zh-CN"/>
        </w:rPr>
      </w:pPr>
    </w:p>
    <w:p>
      <w:pPr>
        <w:adjustRightInd w:val="0"/>
        <w:snapToGrid w:val="0"/>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为保证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（工程名称）在合理使用期限内正常使用，合同双方当事人根据《中华人民共和国建筑法》、《建设工程质量管理条例》和《房屋建筑工程质量保修办法》等规定，经协商一致，订立本质量保修书。</w:t>
      </w:r>
    </w:p>
    <w:p>
      <w:pPr>
        <w:adjustRightInd w:val="0"/>
        <w:snapToGrid w:val="0"/>
        <w:spacing w:line="324" w:lineRule="auto"/>
        <w:ind w:firstLine="480" w:firstLineChars="200"/>
        <w:rPr>
          <w:rFonts w:hint="eastAsia" w:ascii="仿宋" w:hAnsi="仿宋" w:eastAsia="仿宋"/>
          <w:color w:val="auto"/>
          <w:highlight w:val="none"/>
          <w:lang w:eastAsia="zh-CN"/>
        </w:rPr>
      </w:pPr>
    </w:p>
    <w:p>
      <w:pPr>
        <w:numPr>
          <w:ilvl w:val="0"/>
          <w:numId w:val="40"/>
        </w:numPr>
        <w:adjustRightInd w:val="0"/>
        <w:snapToGrid w:val="0"/>
        <w:spacing w:line="324" w:lineRule="auto"/>
        <w:ind w:left="962" w:leftChars="200" w:hanging="482" w:hangingChars="200"/>
        <w:rPr>
          <w:rFonts w:hint="eastAsia" w:ascii="仿宋" w:hAnsi="仿宋" w:eastAsia="仿宋"/>
          <w:b/>
          <w:bCs/>
          <w:color w:val="auto"/>
          <w:highlight w:val="none"/>
        </w:rPr>
      </w:pPr>
      <w:r>
        <w:rPr>
          <w:rFonts w:hint="eastAsia" w:ascii="仿宋" w:hAnsi="仿宋" w:eastAsia="仿宋" w:cs="仿宋"/>
          <w:b/>
          <w:bCs/>
          <w:color w:val="auto"/>
          <w:highlight w:val="none"/>
        </w:rPr>
        <w:t>质量保修范围</w:t>
      </w:r>
    </w:p>
    <w:p>
      <w:pPr>
        <w:adjustRightInd w:val="0"/>
        <w:snapToGrid w:val="0"/>
        <w:spacing w:line="324" w:lineRule="auto"/>
        <w:ind w:firstLine="220" w:firstLineChars="200"/>
        <w:rPr>
          <w:rFonts w:hint="eastAsia" w:ascii="仿宋" w:hAnsi="仿宋" w:eastAsia="仿宋"/>
          <w:color w:val="auto"/>
          <w:sz w:val="11"/>
          <w:szCs w:val="11"/>
          <w:highlight w:val="none"/>
        </w:rPr>
      </w:pPr>
    </w:p>
    <w:p>
      <w:pPr>
        <w:adjustRightInd w:val="0"/>
        <w:snapToGrid w:val="0"/>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pPr>
        <w:adjustRightInd w:val="0"/>
        <w:snapToGrid w:val="0"/>
        <w:spacing w:line="324"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1．承包人施工的合同范围</w:t>
      </w:r>
    </w:p>
    <w:p>
      <w:pPr>
        <w:adjustRightInd w:val="0"/>
        <w:snapToGrid w:val="0"/>
        <w:spacing w:line="324"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w:t>
      </w:r>
    </w:p>
    <w:p>
      <w:pPr>
        <w:adjustRightInd w:val="0"/>
        <w:snapToGrid w:val="0"/>
        <w:spacing w:line="324"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w:t>
      </w:r>
    </w:p>
    <w:p>
      <w:pPr>
        <w:numPr>
          <w:ilvl w:val="0"/>
          <w:numId w:val="40"/>
        </w:numPr>
        <w:adjustRightInd w:val="0"/>
        <w:snapToGrid w:val="0"/>
        <w:spacing w:line="324" w:lineRule="auto"/>
        <w:ind w:left="962" w:leftChars="200" w:hanging="482" w:hangingChars="200"/>
        <w:rPr>
          <w:rFonts w:hint="eastAsia" w:ascii="仿宋" w:hAnsi="仿宋" w:eastAsia="仿宋"/>
          <w:b/>
          <w:bCs/>
          <w:color w:val="auto"/>
          <w:highlight w:val="none"/>
        </w:rPr>
      </w:pPr>
      <w:r>
        <w:rPr>
          <w:rFonts w:hint="eastAsia" w:ascii="仿宋" w:hAnsi="仿宋" w:eastAsia="仿宋" w:cs="仿宋"/>
          <w:b/>
          <w:bCs/>
          <w:color w:val="auto"/>
          <w:highlight w:val="none"/>
        </w:rPr>
        <w:t>质量保修期</w:t>
      </w:r>
    </w:p>
    <w:p>
      <w:pPr>
        <w:adjustRightInd w:val="0"/>
        <w:snapToGrid w:val="0"/>
        <w:spacing w:line="324" w:lineRule="auto"/>
        <w:ind w:firstLine="220" w:firstLineChars="200"/>
        <w:rPr>
          <w:rFonts w:hint="eastAsia" w:ascii="仿宋" w:hAnsi="仿宋" w:eastAsia="仿宋"/>
          <w:color w:val="auto"/>
          <w:sz w:val="11"/>
          <w:szCs w:val="11"/>
          <w:highlight w:val="none"/>
        </w:rPr>
      </w:pPr>
    </w:p>
    <w:p>
      <w:pPr>
        <w:adjustRightInd w:val="0"/>
        <w:snapToGrid w:val="0"/>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2.1 质量保修期从工程实际竣工之日算起。单项竣工验收的工程，按单项工程分别计算质量保修期。</w:t>
      </w:r>
    </w:p>
    <w:p>
      <w:pPr>
        <w:adjustRightInd w:val="0"/>
        <w:snapToGrid w:val="0"/>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2.2 </w:t>
      </w:r>
      <w:r>
        <w:rPr>
          <w:rFonts w:hint="eastAsia" w:ascii="仿宋" w:hAnsi="仿宋" w:eastAsia="仿宋" w:cs="仿宋"/>
          <w:color w:val="auto"/>
          <w:highlight w:val="none"/>
          <w:lang w:val="zh-CN" w:eastAsia="zh-CN"/>
        </w:rPr>
        <w:t>合同工程质量保修期，合同双方当事人约定如下</w:t>
      </w:r>
      <w:r>
        <w:rPr>
          <w:rFonts w:hint="eastAsia" w:ascii="仿宋" w:hAnsi="仿宋" w:eastAsia="仿宋" w:cs="仿宋"/>
          <w:color w:val="auto"/>
          <w:highlight w:val="none"/>
          <w:lang w:eastAsia="zh-CN"/>
        </w:rPr>
        <w:t>：</w:t>
      </w:r>
    </w:p>
    <w:p>
      <w:pPr>
        <w:adjustRightInd w:val="0"/>
        <w:snapToGrid w:val="0"/>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1．地基基础工程、主体结构工程为设计文件规定的合理使用年限；</w:t>
      </w:r>
    </w:p>
    <w:p>
      <w:pPr>
        <w:adjustRightInd w:val="0"/>
        <w:snapToGrid w:val="0"/>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2．屋面防水工程、有防水要求的卫生间、房间和外墙面的防渗漏工程为</w:t>
      </w:r>
      <w:r>
        <w:rPr>
          <w:rFonts w:hint="eastAsia" w:ascii="仿宋" w:hAnsi="仿宋" w:eastAsia="仿宋" w:cs="仿宋"/>
          <w:color w:val="auto"/>
          <w:highlight w:val="none"/>
          <w:u w:val="single"/>
          <w:lang w:eastAsia="zh-CN"/>
        </w:rPr>
        <w:t xml:space="preserve">   5   </w:t>
      </w:r>
      <w:r>
        <w:rPr>
          <w:rFonts w:hint="eastAsia" w:ascii="仿宋" w:hAnsi="仿宋" w:eastAsia="仿宋" w:cs="仿宋"/>
          <w:color w:val="auto"/>
          <w:highlight w:val="none"/>
          <w:lang w:eastAsia="zh-CN"/>
        </w:rPr>
        <w:t>年；</w:t>
      </w:r>
    </w:p>
    <w:p>
      <w:pPr>
        <w:adjustRightInd w:val="0"/>
        <w:snapToGrid w:val="0"/>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3．电气管线工程、给排水管道工程、设备安装工程为</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年；</w:t>
      </w:r>
    </w:p>
    <w:p>
      <w:pPr>
        <w:adjustRightInd w:val="0"/>
        <w:snapToGrid w:val="0"/>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4．供热、供冷系统工程为 </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个采暖期、供冷期；</w:t>
      </w:r>
    </w:p>
    <w:p>
      <w:pPr>
        <w:adjustRightInd w:val="0"/>
        <w:snapToGrid w:val="0"/>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5．装饰装修工程为</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年；</w:t>
      </w:r>
    </w:p>
    <w:p>
      <w:pPr>
        <w:adjustRightInd w:val="0"/>
        <w:snapToGrid w:val="0"/>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6．其他项目</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adjustRightInd w:val="0"/>
        <w:snapToGrid w:val="0"/>
        <w:spacing w:line="324" w:lineRule="auto"/>
        <w:ind w:firstLine="480" w:firstLineChars="200"/>
        <w:rPr>
          <w:rFonts w:hint="eastAsia" w:ascii="仿宋" w:hAnsi="仿宋" w:eastAsia="仿宋"/>
          <w:color w:val="auto"/>
          <w:highlight w:val="none"/>
          <w:lang w:eastAsia="zh-CN"/>
        </w:rPr>
      </w:pPr>
    </w:p>
    <w:p>
      <w:pPr>
        <w:adjustRightInd w:val="0"/>
        <w:snapToGrid w:val="0"/>
        <w:spacing w:line="324" w:lineRule="auto"/>
        <w:ind w:left="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3． </w:t>
      </w:r>
      <w:r>
        <w:rPr>
          <w:rFonts w:hint="eastAsia" w:ascii="仿宋" w:hAnsi="仿宋" w:eastAsia="仿宋" w:cs="仿宋"/>
          <w:b/>
          <w:bCs/>
          <w:color w:val="auto"/>
          <w:highlight w:val="none"/>
          <w:lang w:eastAsia="zh-CN"/>
        </w:rPr>
        <w:t>质量保修责任</w:t>
      </w:r>
    </w:p>
    <w:p>
      <w:pPr>
        <w:adjustRightInd w:val="0"/>
        <w:snapToGrid w:val="0"/>
        <w:spacing w:line="324" w:lineRule="auto"/>
        <w:ind w:firstLine="220" w:firstLineChars="200"/>
        <w:rPr>
          <w:rFonts w:hint="eastAsia" w:ascii="仿宋" w:hAnsi="仿宋" w:eastAsia="仿宋"/>
          <w:color w:val="auto"/>
          <w:sz w:val="11"/>
          <w:szCs w:val="11"/>
          <w:highlight w:val="none"/>
          <w:lang w:eastAsia="zh-CN"/>
        </w:rPr>
      </w:pPr>
    </w:p>
    <w:p>
      <w:pPr>
        <w:snapToGrid w:val="0"/>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3.1  </w:t>
      </w:r>
      <w:r>
        <w:rPr>
          <w:rFonts w:hint="eastAsia" w:ascii="仿宋" w:hAnsi="仿宋" w:eastAsia="仿宋" w:cs="仿宋"/>
          <w:color w:val="auto"/>
          <w:highlight w:val="none"/>
          <w:lang w:val="zh-CN" w:eastAsia="zh-CN"/>
        </w:rPr>
        <w:t>属于保修范围的项目，承包人应在接到发包人通知后的</w:t>
      </w:r>
      <w:r>
        <w:rPr>
          <w:rFonts w:hint="eastAsia" w:ascii="仿宋" w:hAnsi="仿宋" w:eastAsia="仿宋" w:cs="仿宋"/>
          <w:color w:val="auto"/>
          <w:highlight w:val="none"/>
          <w:lang w:eastAsia="zh-CN"/>
        </w:rPr>
        <w:t>7</w:t>
      </w:r>
      <w:r>
        <w:rPr>
          <w:rFonts w:hint="eastAsia" w:ascii="仿宋" w:hAnsi="仿宋" w:eastAsia="仿宋" w:cs="仿宋"/>
          <w:color w:val="auto"/>
          <w:highlight w:val="none"/>
          <w:lang w:val="zh-CN" w:eastAsia="zh-CN"/>
        </w:rPr>
        <w:t>天内派人保修。承包人未能在规定时间内派人保修的，发包人可自行或委托第三方保修。</w:t>
      </w:r>
      <w:r>
        <w:rPr>
          <w:rFonts w:hint="eastAsia" w:ascii="仿宋" w:hAnsi="仿宋" w:eastAsia="仿宋" w:cs="仿宋"/>
          <w:color w:val="auto"/>
          <w:highlight w:val="none"/>
          <w:lang w:val="zh-CN" w:eastAsia="zh-CN" w:bidi="ar"/>
        </w:rPr>
        <w:t>因发包人自行或委托第三方保修而产生的费用承包人承担。</w:t>
      </w:r>
    </w:p>
    <w:p>
      <w:pPr>
        <w:adjustRightInd w:val="0"/>
        <w:snapToGrid w:val="0"/>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3.2  发生紧急抢修事故的，承包人在接到通知后，应立即到达事故现场抢修。</w:t>
      </w:r>
    </w:p>
    <w:p>
      <w:pPr>
        <w:adjustRightInd w:val="0"/>
        <w:snapToGrid w:val="0"/>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3.3  在国家规定的工程合理使用期限内，承包人应确保地基基础工程和主体结构的质量和安全。凡出现其质量问题，应立即报告当地建设行政主管部门，由承包人或具有相应资质等级的设计单位提出保修方案后，承包人应立即实施保修。</w:t>
      </w:r>
    </w:p>
    <w:p>
      <w:pPr>
        <w:adjustRightInd w:val="0"/>
        <w:snapToGrid w:val="0"/>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3.4  质量保修完成后，由发包人组织验收。</w:t>
      </w:r>
    </w:p>
    <w:p>
      <w:pPr>
        <w:adjustRightInd w:val="0"/>
        <w:snapToGrid w:val="0"/>
        <w:spacing w:line="324" w:lineRule="auto"/>
        <w:ind w:firstLine="480" w:firstLineChars="200"/>
        <w:rPr>
          <w:rFonts w:hint="eastAsia" w:ascii="仿宋" w:hAnsi="仿宋" w:eastAsia="仿宋"/>
          <w:color w:val="auto"/>
          <w:highlight w:val="none"/>
          <w:lang w:eastAsia="zh-CN"/>
        </w:rPr>
      </w:pPr>
    </w:p>
    <w:p>
      <w:pPr>
        <w:adjustRightInd w:val="0"/>
        <w:snapToGrid w:val="0"/>
        <w:spacing w:line="324" w:lineRule="auto"/>
        <w:ind w:left="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w:t>
      </w:r>
      <w:r>
        <w:rPr>
          <w:rFonts w:hint="eastAsia" w:ascii="仿宋" w:hAnsi="仿宋" w:eastAsia="仿宋" w:cs="仿宋"/>
          <w:b/>
          <w:bCs/>
          <w:color w:val="auto"/>
          <w:highlight w:val="none"/>
          <w:lang w:eastAsia="zh-CN"/>
        </w:rPr>
        <w:t>质量保修费用</w:t>
      </w:r>
    </w:p>
    <w:p>
      <w:pPr>
        <w:adjustRightInd w:val="0"/>
        <w:snapToGrid w:val="0"/>
        <w:spacing w:line="324" w:lineRule="auto"/>
        <w:ind w:firstLine="220" w:firstLineChars="200"/>
        <w:rPr>
          <w:rFonts w:hint="eastAsia" w:ascii="仿宋" w:hAnsi="仿宋" w:eastAsia="仿宋"/>
          <w:color w:val="auto"/>
          <w:sz w:val="11"/>
          <w:szCs w:val="11"/>
          <w:highlight w:val="none"/>
          <w:lang w:eastAsia="zh-CN"/>
        </w:rPr>
      </w:pPr>
    </w:p>
    <w:p>
      <w:pPr>
        <w:adjustRightInd w:val="0"/>
        <w:snapToGrid w:val="0"/>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val="zh-CN" w:eastAsia="zh-CN"/>
        </w:rPr>
        <w:t>质量保修等费用，由承包人承担</w:t>
      </w:r>
      <w:r>
        <w:rPr>
          <w:rFonts w:hint="eastAsia" w:ascii="仿宋" w:hAnsi="仿宋" w:eastAsia="仿宋" w:cs="仿宋"/>
          <w:color w:val="auto"/>
          <w:highlight w:val="none"/>
          <w:lang w:eastAsia="zh-CN"/>
        </w:rPr>
        <w:t>。</w:t>
      </w:r>
    </w:p>
    <w:p>
      <w:pPr>
        <w:adjustRightInd w:val="0"/>
        <w:snapToGrid w:val="0"/>
        <w:spacing w:line="324" w:lineRule="auto"/>
        <w:ind w:firstLine="480" w:firstLineChars="200"/>
        <w:rPr>
          <w:rFonts w:hint="eastAsia" w:ascii="仿宋" w:hAnsi="仿宋" w:eastAsia="仿宋"/>
          <w:color w:val="auto"/>
          <w:highlight w:val="none"/>
          <w:lang w:eastAsia="zh-CN"/>
        </w:rPr>
      </w:pPr>
    </w:p>
    <w:p>
      <w:pPr>
        <w:adjustRightInd w:val="0"/>
        <w:snapToGrid w:val="0"/>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w:t>
      </w:r>
      <w:r>
        <w:rPr>
          <w:rFonts w:hint="eastAsia" w:ascii="仿宋" w:hAnsi="仿宋" w:eastAsia="仿宋" w:cs="仿宋"/>
          <w:b/>
          <w:bCs/>
          <w:color w:val="auto"/>
          <w:highlight w:val="none"/>
          <w:lang w:eastAsia="zh-CN"/>
        </w:rPr>
        <w:t>质量保证金</w:t>
      </w:r>
    </w:p>
    <w:p>
      <w:pPr>
        <w:adjustRightInd w:val="0"/>
        <w:snapToGrid w:val="0"/>
        <w:spacing w:line="324" w:lineRule="auto"/>
        <w:ind w:firstLine="220" w:firstLineChars="200"/>
        <w:rPr>
          <w:rFonts w:hint="eastAsia" w:ascii="仿宋" w:hAnsi="仿宋" w:eastAsia="仿宋"/>
          <w:color w:val="auto"/>
          <w:sz w:val="11"/>
          <w:szCs w:val="11"/>
          <w:highlight w:val="none"/>
          <w:lang w:eastAsia="zh-CN"/>
        </w:rPr>
      </w:pPr>
    </w:p>
    <w:p>
      <w:pPr>
        <w:adjustRightInd w:val="0"/>
        <w:snapToGrid w:val="0"/>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val="zh-CN" w:eastAsia="zh-CN"/>
        </w:rPr>
        <w:t>质量保证金的约定、支付和使用与本合同第二部分《通用条款》第</w:t>
      </w:r>
      <w:r>
        <w:rPr>
          <w:rFonts w:hint="eastAsia" w:ascii="仿宋" w:hAnsi="仿宋" w:eastAsia="仿宋" w:cs="仿宋"/>
          <w:color w:val="auto"/>
          <w:highlight w:val="none"/>
          <w:lang w:eastAsia="zh-CN"/>
        </w:rPr>
        <w:t>90</w:t>
      </w:r>
      <w:r>
        <w:rPr>
          <w:rFonts w:hint="eastAsia" w:ascii="仿宋" w:hAnsi="仿宋" w:eastAsia="仿宋" w:cs="仿宋"/>
          <w:color w:val="auto"/>
          <w:highlight w:val="none"/>
          <w:lang w:val="zh-CN" w:eastAsia="zh-CN"/>
        </w:rPr>
        <w:t>条赋予的约定</w:t>
      </w:r>
      <w:r>
        <w:rPr>
          <w:rFonts w:hint="eastAsia" w:ascii="仿宋" w:hAnsi="仿宋" w:eastAsia="仿宋" w:cs="仿宋"/>
          <w:color w:val="auto"/>
          <w:highlight w:val="none"/>
          <w:lang w:eastAsia="zh-CN"/>
        </w:rPr>
        <w:t>一致。</w:t>
      </w:r>
    </w:p>
    <w:p>
      <w:pPr>
        <w:adjustRightInd w:val="0"/>
        <w:snapToGrid w:val="0"/>
        <w:spacing w:line="324" w:lineRule="auto"/>
        <w:ind w:firstLine="480" w:firstLineChars="200"/>
        <w:rPr>
          <w:rFonts w:hint="eastAsia" w:ascii="仿宋" w:hAnsi="仿宋" w:eastAsia="仿宋"/>
          <w:color w:val="auto"/>
          <w:highlight w:val="none"/>
          <w:lang w:eastAsia="zh-CN"/>
        </w:rPr>
      </w:pPr>
    </w:p>
    <w:p>
      <w:pPr>
        <w:adjustRightInd w:val="0"/>
        <w:snapToGrid w:val="0"/>
        <w:spacing w:line="324" w:lineRule="auto"/>
        <w:ind w:left="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6．</w:t>
      </w:r>
      <w:r>
        <w:rPr>
          <w:rFonts w:hint="eastAsia" w:ascii="仿宋" w:hAnsi="仿宋" w:eastAsia="仿宋" w:cs="仿宋"/>
          <w:b/>
          <w:bCs/>
          <w:color w:val="auto"/>
          <w:highlight w:val="none"/>
          <w:lang w:eastAsia="zh-CN"/>
        </w:rPr>
        <w:t>其他</w:t>
      </w:r>
    </w:p>
    <w:p>
      <w:pPr>
        <w:adjustRightInd w:val="0"/>
        <w:snapToGrid w:val="0"/>
        <w:spacing w:line="324" w:lineRule="auto"/>
        <w:ind w:firstLine="220" w:firstLineChars="200"/>
        <w:rPr>
          <w:rFonts w:hint="eastAsia" w:ascii="仿宋" w:hAnsi="仿宋" w:eastAsia="仿宋"/>
          <w:color w:val="auto"/>
          <w:sz w:val="11"/>
          <w:szCs w:val="11"/>
          <w:highlight w:val="none"/>
          <w:lang w:eastAsia="zh-CN"/>
        </w:rPr>
      </w:pPr>
    </w:p>
    <w:p>
      <w:pPr>
        <w:adjustRightInd w:val="0"/>
        <w:snapToGrid w:val="0"/>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6.1  </w:t>
      </w:r>
      <w:r>
        <w:rPr>
          <w:rFonts w:hint="eastAsia" w:ascii="仿宋" w:hAnsi="仿宋" w:eastAsia="仿宋" w:cs="仿宋"/>
          <w:color w:val="auto"/>
          <w:highlight w:val="none"/>
          <w:lang w:val="zh-CN" w:eastAsia="zh-CN"/>
        </w:rPr>
        <w:t>合同双方当事人约定的其他质量保修事</w:t>
      </w:r>
      <w:r>
        <w:rPr>
          <w:rFonts w:hint="eastAsia" w:ascii="仿宋" w:hAnsi="仿宋" w:eastAsia="仿宋" w:cs="仿宋"/>
          <w:color w:val="auto"/>
          <w:highlight w:val="none"/>
          <w:lang w:eastAsia="zh-CN"/>
        </w:rPr>
        <w:t>项：</w:t>
      </w:r>
    </w:p>
    <w:p>
      <w:pPr>
        <w:adjustRightInd w:val="0"/>
        <w:snapToGrid w:val="0"/>
        <w:spacing w:line="324" w:lineRule="auto"/>
        <w:ind w:firstLine="220" w:firstLineChars="200"/>
        <w:rPr>
          <w:rFonts w:hint="eastAsia" w:ascii="仿宋" w:hAnsi="仿宋" w:eastAsia="仿宋"/>
          <w:color w:val="auto"/>
          <w:sz w:val="11"/>
          <w:szCs w:val="11"/>
          <w:highlight w:val="none"/>
          <w:lang w:eastAsia="zh-CN"/>
        </w:rPr>
      </w:pPr>
    </w:p>
    <w:p>
      <w:pPr>
        <w:adjustRightInd w:val="0"/>
        <w:snapToGrid w:val="0"/>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6.2  </w:t>
      </w:r>
      <w:r>
        <w:rPr>
          <w:rFonts w:hint="eastAsia" w:ascii="仿宋" w:hAnsi="仿宋" w:eastAsia="仿宋" w:cs="仿宋"/>
          <w:color w:val="auto"/>
          <w:highlight w:val="none"/>
          <w:lang w:val="zh-CN" w:eastAsia="zh-CN"/>
        </w:rPr>
        <w:t>本质量保修书，由合同双方当事人在承包人向发包人提交竣工验收申请报告时签署，作为本合同的附件</w:t>
      </w:r>
      <w:r>
        <w:rPr>
          <w:rFonts w:hint="eastAsia" w:ascii="仿宋" w:hAnsi="仿宋" w:eastAsia="仿宋" w:cs="仿宋"/>
          <w:color w:val="auto"/>
          <w:highlight w:val="none"/>
          <w:lang w:eastAsia="zh-CN"/>
        </w:rPr>
        <w:t>。</w:t>
      </w:r>
    </w:p>
    <w:p>
      <w:pPr>
        <w:adjustRightInd w:val="0"/>
        <w:snapToGrid w:val="0"/>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6.3  </w:t>
      </w:r>
      <w:r>
        <w:rPr>
          <w:rFonts w:hint="eastAsia" w:ascii="仿宋" w:hAnsi="仿宋" w:eastAsia="仿宋" w:cs="仿宋"/>
          <w:color w:val="auto"/>
          <w:highlight w:val="none"/>
          <w:lang w:val="zh-CN" w:eastAsia="zh-CN"/>
        </w:rPr>
        <w:t>本质量保修书，自合同双方当事人签署之日起生效，至质量保修期满后失效。</w:t>
      </w:r>
    </w:p>
    <w:p>
      <w:pPr>
        <w:adjustRightInd w:val="0"/>
        <w:snapToGrid w:val="0"/>
        <w:spacing w:line="324" w:lineRule="auto"/>
        <w:ind w:firstLine="480" w:firstLineChars="200"/>
        <w:rPr>
          <w:rFonts w:hint="eastAsia" w:ascii="仿宋" w:hAnsi="仿宋" w:eastAsia="仿宋"/>
          <w:color w:val="auto"/>
          <w:highlight w:val="none"/>
          <w:lang w:eastAsia="zh-CN"/>
        </w:rPr>
      </w:pPr>
    </w:p>
    <w:p>
      <w:pPr>
        <w:adjustRightInd w:val="0"/>
        <w:snapToGrid w:val="0"/>
        <w:spacing w:line="324" w:lineRule="auto"/>
        <w:ind w:firstLine="480" w:firstLineChars="200"/>
        <w:rPr>
          <w:rFonts w:hint="eastAsia" w:ascii="仿宋" w:hAnsi="仿宋" w:eastAsia="仿宋"/>
          <w:color w:val="auto"/>
          <w:highlight w:val="none"/>
          <w:lang w:eastAsia="zh-CN"/>
        </w:rPr>
      </w:pPr>
    </w:p>
    <w:p>
      <w:pPr>
        <w:adjustRightInd w:val="0"/>
        <w:snapToGrid w:val="0"/>
        <w:spacing w:line="324" w:lineRule="auto"/>
        <w:ind w:firstLine="480" w:firstLineChars="200"/>
        <w:rPr>
          <w:rFonts w:hint="eastAsia" w:ascii="仿宋" w:hAnsi="仿宋" w:eastAsia="仿宋"/>
          <w:color w:val="auto"/>
          <w:highlight w:val="none"/>
          <w:lang w:eastAsia="zh-CN"/>
        </w:rPr>
      </w:pPr>
    </w:p>
    <w:p>
      <w:pPr>
        <w:adjustRightInd w:val="0"/>
        <w:snapToGrid w:val="0"/>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 包 人：（盖章）                       承 包 人：（盖章）</w:t>
      </w:r>
    </w:p>
    <w:p>
      <w:pPr>
        <w:adjustRightInd w:val="0"/>
        <w:snapToGrid w:val="0"/>
        <w:spacing w:line="324"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pPr>
        <w:snapToGrid w:val="0"/>
        <w:spacing w:line="324"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pPr>
        <w:adjustRightInd w:val="0"/>
        <w:snapToGrid w:val="0"/>
        <w:spacing w:line="324"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日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pPr>
        <w:snapToGrid w:val="0"/>
        <w:spacing w:line="336" w:lineRule="auto"/>
        <w:rPr>
          <w:rFonts w:ascii="仿宋" w:hAnsi="仿宋" w:eastAsia="仿宋"/>
          <w:color w:val="auto"/>
          <w:highlight w:val="none"/>
        </w:rPr>
        <w:sectPr>
          <w:headerReference r:id="rId8" w:type="default"/>
          <w:footerReference r:id="rId9" w:type="default"/>
          <w:endnotePr>
            <w:numFmt w:val="decimal"/>
          </w:endnotePr>
          <w:pgSz w:w="11905" w:h="16838"/>
          <w:pgMar w:top="850" w:right="1701" w:bottom="850" w:left="1701" w:header="0" w:footer="283" w:gutter="0"/>
          <w:cols w:space="720" w:num="1"/>
          <w:rtlGutter w:val="0"/>
          <w:docGrid w:linePitch="0" w:charSpace="0"/>
        </w:sectPr>
      </w:pPr>
    </w:p>
    <w:p>
      <w:pPr>
        <w:spacing w:line="360" w:lineRule="auto"/>
        <w:outlineLvl w:val="1"/>
        <w:rPr>
          <w:rFonts w:hint="eastAsia" w:ascii="仿宋" w:hAnsi="仿宋" w:eastAsia="仿宋"/>
          <w:b/>
          <w:bCs/>
          <w:color w:val="auto"/>
          <w:highlight w:val="none"/>
          <w:lang w:eastAsia="zh-CN"/>
        </w:rPr>
      </w:pPr>
      <w:bookmarkStart w:id="556" w:name="_Toc15310"/>
      <w:r>
        <w:rPr>
          <w:rFonts w:hint="eastAsia" w:ascii="仿宋" w:hAnsi="仿宋" w:eastAsia="仿宋" w:cs="仿宋"/>
          <w:b/>
          <w:bCs/>
          <w:color w:val="auto"/>
          <w:highlight w:val="none"/>
        </w:rPr>
        <w:t>附件四廉政合同</w:t>
      </w:r>
      <w:bookmarkEnd w:id="556"/>
    </w:p>
    <w:p>
      <w:pPr>
        <w:spacing w:line="360" w:lineRule="auto"/>
        <w:jc w:val="center"/>
        <w:rPr>
          <w:rFonts w:hint="eastAsia" w:ascii="仿宋" w:hAnsi="仿宋" w:eastAsia="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廉 政 合 同</w:t>
      </w:r>
    </w:p>
    <w:p>
      <w:pPr>
        <w:spacing w:line="360" w:lineRule="auto"/>
        <w:rPr>
          <w:rFonts w:hint="eastAsia" w:ascii="仿宋" w:hAnsi="仿宋" w:eastAsia="仿宋"/>
          <w:color w:val="auto"/>
          <w:highlight w:val="none"/>
          <w:lang w:eastAsia="zh-CN"/>
        </w:rPr>
      </w:pP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ascii="仿宋" w:hAnsi="仿宋" w:eastAsia="仿宋" w:cs="仿宋"/>
          <w:color w:val="auto"/>
          <w:highlight w:val="none"/>
          <w:u w:val="single"/>
          <w:lang w:eastAsia="zh-CN"/>
        </w:rPr>
        <w:t xml:space="preserve">                                                       </w:t>
      </w:r>
    </w:p>
    <w:p>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r>
        <w:rPr>
          <w:rFonts w:ascii="仿宋" w:hAnsi="仿宋" w:eastAsia="仿宋" w:cs="仿宋"/>
          <w:color w:val="auto"/>
          <w:highlight w:val="none"/>
          <w:u w:val="single"/>
          <w:lang w:eastAsia="zh-CN"/>
        </w:rPr>
        <w:t xml:space="preserve">                                                       </w:t>
      </w: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lang w:eastAsia="zh-CN"/>
        </w:rPr>
        <w:t xml:space="preserve">   </w:t>
      </w:r>
    </w:p>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pPr>
        <w:spacing w:line="360" w:lineRule="auto"/>
        <w:rPr>
          <w:rFonts w:hint="eastAsia" w:ascii="仿宋" w:hAnsi="仿宋" w:eastAsia="仿宋" w:cs="仿宋"/>
          <w:color w:val="auto"/>
          <w:highlight w:val="none"/>
          <w:lang w:eastAsia="zh-CN"/>
        </w:rPr>
      </w:pP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val="zh-CN" w:eastAsia="zh-CN"/>
        </w:rPr>
        <w:t>根据国家、省有关廉政建设的规定，为做好合同工程的廉政建设，保证工程质量与施工安全，提高建设资金的有效使用和投资效益，合同双方当事人就加强合同工程的廉政建设，订立本合同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s="仿宋"/>
          <w:color w:val="auto"/>
          <w:highlight w:val="none"/>
          <w:lang w:eastAsia="zh-CN"/>
        </w:rPr>
        <w:t>。</w:t>
      </w:r>
    </w:p>
    <w:p>
      <w:pPr>
        <w:spacing w:line="360" w:lineRule="auto"/>
        <w:rPr>
          <w:rFonts w:hint="eastAsia" w:ascii="仿宋" w:hAnsi="仿宋" w:eastAsia="仿宋"/>
          <w:b/>
          <w:bCs/>
          <w:color w:val="auto"/>
          <w:sz w:val="28"/>
          <w:szCs w:val="28"/>
          <w:highlight w:val="none"/>
          <w:lang w:eastAsia="zh-CN"/>
        </w:rPr>
      </w:pPr>
      <w:bookmarkStart w:id="557" w:name="_Toc11148"/>
      <w:r>
        <w:rPr>
          <w:rFonts w:hint="eastAsia" w:ascii="仿宋" w:hAnsi="仿宋" w:eastAsia="仿宋" w:cs="仿宋"/>
          <w:b/>
          <w:bCs/>
          <w:color w:val="auto"/>
          <w:sz w:val="28"/>
          <w:szCs w:val="28"/>
          <w:highlight w:val="none"/>
          <w:lang w:eastAsia="zh-CN"/>
        </w:rPr>
        <w:t>1  双方权利和义务</w:t>
      </w:r>
      <w:bookmarkEnd w:id="557"/>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  严格遵守国家、省有关法律法规的规定。</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1.2  严格执行合同工程一切合同文件，自觉按合同办事。</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1.3  </w:t>
      </w:r>
      <w:r>
        <w:rPr>
          <w:rFonts w:hint="eastAsia" w:ascii="仿宋" w:hAnsi="仿宋" w:eastAsia="仿宋" w:cs="仿宋"/>
          <w:color w:val="auto"/>
          <w:highlight w:val="none"/>
          <w:lang w:val="zh-CN" w:eastAsia="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s="仿宋"/>
          <w:color w:val="auto"/>
          <w:highlight w:val="none"/>
          <w:lang w:eastAsia="zh-CN"/>
        </w:rPr>
        <w:t>。</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1.4  建立健全廉政制度，开展廉政教育，设立廉政告示牌，公布举报电话，监督并认真查处违法违纪行为。</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1.5  发现对方在业务活动中有违反廉政建设规定的行为，应及时给予提醒和纠正。</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1.6  发现对方严重违反合同的行为，有向其主管部门举报、建议给予处理并要求告知处理结果的权利。没有主管部门的，</w:t>
      </w:r>
      <w:r>
        <w:rPr>
          <w:rFonts w:hint="eastAsia" w:ascii="仿宋" w:hAnsi="仿宋" w:eastAsia="仿宋" w:cs="仿宋"/>
          <w:color w:val="auto"/>
          <w:highlight w:val="none"/>
          <w:lang w:val="zh-CN" w:eastAsia="zh-CN"/>
        </w:rPr>
        <w:t>可按本</w:t>
      </w:r>
      <w:r>
        <w:rPr>
          <w:rFonts w:hint="eastAsia" w:ascii="仿宋" w:hAnsi="仿宋" w:eastAsia="仿宋" w:cs="仿宋"/>
          <w:color w:val="auto"/>
          <w:highlight w:val="none"/>
          <w:lang w:eastAsia="zh-CN"/>
        </w:rPr>
        <w:t>工程总承包</w:t>
      </w:r>
      <w:r>
        <w:rPr>
          <w:rFonts w:hint="eastAsia" w:ascii="仿宋" w:hAnsi="仿宋" w:eastAsia="仿宋" w:cs="仿宋"/>
          <w:color w:val="auto"/>
          <w:highlight w:val="none"/>
          <w:lang w:val="zh-CN" w:eastAsia="zh-CN"/>
        </w:rPr>
        <w:t>合同第二部分《通用条款》第</w:t>
      </w:r>
      <w:r>
        <w:rPr>
          <w:rFonts w:hint="eastAsia" w:ascii="仿宋" w:hAnsi="仿宋" w:eastAsia="仿宋" w:cs="仿宋"/>
          <w:color w:val="auto"/>
          <w:highlight w:val="none"/>
          <w:lang w:eastAsia="zh-CN"/>
        </w:rPr>
        <w:t xml:space="preserve"> 101</w:t>
      </w:r>
      <w:r>
        <w:rPr>
          <w:rFonts w:hint="eastAsia" w:ascii="仿宋" w:hAnsi="仿宋" w:eastAsia="仿宋" w:cs="仿宋"/>
          <w:color w:val="auto"/>
          <w:highlight w:val="none"/>
          <w:lang w:val="zh-CN" w:eastAsia="zh-CN"/>
        </w:rPr>
        <w:t>条约定处理</w:t>
      </w:r>
      <w:r>
        <w:rPr>
          <w:rFonts w:hint="eastAsia" w:ascii="仿宋" w:hAnsi="仿宋" w:eastAsia="仿宋" w:cs="仿宋"/>
          <w:color w:val="auto"/>
          <w:highlight w:val="none"/>
          <w:lang w:eastAsia="zh-CN"/>
        </w:rPr>
        <w:t>。</w:t>
      </w:r>
    </w:p>
    <w:p>
      <w:pPr>
        <w:spacing w:line="360" w:lineRule="auto"/>
        <w:rPr>
          <w:rFonts w:hint="eastAsia" w:ascii="仿宋" w:hAnsi="仿宋" w:eastAsia="仿宋"/>
          <w:b/>
          <w:bCs/>
          <w:color w:val="auto"/>
          <w:sz w:val="28"/>
          <w:szCs w:val="28"/>
          <w:highlight w:val="none"/>
          <w:lang w:eastAsia="zh-CN"/>
        </w:rPr>
      </w:pPr>
      <w:bookmarkStart w:id="558" w:name="_Toc18074"/>
      <w:r>
        <w:rPr>
          <w:rFonts w:hint="eastAsia" w:ascii="仿宋" w:hAnsi="仿宋" w:eastAsia="仿宋" w:cs="仿宋"/>
          <w:b/>
          <w:bCs/>
          <w:color w:val="auto"/>
          <w:sz w:val="28"/>
          <w:szCs w:val="28"/>
          <w:highlight w:val="none"/>
          <w:lang w:eastAsia="zh-CN"/>
        </w:rPr>
        <w:t>2  发包人义务</w:t>
      </w:r>
      <w:bookmarkEnd w:id="558"/>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2.1  发包人及其工作人员不得索要或接受承包人的礼金、有价证券和贵重物品，不得在承包人报销任何应由发包人或工作人员个人支付的费用等。</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2.2  发包人及其工作人员不得参加承包人安排的宴请（工作餐除外）和娱乐活动；不得接受承包人提供的通讯工具、交通工具和高档办公用品等。</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2.3  发包人及其工作人员不得要求或者接受承包人为其住房装修、婚丧嫁娶活动、配偶子女的工作安排以及出国出境、旅游等提供方便等。</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2.4  </w:t>
      </w:r>
      <w:r>
        <w:rPr>
          <w:rFonts w:hint="eastAsia" w:ascii="仿宋" w:hAnsi="仿宋" w:eastAsia="仿宋" w:cs="仿宋"/>
          <w:color w:val="auto"/>
          <w:highlight w:val="none"/>
          <w:lang w:val="zh-CN" w:eastAsia="zh-CN"/>
        </w:rPr>
        <w:t>发包人及其工作人员不得以任何理由向承包人推荐分包人、推销工程材料和工程设备，不得要求承包人购买合同以外的工程材料和工程设备</w:t>
      </w:r>
      <w:r>
        <w:rPr>
          <w:rFonts w:hint="eastAsia" w:ascii="仿宋" w:hAnsi="仿宋" w:eastAsia="仿宋" w:cs="仿宋"/>
          <w:color w:val="auto"/>
          <w:highlight w:val="none"/>
          <w:lang w:eastAsia="zh-CN"/>
        </w:rPr>
        <w:t>。</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2.5  </w:t>
      </w:r>
      <w:r>
        <w:rPr>
          <w:rFonts w:hint="eastAsia" w:ascii="仿宋" w:hAnsi="仿宋" w:eastAsia="仿宋" w:cs="仿宋"/>
          <w:color w:val="auto"/>
          <w:highlight w:val="none"/>
          <w:lang w:val="zh-CN" w:eastAsia="zh-CN"/>
        </w:rPr>
        <w:t>发包人及其工作人员要秉公办事，不准营私舞弊，不准利用职权私自为合同工程安排施工队伍，也不得从事与合同工程有关的各种有偿中介活动</w:t>
      </w:r>
      <w:r>
        <w:rPr>
          <w:rFonts w:hint="eastAsia" w:ascii="仿宋" w:hAnsi="仿宋" w:eastAsia="仿宋" w:cs="仿宋"/>
          <w:color w:val="auto"/>
          <w:highlight w:val="none"/>
          <w:lang w:eastAsia="zh-CN"/>
        </w:rPr>
        <w:t>。</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2.6  </w:t>
      </w:r>
      <w:r>
        <w:rPr>
          <w:rFonts w:hint="eastAsia" w:ascii="仿宋" w:hAnsi="仿宋" w:eastAsia="仿宋" w:cs="仿宋"/>
          <w:color w:val="auto"/>
          <w:highlight w:val="none"/>
          <w:lang w:val="zh-CN" w:eastAsia="zh-CN"/>
        </w:rPr>
        <w:t>发包人及其工作人员（含其配偶、子女）不得从事与合同工程有关的工程材料和工程设备供应、工程分包、劳务等经济活动</w:t>
      </w:r>
      <w:r>
        <w:rPr>
          <w:rFonts w:hint="eastAsia" w:ascii="仿宋" w:hAnsi="仿宋" w:eastAsia="仿宋" w:cs="仿宋"/>
          <w:color w:val="auto"/>
          <w:highlight w:val="none"/>
          <w:lang w:eastAsia="zh-CN"/>
        </w:rPr>
        <w:t>。</w:t>
      </w:r>
    </w:p>
    <w:p>
      <w:pPr>
        <w:spacing w:line="360" w:lineRule="auto"/>
        <w:rPr>
          <w:rFonts w:hint="eastAsia" w:ascii="仿宋" w:hAnsi="仿宋" w:eastAsia="仿宋"/>
          <w:b/>
          <w:bCs/>
          <w:color w:val="auto"/>
          <w:sz w:val="28"/>
          <w:szCs w:val="28"/>
          <w:highlight w:val="none"/>
          <w:lang w:eastAsia="zh-CN"/>
        </w:rPr>
      </w:pPr>
      <w:bookmarkStart w:id="559" w:name="_Toc14380"/>
      <w:r>
        <w:rPr>
          <w:rFonts w:hint="eastAsia" w:ascii="仿宋" w:hAnsi="仿宋" w:eastAsia="仿宋" w:cs="仿宋"/>
          <w:b/>
          <w:bCs/>
          <w:color w:val="auto"/>
          <w:sz w:val="28"/>
          <w:szCs w:val="28"/>
          <w:highlight w:val="none"/>
          <w:lang w:eastAsia="zh-CN"/>
        </w:rPr>
        <w:t>3  承包人义务</w:t>
      </w:r>
      <w:bookmarkEnd w:id="559"/>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3.1  承包人不得以任何理由向发包人及其工作人员行贿或馈赠礼金、有价证券、贵重礼品。</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3.2  承包人不得以任何名义为发包人及其工作人员报销应由发包人或工作人员个人支付的任何费用。</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3.3  承包人不得以任何理由安排发包人及其工作人员参加宴请（工作餐除外）及娱乐活动。</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3.4  承包人不得为发包人和个人购置或提供通讯工具、交通工具和高档办公用品等。</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3.5  </w:t>
      </w:r>
      <w:r>
        <w:rPr>
          <w:rFonts w:hint="eastAsia" w:ascii="仿宋" w:hAnsi="仿宋" w:eastAsia="仿宋" w:cs="仿宋"/>
          <w:color w:val="auto"/>
          <w:highlight w:val="none"/>
          <w:lang w:val="zh-CN" w:eastAsia="zh-CN"/>
        </w:rPr>
        <w:t>承包人不得为发包人及其工作人员的住房装修、婚丧嫁娶活动、配偶子女工作安排以及出国出境、旅游等提供方便。</w:t>
      </w:r>
    </w:p>
    <w:p>
      <w:pPr>
        <w:spacing w:line="360" w:lineRule="auto"/>
        <w:rPr>
          <w:rFonts w:hint="eastAsia" w:ascii="仿宋" w:hAnsi="仿宋" w:eastAsia="仿宋"/>
          <w:b/>
          <w:bCs/>
          <w:color w:val="auto"/>
          <w:sz w:val="28"/>
          <w:szCs w:val="28"/>
          <w:highlight w:val="none"/>
          <w:lang w:eastAsia="zh-CN"/>
        </w:rPr>
      </w:pPr>
      <w:bookmarkStart w:id="560" w:name="_Toc8886"/>
      <w:r>
        <w:rPr>
          <w:rFonts w:hint="eastAsia" w:ascii="仿宋" w:hAnsi="仿宋" w:eastAsia="仿宋" w:cs="仿宋"/>
          <w:b/>
          <w:bCs/>
          <w:color w:val="auto"/>
          <w:sz w:val="28"/>
          <w:szCs w:val="28"/>
          <w:highlight w:val="none"/>
          <w:lang w:eastAsia="zh-CN"/>
        </w:rPr>
        <w:t>4  违约责任</w:t>
      </w:r>
      <w:bookmarkEnd w:id="560"/>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4.1  发包人及其工作人员违反本合同第1条和第2条约定，应依据有关规定给予廉政建设规定的处分；涉嫌犯罪的，移交司法机关追究刑事责任；给承包人造成经济损失的，应予赔偿。</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4.2  </w:t>
      </w:r>
      <w:r>
        <w:rPr>
          <w:rFonts w:hint="eastAsia" w:ascii="仿宋" w:hAnsi="仿宋" w:eastAsia="仿宋" w:cs="仿宋"/>
          <w:color w:val="auto"/>
          <w:highlight w:val="none"/>
          <w:lang w:val="zh-CN" w:eastAsia="zh-CN"/>
        </w:rPr>
        <w:t>承包人及其工作人员违反本合同第</w:t>
      </w:r>
      <w:r>
        <w:rPr>
          <w:rFonts w:hint="eastAsia" w:ascii="仿宋" w:hAnsi="仿宋" w:eastAsia="仿宋" w:cs="仿宋"/>
          <w:color w:val="auto"/>
          <w:highlight w:val="none"/>
          <w:lang w:eastAsia="zh-CN"/>
        </w:rPr>
        <w:t xml:space="preserve"> 1 </w:t>
      </w:r>
      <w:r>
        <w:rPr>
          <w:rFonts w:hint="eastAsia" w:ascii="仿宋" w:hAnsi="仿宋" w:eastAsia="仿宋" w:cs="仿宋"/>
          <w:color w:val="auto"/>
          <w:highlight w:val="none"/>
          <w:lang w:val="zh-CN" w:eastAsia="zh-CN"/>
        </w:rPr>
        <w:t>条和第</w:t>
      </w:r>
      <w:r>
        <w:rPr>
          <w:rFonts w:hint="eastAsia" w:ascii="仿宋" w:hAnsi="仿宋" w:eastAsia="仿宋" w:cs="仿宋"/>
          <w:color w:val="auto"/>
          <w:highlight w:val="none"/>
          <w:lang w:eastAsia="zh-CN"/>
        </w:rPr>
        <w:t xml:space="preserve"> 3 </w:t>
      </w:r>
      <w:r>
        <w:rPr>
          <w:rFonts w:hint="eastAsia" w:ascii="仿宋" w:hAnsi="仿宋" w:eastAsia="仿宋" w:cs="仿宋"/>
          <w:color w:val="auto"/>
          <w:highlight w:val="none"/>
          <w:lang w:val="zh-CN" w:eastAsia="zh-CN"/>
        </w:rPr>
        <w:t>条约定，应按照廉政建设的有关规定给</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val="zh-CN" w:eastAsia="zh-CN"/>
        </w:rPr>
        <w:t>予处分；涉嫌犯罪的，移交司法机关追究刑事责任；给发包人造成损失的，应予赔偿。</w:t>
      </w:r>
    </w:p>
    <w:p>
      <w:pPr>
        <w:spacing w:line="360" w:lineRule="auto"/>
        <w:rPr>
          <w:rFonts w:hint="eastAsia" w:ascii="仿宋" w:hAnsi="仿宋" w:eastAsia="仿宋"/>
          <w:b/>
          <w:bCs/>
          <w:color w:val="auto"/>
          <w:sz w:val="28"/>
          <w:szCs w:val="28"/>
          <w:highlight w:val="none"/>
          <w:lang w:eastAsia="zh-CN"/>
        </w:rPr>
      </w:pPr>
      <w:bookmarkStart w:id="561" w:name="_Toc20236"/>
      <w:r>
        <w:rPr>
          <w:rFonts w:hint="eastAsia" w:ascii="仿宋" w:hAnsi="仿宋" w:eastAsia="仿宋" w:cs="仿宋"/>
          <w:b/>
          <w:bCs/>
          <w:color w:val="auto"/>
          <w:sz w:val="28"/>
          <w:szCs w:val="28"/>
          <w:highlight w:val="none"/>
          <w:lang w:eastAsia="zh-CN"/>
        </w:rPr>
        <w:t>5  双方约定</w:t>
      </w:r>
      <w:bookmarkEnd w:id="561"/>
    </w:p>
    <w:p>
      <w:pPr>
        <w:pStyle w:val="11"/>
        <w:spacing w:line="360" w:lineRule="auto"/>
        <w:ind w:firstLine="480" w:firstLineChars="200"/>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val="zh-CN" w:eastAsia="zh-CN"/>
        </w:rPr>
        <w:t>本合同由合同双方当事人或其主管部门负责监督执行</w:t>
      </w:r>
      <w:r>
        <w:rPr>
          <w:rFonts w:hint="eastAsia" w:ascii="仿宋" w:hAnsi="仿宋" w:eastAsia="仿宋" w:cs="仿宋"/>
          <w:color w:val="auto"/>
          <w:sz w:val="24"/>
          <w:szCs w:val="24"/>
          <w:highlight w:val="none"/>
          <w:lang w:eastAsia="zh-CN"/>
        </w:rPr>
        <w:t>。</w:t>
      </w:r>
    </w:p>
    <w:p>
      <w:pPr>
        <w:spacing w:line="360" w:lineRule="auto"/>
        <w:rPr>
          <w:rFonts w:hint="eastAsia" w:ascii="仿宋" w:hAnsi="仿宋" w:eastAsia="仿宋"/>
          <w:b/>
          <w:bCs/>
          <w:color w:val="auto"/>
          <w:sz w:val="28"/>
          <w:szCs w:val="28"/>
          <w:highlight w:val="none"/>
          <w:lang w:eastAsia="zh-CN"/>
        </w:rPr>
      </w:pPr>
      <w:bookmarkStart w:id="562" w:name="_Toc18718"/>
      <w:r>
        <w:rPr>
          <w:rFonts w:hint="eastAsia" w:ascii="仿宋" w:hAnsi="仿宋" w:eastAsia="仿宋" w:cs="仿宋"/>
          <w:b/>
          <w:bCs/>
          <w:color w:val="auto"/>
          <w:sz w:val="28"/>
          <w:szCs w:val="28"/>
          <w:highlight w:val="none"/>
          <w:lang w:eastAsia="zh-CN"/>
        </w:rPr>
        <w:t>6  合同法律效力</w:t>
      </w:r>
      <w:bookmarkEnd w:id="562"/>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本合同作为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（工程名称）工程总承包合同的附件，与工程总承包合同具有同等的法律效力。</w:t>
      </w:r>
    </w:p>
    <w:p>
      <w:pPr>
        <w:spacing w:line="360" w:lineRule="auto"/>
        <w:rPr>
          <w:rFonts w:hint="eastAsia" w:ascii="仿宋" w:hAnsi="仿宋" w:eastAsia="仿宋"/>
          <w:b/>
          <w:bCs/>
          <w:color w:val="auto"/>
          <w:sz w:val="28"/>
          <w:szCs w:val="28"/>
          <w:highlight w:val="none"/>
          <w:lang w:eastAsia="zh-CN"/>
        </w:rPr>
      </w:pPr>
      <w:bookmarkStart w:id="563" w:name="_Toc21722"/>
      <w:r>
        <w:rPr>
          <w:rFonts w:hint="eastAsia" w:ascii="仿宋" w:hAnsi="仿宋" w:eastAsia="仿宋" w:cs="仿宋"/>
          <w:b/>
          <w:bCs/>
          <w:color w:val="auto"/>
          <w:sz w:val="28"/>
          <w:szCs w:val="28"/>
          <w:highlight w:val="none"/>
          <w:lang w:eastAsia="zh-CN"/>
        </w:rPr>
        <w:t>7  合同份数</w:t>
      </w:r>
      <w:bookmarkEnd w:id="563"/>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本合同一式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份，合同双方当事人各执</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份。有上级部门的，合同双方当事人应送交其上级部门各一份。</w:t>
      </w:r>
    </w:p>
    <w:p>
      <w:pPr>
        <w:spacing w:line="360" w:lineRule="auto"/>
        <w:ind w:firstLine="480" w:firstLineChars="200"/>
        <w:rPr>
          <w:rFonts w:hint="eastAsia" w:ascii="仿宋" w:hAnsi="仿宋" w:eastAsia="仿宋"/>
          <w:color w:val="auto"/>
          <w:highlight w:val="none"/>
          <w:lang w:eastAsia="zh-CN"/>
        </w:rPr>
      </w:pPr>
    </w:p>
    <w:p>
      <w:pPr>
        <w:adjustRightInd w:val="0"/>
        <w:snapToGri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 包 人：（盖章）                       承 包 人：（盖章）</w:t>
      </w:r>
    </w:p>
    <w:p>
      <w:pPr>
        <w:adjustRightInd w:val="0"/>
        <w:snapToGri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pPr>
        <w:adjustRightInd w:val="0"/>
        <w:snapToGrid w:val="0"/>
        <w:spacing w:line="360" w:lineRule="auto"/>
        <w:ind w:firstLine="480" w:firstLineChars="200"/>
        <w:rPr>
          <w:rFonts w:hint="eastAsia" w:ascii="仿宋" w:hAnsi="仿宋" w:eastAsia="仿宋" w:cs="仿宋"/>
          <w:color w:val="auto"/>
          <w:highlight w:val="none"/>
          <w:lang w:eastAsia="zh-CN"/>
        </w:rPr>
      </w:pPr>
    </w:p>
    <w:p>
      <w:pPr>
        <w:pStyle w:val="3"/>
        <w:rPr>
          <w:rFonts w:hint="eastAsia" w:ascii="仿宋" w:hAnsi="仿宋" w:eastAsia="仿宋" w:cs="仿宋"/>
          <w:color w:val="auto"/>
          <w:highlight w:val="none"/>
          <w:lang w:eastAsia="zh-CN"/>
        </w:rPr>
      </w:pPr>
    </w:p>
    <w:p>
      <w:pPr>
        <w:rPr>
          <w:rFonts w:hint="eastAsia"/>
          <w:color w:val="auto"/>
          <w:highlight w:val="none"/>
          <w:lang w:eastAsia="zh-CN"/>
        </w:rPr>
      </w:pPr>
    </w:p>
    <w:p>
      <w:pPr>
        <w:spacing w:line="360" w:lineRule="auto"/>
        <w:outlineLvl w:val="1"/>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br w:type="page"/>
      </w:r>
      <w:bookmarkStart w:id="564" w:name="_Toc47694460"/>
      <w:bookmarkStart w:id="565" w:name="_Toc5975"/>
      <w:r>
        <w:rPr>
          <w:rFonts w:hint="eastAsia" w:ascii="仿宋" w:hAnsi="仿宋" w:eastAsia="仿宋" w:cs="仿宋"/>
          <w:b/>
          <w:bCs/>
          <w:color w:val="auto"/>
          <w:highlight w:val="none"/>
          <w:lang w:eastAsia="zh-CN"/>
        </w:rPr>
        <w:t>附件五</w:t>
      </w:r>
      <w:bookmarkEnd w:id="564"/>
      <w:bookmarkEnd w:id="565"/>
    </w:p>
    <w:p>
      <w:pPr>
        <w:spacing w:line="360" w:lineRule="auto"/>
        <w:jc w:val="center"/>
        <w:rPr>
          <w:rFonts w:hint="eastAsia" w:ascii="仿宋" w:hAnsi="仿宋" w:eastAsia="仿宋" w:cs="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项目基础资料</w:t>
      </w:r>
    </w:p>
    <w:p>
      <w:pPr>
        <w:rPr>
          <w:rFonts w:hint="eastAsia" w:ascii="仿宋" w:hAnsi="仿宋" w:eastAsia="仿宋" w:cs="仿宋"/>
          <w:color w:val="auto"/>
          <w:highlight w:val="none"/>
          <w:lang w:eastAsia="zh-CN"/>
        </w:rPr>
      </w:pPr>
    </w:p>
    <w:p>
      <w:pPr>
        <w:rPr>
          <w:rFonts w:hint="eastAsia" w:ascii="仿宋" w:hAnsi="仿宋" w:eastAsia="仿宋" w:cs="仿宋"/>
          <w:color w:val="auto"/>
          <w:highlight w:val="none"/>
          <w:lang w:eastAsia="zh-CN"/>
        </w:rPr>
      </w:pP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1.项目基础资料</w:t>
      </w: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1.1工程可行性研究报告（含投资估算）；</w:t>
      </w: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1.2初步设计文件（含概算）（若有）；</w:t>
      </w: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1.3项目初步勘察资料（若有）；</w:t>
      </w: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1.4其他。</w:t>
      </w:r>
    </w:p>
    <w:p>
      <w:pPr>
        <w:spacing w:line="360" w:lineRule="auto"/>
        <w:outlineLvl w:val="1"/>
        <w:rPr>
          <w:rFonts w:hint="eastAsia" w:ascii="仿宋" w:hAnsi="仿宋" w:eastAsia="仿宋" w:cs="仿宋"/>
          <w:b/>
          <w:bCs/>
          <w:color w:val="auto"/>
          <w:highlight w:val="none"/>
          <w:lang w:eastAsia="zh-CN"/>
        </w:rPr>
      </w:pPr>
    </w:p>
    <w:p>
      <w:pPr>
        <w:spacing w:line="360" w:lineRule="auto"/>
        <w:outlineLvl w:val="1"/>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br w:type="page"/>
      </w:r>
      <w:bookmarkStart w:id="566" w:name="_Toc22800"/>
      <w:r>
        <w:rPr>
          <w:rFonts w:hint="eastAsia" w:ascii="仿宋" w:hAnsi="仿宋" w:eastAsia="仿宋" w:cs="仿宋"/>
          <w:b/>
          <w:bCs/>
          <w:color w:val="auto"/>
          <w:highlight w:val="none"/>
          <w:lang w:eastAsia="zh-CN"/>
        </w:rPr>
        <w:t>附件六：发包人要求</w:t>
      </w:r>
      <w:bookmarkEnd w:id="566"/>
    </w:p>
    <w:p>
      <w:pPr>
        <w:spacing w:line="360" w:lineRule="auto"/>
        <w:jc w:val="center"/>
        <w:rPr>
          <w:rFonts w:hint="eastAsia" w:ascii="仿宋" w:hAnsi="仿宋" w:eastAsia="仿宋"/>
          <w:b/>
          <w:color w:val="auto"/>
          <w:sz w:val="36"/>
          <w:szCs w:val="36"/>
          <w:highlight w:val="none"/>
          <w:lang w:eastAsia="zh-CN"/>
        </w:rPr>
      </w:pPr>
    </w:p>
    <w:p>
      <w:pPr>
        <w:spacing w:line="360" w:lineRule="auto"/>
        <w:jc w:val="center"/>
        <w:rPr>
          <w:rFonts w:hint="eastAsia" w:ascii="仿宋" w:hAnsi="仿宋" w:eastAsia="仿宋"/>
          <w:color w:val="auto"/>
          <w:highlight w:val="none"/>
          <w:lang w:eastAsia="zh-CN"/>
        </w:rPr>
      </w:pPr>
      <w:r>
        <w:rPr>
          <w:rFonts w:hint="eastAsia" w:ascii="仿宋" w:hAnsi="仿宋" w:eastAsia="仿宋"/>
          <w:b/>
          <w:color w:val="auto"/>
          <w:sz w:val="36"/>
          <w:szCs w:val="36"/>
          <w:highlight w:val="none"/>
          <w:lang w:eastAsia="zh-CN"/>
        </w:rPr>
        <w:t>发包人要求</w:t>
      </w:r>
    </w:p>
    <w:p>
      <w:pPr>
        <w:spacing w:line="400" w:lineRule="exact"/>
        <w:ind w:firstLine="480" w:firstLineChars="200"/>
        <w:jc w:val="left"/>
        <w:outlineLvl w:val="1"/>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1．勘察设计任务书</w:t>
      </w:r>
    </w:p>
    <w:p>
      <w:pPr>
        <w:spacing w:line="400" w:lineRule="exact"/>
        <w:ind w:firstLine="482" w:firstLineChars="200"/>
        <w:jc w:val="left"/>
        <w:outlineLvl w:val="1"/>
        <w:rPr>
          <w:rFonts w:ascii="仿宋" w:hAnsi="仿宋" w:eastAsia="仿宋" w:cs="仿宋"/>
          <w:b/>
          <w:bCs/>
          <w:color w:val="auto"/>
          <w:sz w:val="24"/>
          <w:szCs w:val="32"/>
          <w:highlight w:val="none"/>
        </w:rPr>
      </w:pPr>
    </w:p>
    <w:p>
      <w:pPr>
        <w:spacing w:line="400" w:lineRule="exact"/>
        <w:ind w:firstLine="602" w:firstLineChars="200"/>
        <w:jc w:val="center"/>
        <w:outlineLvl w:val="1"/>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勘察设计任务书</w:t>
      </w:r>
    </w:p>
    <w:p>
      <w:pPr>
        <w:spacing w:line="400" w:lineRule="exact"/>
        <w:outlineLvl w:val="1"/>
        <w:rPr>
          <w:rFonts w:ascii="仿宋" w:hAnsi="仿宋" w:eastAsia="仿宋" w:cs="仿宋"/>
          <w:b/>
          <w:bCs/>
          <w:color w:val="auto"/>
          <w:highlight w:val="none"/>
        </w:rPr>
      </w:pPr>
      <w:r>
        <w:rPr>
          <w:rFonts w:hint="eastAsia" w:ascii="仿宋" w:hAnsi="仿宋" w:eastAsia="仿宋" w:cs="仿宋"/>
          <w:b/>
          <w:bCs/>
          <w:color w:val="auto"/>
          <w:highlight w:val="none"/>
        </w:rPr>
        <w:t>一、项目概况</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海格天腾信息产业基地位于广州市增城区朱村街道，用地北边为建设中的科德大道;</w:t>
      </w:r>
      <w:r>
        <w:rPr>
          <w:rFonts w:hint="eastAsia"/>
          <w:color w:val="auto"/>
          <w:highlight w:val="none"/>
        </w:rPr>
        <w:t xml:space="preserve"> </w:t>
      </w:r>
      <w:r>
        <w:rPr>
          <w:rFonts w:hint="eastAsia" w:ascii="仿宋" w:hAnsi="仿宋" w:eastAsia="仿宋" w:cs="仿宋"/>
          <w:color w:val="auto"/>
          <w:highlight w:val="none"/>
        </w:rPr>
        <w:t>建设用地的东侧、南侧为现状农田；西侧为工信部电子第五研究所，与本建设用地距离约为24米；北侧远眺小磜山。项目用地内部已进行场地平整，场地呈北高南低。</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选址周边贴近广州科教城规划板块，工业及相关产业聚集、高教建设较完善。本项目建设地点地下未压覆矿床，无地下文物，对港口通航及军事设施无影响。</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 xml:space="preserve">本项目拟建成为集“研发、智造、测试 、仿真训练” 为一体的覆盖陆域、空域、水域等多领域的无人信息产业基地以及具备航空飞行培训能力的专业培训基地。                                                                                                                                                                                                                                                                                                                                                                             </w:t>
      </w:r>
    </w:p>
    <w:p>
      <w:pPr>
        <w:tabs>
          <w:tab w:val="left" w:pos="4454"/>
        </w:tabs>
        <w:spacing w:line="400" w:lineRule="exact"/>
        <w:outlineLvl w:val="1"/>
        <w:rPr>
          <w:rFonts w:ascii="仿宋" w:hAnsi="仿宋" w:eastAsia="仿宋" w:cs="仿宋"/>
          <w:b/>
          <w:bCs/>
          <w:color w:val="auto"/>
          <w:highlight w:val="none"/>
        </w:rPr>
      </w:pPr>
      <w:r>
        <w:rPr>
          <w:rFonts w:hint="eastAsia" w:ascii="仿宋" w:hAnsi="仿宋" w:eastAsia="仿宋" w:cs="仿宋"/>
          <w:b/>
          <w:bCs/>
          <w:color w:val="auto"/>
          <w:highlight w:val="none"/>
        </w:rPr>
        <w:t>二、建设内容与规模</w:t>
      </w:r>
      <w:r>
        <w:rPr>
          <w:rFonts w:ascii="仿宋" w:hAnsi="仿宋" w:eastAsia="仿宋" w:cs="仿宋"/>
          <w:b/>
          <w:bCs/>
          <w:color w:val="auto"/>
          <w:highlight w:val="none"/>
        </w:rPr>
        <w:tab/>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本项目地块总用地面积共</w:t>
      </w:r>
      <w:r>
        <w:rPr>
          <w:rFonts w:ascii="仿宋" w:hAnsi="仿宋" w:eastAsia="仿宋" w:cs="仿宋"/>
          <w:color w:val="auto"/>
          <w:highlight w:val="none"/>
        </w:rPr>
        <w:t>197990.59</w:t>
      </w:r>
      <w:r>
        <w:rPr>
          <w:rFonts w:hint="eastAsia" w:ascii="仿宋" w:hAnsi="仿宋" w:eastAsia="仿宋" w:cs="仿宋"/>
          <w:color w:val="auto"/>
          <w:highlight w:val="none"/>
        </w:rPr>
        <w:t>平方米，用地性质为一类工业用地M1类(含兼容性）,其中包含可建设用地面积</w:t>
      </w:r>
      <w:r>
        <w:rPr>
          <w:rFonts w:ascii="仿宋" w:hAnsi="仿宋" w:eastAsia="仿宋" w:cs="仿宋"/>
          <w:color w:val="auto"/>
          <w:highlight w:val="none"/>
        </w:rPr>
        <w:t>186980.76</w:t>
      </w:r>
      <w:r>
        <w:rPr>
          <w:rFonts w:hint="eastAsia" w:ascii="仿宋" w:hAnsi="仿宋" w:eastAsia="仿宋" w:cs="仿宋"/>
          <w:color w:val="auto"/>
          <w:highlight w:val="none"/>
        </w:rPr>
        <w:t>平方米、绿地用地面积9101.82平方米、河涌用地面积1908.01平方米。地上计容建筑面积约：4</w:t>
      </w:r>
      <w:r>
        <w:rPr>
          <w:rFonts w:ascii="仿宋" w:hAnsi="仿宋" w:eastAsia="仿宋" w:cs="仿宋"/>
          <w:color w:val="auto"/>
          <w:highlight w:val="none"/>
        </w:rPr>
        <w:t>30055</w:t>
      </w:r>
      <w:r>
        <w:rPr>
          <w:rFonts w:hint="eastAsia" w:ascii="仿宋" w:hAnsi="仿宋" w:eastAsia="仿宋" w:cs="仿宋"/>
          <w:color w:val="auto"/>
          <w:highlight w:val="none"/>
        </w:rPr>
        <w:t>平方米（包含高层厂房、低层厂房、高端厂房及配套等）；容积率≥</w:t>
      </w:r>
      <w:r>
        <w:rPr>
          <w:rFonts w:ascii="仿宋" w:hAnsi="仿宋" w:eastAsia="仿宋" w:cs="仿宋"/>
          <w:color w:val="auto"/>
          <w:highlight w:val="none"/>
        </w:rPr>
        <w:t>2.3</w:t>
      </w:r>
      <w:r>
        <w:rPr>
          <w:rFonts w:hint="eastAsia" w:ascii="仿宋" w:hAnsi="仿宋" w:eastAsia="仿宋" w:cs="仿宋"/>
          <w:color w:val="auto"/>
          <w:highlight w:val="none"/>
        </w:rPr>
        <w:t>，建筑密度≥35%，绿地率≤20%。（备注：以通过规划部门审批的文件为准）</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建设规模：新建高层厂房5栋、多层厂房2栋、高端厂房2栋、高端厂房附楼3栋、宿舍6栋、工作站3栋，员工餐厅2个，连廊及跨河桥一座及地下室工程等，配套景观绿化，测试跑道等。</w:t>
      </w:r>
    </w:p>
    <w:p>
      <w:pPr>
        <w:tabs>
          <w:tab w:val="left" w:pos="4454"/>
        </w:tabs>
        <w:spacing w:line="400" w:lineRule="exact"/>
        <w:outlineLvl w:val="1"/>
        <w:rPr>
          <w:rFonts w:ascii="仿宋" w:hAnsi="仿宋" w:eastAsia="仿宋" w:cs="仿宋"/>
          <w:b/>
          <w:bCs/>
          <w:color w:val="auto"/>
          <w:highlight w:val="none"/>
        </w:rPr>
      </w:pPr>
      <w:r>
        <w:rPr>
          <w:rFonts w:hint="eastAsia" w:ascii="仿宋" w:hAnsi="仿宋" w:eastAsia="仿宋" w:cs="仿宋"/>
          <w:b/>
          <w:bCs/>
          <w:color w:val="auto"/>
          <w:highlight w:val="none"/>
        </w:rPr>
        <w:t>三、勘察范围及要求</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本次勘察的目的是为本工程的设计提供工程地质资料，在用地红线内根据建筑方案布孔，具体要求如下：</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1）查明场地的地层结构、岩性特征及各岩土层的物理力学性质，确定各土层的地基承载力；</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2）查明场地不良地质和特殊地质的性质、分布情况及对基础稳定的影响，并提出工程措施意见；</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3）查明场地下伏基岩的类型、深度、分布情况及其工程特性；</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 xml:space="preserve">4）分析和评价地基的稳定性、均匀性和承载力； </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 xml:space="preserve">5）查明场地地下水的类型，补给与埋藏情况，及对地下水对建筑材料的腐蚀性和场地土的透水性，并提出施工时应采用的措施； </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6）划分场地土类型和场地类别，判定饱和砂土或粉土的地震液化的可能性，并计算液化指数；</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7）对基础选型进行分析并提出建议方案，提供基础设计和施工所需的岩土参数。</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8）对基坑选型进行分析并提出建议方案，提供基坑设计和施工所需的岩土参数。</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（9）</w:t>
      </w:r>
      <w:r>
        <w:rPr>
          <w:rFonts w:ascii="仿宋" w:hAnsi="仿宋" w:eastAsia="仿宋" w:cs="仿宋"/>
          <w:color w:val="auto"/>
          <w:highlight w:val="none"/>
        </w:rPr>
        <w:t>勘探布孔需符合《高层建筑岩土工程勘察标准》（JGJ/T 72-2017）要求</w:t>
      </w:r>
      <w:r>
        <w:rPr>
          <w:rFonts w:hint="eastAsia" w:ascii="仿宋" w:hAnsi="仿宋" w:eastAsia="仿宋" w:cs="仿宋"/>
          <w:color w:val="auto"/>
          <w:highlight w:val="none"/>
        </w:rPr>
        <w:t>，</w:t>
      </w:r>
      <w:r>
        <w:rPr>
          <w:rFonts w:ascii="仿宋" w:hAnsi="仿宋" w:eastAsia="仿宋" w:cs="仿宋"/>
          <w:color w:val="auto"/>
          <w:highlight w:val="none"/>
        </w:rPr>
        <w:t>并结合设计方案需要</w:t>
      </w:r>
      <w:r>
        <w:rPr>
          <w:rFonts w:hint="eastAsia" w:ascii="仿宋" w:hAnsi="仿宋" w:eastAsia="仿宋" w:cs="仿宋"/>
          <w:color w:val="auto"/>
          <w:highlight w:val="none"/>
        </w:rPr>
        <w:t>；</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（10）</w:t>
      </w:r>
      <w:r>
        <w:rPr>
          <w:rFonts w:ascii="仿宋" w:hAnsi="仿宋" w:eastAsia="仿宋" w:cs="仿宋"/>
          <w:color w:val="auto"/>
          <w:highlight w:val="none"/>
        </w:rPr>
        <w:t>钻孔深度需符合《岩土工程勘察规范》（GB50021-2001，2009年版）、《高层建筑岩土工程勘察标准》（JGJ/T72-2017）、《建筑桩基技术规范》（JGJ94-2008）</w:t>
      </w:r>
      <w:r>
        <w:rPr>
          <w:rFonts w:hint="eastAsia" w:ascii="仿宋" w:hAnsi="仿宋" w:eastAsia="仿宋" w:cs="仿宋"/>
          <w:color w:val="auto"/>
          <w:highlight w:val="none"/>
        </w:rPr>
        <w:t>，</w:t>
      </w:r>
      <w:r>
        <w:rPr>
          <w:rFonts w:ascii="仿宋" w:hAnsi="仿宋" w:eastAsia="仿宋" w:cs="仿宋"/>
          <w:color w:val="auto"/>
          <w:highlight w:val="none"/>
        </w:rPr>
        <w:t>并结合设计方案需要</w:t>
      </w:r>
      <w:r>
        <w:rPr>
          <w:rFonts w:hint="eastAsia" w:ascii="仿宋" w:hAnsi="仿宋" w:eastAsia="仿宋" w:cs="仿宋"/>
          <w:color w:val="auto"/>
          <w:highlight w:val="none"/>
        </w:rPr>
        <w:t>；</w:t>
      </w:r>
    </w:p>
    <w:p>
      <w:pPr>
        <w:spacing w:line="400" w:lineRule="exact"/>
        <w:outlineLvl w:val="1"/>
        <w:rPr>
          <w:rFonts w:ascii="仿宋" w:hAnsi="仿宋" w:eastAsia="仿宋" w:cs="仿宋"/>
          <w:b/>
          <w:bCs/>
          <w:color w:val="auto"/>
          <w:highlight w:val="none"/>
        </w:rPr>
      </w:pPr>
      <w:r>
        <w:rPr>
          <w:rFonts w:hint="eastAsia" w:ascii="仿宋" w:hAnsi="仿宋" w:eastAsia="仿宋" w:cs="仿宋"/>
          <w:b/>
          <w:bCs/>
          <w:color w:val="auto"/>
          <w:highlight w:val="none"/>
        </w:rPr>
        <w:t>四、设计范围及规划设计要求</w:t>
      </w:r>
    </w:p>
    <w:p>
      <w:pPr>
        <w:spacing w:line="400" w:lineRule="exact"/>
        <w:ind w:firstLine="48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（一）设计范围</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本项目设计范围为本项目的全专业（除工艺设计外）全过程设计。</w:t>
      </w:r>
    </w:p>
    <w:p>
      <w:pPr>
        <w:spacing w:line="400" w:lineRule="exact"/>
        <w:ind w:firstLine="48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（二）规划设计要求</w:t>
      </w:r>
    </w:p>
    <w:p>
      <w:pPr>
        <w:spacing w:line="400" w:lineRule="exact"/>
        <w:ind w:firstLine="48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1、城市设计与市政要求：</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规划设计应遵从修建性详细规划要求执行，不得调整规划；</w:t>
      </w:r>
    </w:p>
    <w:p>
      <w:pPr>
        <w:spacing w:line="400" w:lineRule="exact"/>
        <w:ind w:firstLine="482" w:firstLineChars="200"/>
        <w:outlineLvl w:val="1"/>
        <w:rPr>
          <w:rFonts w:ascii="仿宋" w:hAnsi="仿宋" w:eastAsia="仿宋" w:cs="仿宋"/>
          <w:color w:val="auto"/>
          <w:highlight w:val="none"/>
        </w:rPr>
      </w:pPr>
      <w:r>
        <w:rPr>
          <w:rFonts w:hint="eastAsia" w:ascii="仿宋" w:hAnsi="仿宋" w:eastAsia="仿宋" w:cs="仿宋"/>
          <w:b/>
          <w:bCs/>
          <w:color w:val="auto"/>
          <w:highlight w:val="none"/>
        </w:rPr>
        <w:t>2、场地与外环境设计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应开展场地设计（含首层平面）、道路（渠化）设计、步行系统设计。竖向设计应控制建筑室外地坪标高，建筑室外地坪和周边道路人行道平缓对接。室外地坪标高满足防洪及管线设置要求，与周边道路协调。</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应开展精细无障碍设计，满足安全、舒适的运行要求。场地与建筑的无障碍设计须满足《无障碍设计规范》（GB50763-2012）的相关要求。</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建筑景观照明设施应控制外溢光和杂散光，避免对室内活动干扰，减少环境光污染。</w:t>
      </w:r>
    </w:p>
    <w:p>
      <w:pPr>
        <w:spacing w:line="400" w:lineRule="exact"/>
        <w:ind w:firstLine="48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3、停车配建</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机动车位数量按照广州市相关规定配建，机动车和非机动车停车场（库）应与主体工程同时设计、同时施工、同时投入使用。</w:t>
      </w:r>
    </w:p>
    <w:p>
      <w:pPr>
        <w:spacing w:line="400" w:lineRule="exact"/>
        <w:ind w:firstLine="482" w:firstLineChars="200"/>
        <w:rPr>
          <w:rFonts w:ascii="仿宋" w:hAnsi="仿宋" w:eastAsia="仿宋" w:cs="仿宋"/>
          <w:color w:val="auto"/>
          <w:highlight w:val="none"/>
        </w:rPr>
      </w:pPr>
      <w:r>
        <w:rPr>
          <w:rFonts w:hint="eastAsia" w:ascii="仿宋" w:hAnsi="仿宋" w:eastAsia="仿宋" w:cs="仿宋"/>
          <w:b/>
          <w:bCs/>
          <w:color w:val="auto"/>
          <w:highlight w:val="none"/>
        </w:rPr>
        <w:t>4、配变电所设置要求。</w:t>
      </w:r>
      <w:r>
        <w:rPr>
          <w:rFonts w:hint="eastAsia" w:ascii="仿宋" w:hAnsi="仿宋" w:eastAsia="仿宋" w:cs="仿宋"/>
          <w:color w:val="auto"/>
          <w:highlight w:val="none"/>
        </w:rPr>
        <w:t>应根据用电容量（包含充电设施负荷）按照规程规范及电力企业标准预留配变电所。</w:t>
      </w:r>
    </w:p>
    <w:p>
      <w:pPr>
        <w:spacing w:line="400" w:lineRule="exact"/>
        <w:ind w:firstLine="482" w:firstLineChars="200"/>
        <w:rPr>
          <w:rFonts w:ascii="仿宋" w:hAnsi="仿宋" w:eastAsia="仿宋" w:cs="仿宋"/>
          <w:color w:val="auto"/>
          <w:highlight w:val="none"/>
        </w:rPr>
      </w:pPr>
      <w:r>
        <w:rPr>
          <w:rFonts w:hint="eastAsia" w:ascii="仿宋" w:hAnsi="仿宋" w:eastAsia="仿宋" w:cs="仿宋"/>
          <w:b/>
          <w:bCs/>
          <w:color w:val="auto"/>
          <w:highlight w:val="none"/>
        </w:rPr>
        <w:t>5、充电桩设置要求。</w:t>
      </w:r>
      <w:r>
        <w:rPr>
          <w:rFonts w:hint="eastAsia" w:ascii="仿宋" w:hAnsi="仿宋" w:eastAsia="仿宋" w:cs="仿宋"/>
          <w:color w:val="auto"/>
          <w:highlight w:val="none"/>
        </w:rPr>
        <w:t>停车场应设置充电设施或预留建设安装条件，具体按照广州市相关规定执行。</w:t>
      </w:r>
    </w:p>
    <w:p>
      <w:pPr>
        <w:spacing w:line="400" w:lineRule="exact"/>
        <w:ind w:firstLine="482" w:firstLineChars="200"/>
        <w:rPr>
          <w:rFonts w:ascii="仿宋" w:hAnsi="仿宋" w:eastAsia="仿宋" w:cs="仿宋"/>
          <w:color w:val="auto"/>
          <w:highlight w:val="none"/>
        </w:rPr>
      </w:pPr>
      <w:r>
        <w:rPr>
          <w:rFonts w:hint="eastAsia" w:ascii="仿宋" w:hAnsi="仿宋" w:eastAsia="仿宋" w:cs="仿宋"/>
          <w:b/>
          <w:bCs/>
          <w:color w:val="auto"/>
          <w:highlight w:val="none"/>
        </w:rPr>
        <w:t>6、海绵城市建设要求。</w:t>
      </w:r>
      <w:r>
        <w:rPr>
          <w:rFonts w:hint="eastAsia" w:ascii="仿宋" w:hAnsi="仿宋" w:eastAsia="仿宋" w:cs="仿宋"/>
          <w:color w:val="auto"/>
          <w:highlight w:val="none"/>
        </w:rPr>
        <w:t>应采用雨污分流系统，同时按照《广州市建设项目雨水径流控制办法》的有关规定采取雨水径流控制措施，使建设后的雨水径流量不超过建设前的雨水径流量。</w:t>
      </w:r>
    </w:p>
    <w:p>
      <w:pPr>
        <w:spacing w:line="400" w:lineRule="exact"/>
        <w:outlineLvl w:val="1"/>
        <w:rPr>
          <w:rFonts w:ascii="仿宋" w:hAnsi="仿宋" w:eastAsia="仿宋" w:cs="仿宋"/>
          <w:b/>
          <w:bCs/>
          <w:color w:val="auto"/>
          <w:highlight w:val="none"/>
        </w:rPr>
      </w:pPr>
      <w:r>
        <w:rPr>
          <w:rFonts w:hint="eastAsia" w:ascii="仿宋" w:hAnsi="仿宋" w:eastAsia="仿宋" w:cs="仿宋"/>
          <w:b/>
          <w:bCs/>
          <w:color w:val="auto"/>
          <w:highlight w:val="none"/>
        </w:rPr>
        <w:t>五、设计内容</w:t>
      </w:r>
    </w:p>
    <w:p>
      <w:pPr>
        <w:spacing w:line="400" w:lineRule="exact"/>
        <w:ind w:firstLine="48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设计内容包括但不仅限于以下工作：</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设计范围包括方案设计及优化、初步设计、施工图设计、编制初步设计概算和施工图预算、</w:t>
      </w:r>
      <w:r>
        <w:rPr>
          <w:rFonts w:hint="eastAsia" w:ascii="仿宋" w:hAnsi="仿宋" w:eastAsia="仿宋" w:cs="仿宋"/>
          <w:color w:val="auto"/>
          <w:highlight w:val="none"/>
          <w:u w:val="none"/>
        </w:rPr>
        <w:t>竣工图审核、</w:t>
      </w:r>
      <w:r>
        <w:rPr>
          <w:rFonts w:hint="eastAsia" w:ascii="仿宋" w:hAnsi="仿宋" w:eastAsia="仿宋" w:cs="仿宋"/>
          <w:color w:val="auto"/>
          <w:highlight w:val="none"/>
        </w:rPr>
        <w:t>现场指导与监督，</w:t>
      </w:r>
      <w:r>
        <w:rPr>
          <w:rFonts w:hint="eastAsia" w:ascii="仿宋" w:hAnsi="仿宋" w:eastAsia="仿宋" w:cs="仿宋"/>
          <w:color w:val="auto"/>
          <w:highlight w:val="none"/>
          <w:u w:val="none"/>
          <w:lang w:eastAsia="zh-CN"/>
        </w:rPr>
        <w:t>提供项目报建时与设计有关的文件</w:t>
      </w:r>
      <w:r>
        <w:rPr>
          <w:rFonts w:hint="eastAsia" w:ascii="仿宋" w:hAnsi="仿宋" w:eastAsia="仿宋" w:cs="仿宋"/>
          <w:color w:val="auto"/>
          <w:highlight w:val="none"/>
        </w:rPr>
        <w:t>等。包括但不限于：用地范围内规划设计(包括总平面规划设计、道路及竖向的规划设计、各市政专项的规划设计、环境景观规划设计等);建筑物的方案设计、初步设计和施工图设计(包括但不限于建筑、结构、基坑、人防工程、护坡、室内装修、永久用电、给排水、市政、桥隧、幕墙、消防、暖通空调、弱电及智能化、电气、网络通讯、空压系统、交通工程、燃气、太阳能、光导系统、节能、绿色建筑等所有专业的设计），其中含基坑开挖及支护设计，给水排水专业包括红线外至市政管网接口处的设计，用地范围内建筑物周边的室外景观(含园林绿化、景观照明)。向政府主管部门进行报建、验收手续及相关协调工作(包括规划及建筑方案报建、各专业报建、施工图报建、节能备案和规划验收、节能验收等)，并负责所有专业的咨询、评审，编制各阶段的相关报批审查等资料并配合招标人报批报建(直至完成申报取得相关批文为止)。对施工荷载(比如重型施工车辆在地下室顶板上行走等)作用于构件上的结构复核，并在必要时出具加固意见。</w:t>
      </w:r>
    </w:p>
    <w:p>
      <w:pPr>
        <w:spacing w:line="400" w:lineRule="exact"/>
        <w:ind w:firstLine="480" w:firstLineChars="200"/>
        <w:rPr>
          <w:rFonts w:ascii="仿宋" w:hAnsi="仿宋" w:eastAsia="仿宋" w:cs="仿宋"/>
          <w:color w:val="auto"/>
          <w:highlight w:val="none"/>
        </w:rPr>
      </w:pPr>
    </w:p>
    <w:p>
      <w:pPr>
        <w:spacing w:line="400" w:lineRule="exact"/>
        <w:outlineLvl w:val="1"/>
        <w:rPr>
          <w:rFonts w:ascii="仿宋" w:hAnsi="仿宋" w:eastAsia="仿宋" w:cs="仿宋"/>
          <w:b/>
          <w:bCs/>
          <w:color w:val="auto"/>
          <w:highlight w:val="none"/>
        </w:rPr>
      </w:pPr>
      <w:r>
        <w:rPr>
          <w:rFonts w:hint="eastAsia" w:ascii="仿宋" w:hAnsi="仿宋" w:eastAsia="仿宋" w:cs="仿宋"/>
          <w:b/>
          <w:bCs/>
          <w:color w:val="auto"/>
          <w:highlight w:val="none"/>
        </w:rPr>
        <w:t>六、各阶段的设计工作</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设计单位应根据本项目工程建设的要求和中国及地方有关法律、法规、规范，完成包括以下工作：</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1、完成已有的概念方案的深化设计；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2、编制初步设计文件及初步设计概算，完成初步设计评审；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3、完成施工图设计及施工图预算编制，确保施工图设计文件通过施工图审查；</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4、施工阶段的设计变更；</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5、配合开展前期报建报批、方案审查、专业报建、设计图纸评审、概算评审、施工图审查</w:t>
      </w:r>
      <w:r>
        <w:rPr>
          <w:rFonts w:hint="eastAsia" w:ascii="仿宋" w:hAnsi="仿宋" w:eastAsia="仿宋" w:cs="仿宋"/>
          <w:color w:val="auto"/>
          <w:highlight w:val="none"/>
          <w:lang w:eastAsia="zh-CN"/>
        </w:rPr>
        <w:t>（不含</w:t>
      </w:r>
      <w:r>
        <w:rPr>
          <w:rFonts w:hint="eastAsia" w:ascii="仿宋" w:hAnsi="仿宋" w:eastAsia="仿宋" w:cs="仿宋"/>
          <w:color w:val="auto"/>
          <w:highlight w:val="none"/>
        </w:rPr>
        <w:t>施工图审查</w:t>
      </w:r>
      <w:r>
        <w:rPr>
          <w:rFonts w:hint="eastAsia" w:ascii="仿宋" w:hAnsi="仿宋" w:eastAsia="仿宋" w:cs="仿宋"/>
          <w:color w:val="auto"/>
          <w:highlight w:val="none"/>
          <w:lang w:eastAsia="zh-CN"/>
        </w:rPr>
        <w:t>费用）</w:t>
      </w:r>
      <w:r>
        <w:rPr>
          <w:rFonts w:hint="eastAsia" w:ascii="仿宋" w:hAnsi="仿宋" w:eastAsia="仿宋" w:cs="仿宋"/>
          <w:color w:val="auto"/>
          <w:highlight w:val="none"/>
        </w:rPr>
        <w:t>及备案（含节能），以及从开工至项目竣工验收的现场服务及配合完成工程验收和竣工图（含验收通过）等；包括配合申请临时用水、临时用电，以及配合永久外水、永久外电的设计报批和出图。</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6、除应按合同规定的时间和要求向发包人提出设计成果外，还应承担工程施工过程直至竣工验收前的设计服务等工作，保证设计变更满足施工进度要求，并按发包人要求准备汇报材料；</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7、负责绿色建筑设计，并配合协助申报标识（如需）。</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8、负责项目竣工图审核。</w:t>
      </w:r>
    </w:p>
    <w:p>
      <w:pPr>
        <w:spacing w:line="400" w:lineRule="exact"/>
        <w:outlineLvl w:val="1"/>
        <w:rPr>
          <w:rFonts w:ascii="仿宋" w:hAnsi="仿宋" w:eastAsia="仿宋" w:cs="仿宋"/>
          <w:b/>
          <w:bCs/>
          <w:color w:val="auto"/>
          <w:highlight w:val="none"/>
        </w:rPr>
      </w:pPr>
      <w:r>
        <w:rPr>
          <w:rFonts w:hint="eastAsia" w:ascii="仿宋" w:hAnsi="仿宋" w:eastAsia="仿宋" w:cs="仿宋"/>
          <w:b/>
          <w:bCs/>
          <w:color w:val="auto"/>
          <w:highlight w:val="none"/>
        </w:rPr>
        <w:t>七、设计要求</w:t>
      </w:r>
    </w:p>
    <w:p>
      <w:pPr>
        <w:spacing w:line="400" w:lineRule="exact"/>
        <w:ind w:firstLine="48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（一）总体要求</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设计文件包括但不仅限于以下内容：建筑、结构、电气、给排水、暖通、人防、动力、消防、室内室外管线综合、电梯、各阶段的节能专篇、消防专篇、人防专篇、环保专篇、卫生防疫、防雷、抗震和超限专篇、海绵城市专篇，初步设计概算以及当地政府及行业报批报建所需的专业设计工作和成果。设计成果应达到建设部颁发的《建筑工程设计文件编制深度规定》（2016年版）。</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2、本项目规划指标应严格满足规划设计条件的要求，设计方案应遵从相关要求进行设计。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3、在项目报建阶段满足建设单位报批各种手续的要求，分阶段提供所需的设计文件。</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4、各专业图纸必须符合国家现行的技术规范及标准要求，达到《建筑工程设计文件编制深度规定》（2016年版）深度要求。施工阶段需要对施工单位深化设计成果进行审核确认。</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5、本项目要求按绿色建筑设计相关要求进行设计。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6、海绵城市建设要求：建设项目应采取雨污分流系统，同时按照《广州市建设项目雨水径流控制办法》的有关规定采取雨水径流控制措施。满足规划设计条件要求。</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7、提供专业设计计算书、全过程中要求提供的指标及数据的统计；成果文件包括但不限于DWG、PPT、WORD、EXCEL等形式。</w:t>
      </w:r>
    </w:p>
    <w:p>
      <w:pPr>
        <w:spacing w:line="400" w:lineRule="exact"/>
        <w:ind w:firstLine="48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（二）建筑总图设计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在修建性详细规划批复的基础上，按业主相关要求，进行深化设计，主要完成总图专业各项内容的初步设计、技术设计和施工图设计，含总平面设计、竖向标高设计、交通道路广场设计、景观绿化设计、总平面管线综合设计、土方平衡计算与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1、重点组织好各种交通流线设计：各出入流线应独立设置，尽量避免相互干扰。货流、人流及车流应区分有序，符合各类业态的日常使用要求。</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应结合朝向、周围环境合理地组织自然通风和景观，同时处理好区域内外的水、电、燃气、通信等市政设施的衔接。需解决好室外管线综合问题，使各种管线均满足设计要求。各建筑出入口处不得设置通风竖井、检查井等设施。需注明场外管线接入点的位置标高。</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3、建筑布局应适应气候特点，满足通风、采光、遮阳、防水等功能使用要求。</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4、总平面设计应符合无障碍设计要求，并应符合现行行业标准《无障碍设计规范》（GB50763-2012）的有关规定。</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5、建筑退让间距，建筑间距，退界应按照经批准的《广州市城乡规划技术规定》及其他相关要求执行。</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6．规划设计建构筑物不得占用L-02-01地块。（插宗地图）</w:t>
      </w:r>
    </w:p>
    <w:p>
      <w:pPr>
        <w:spacing w:line="400" w:lineRule="exact"/>
        <w:ind w:firstLine="48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（三）建筑设计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在修建性详细规划设计与建筑方案基础上，按业主相关要求，进行深化设计，完成建筑各单体的初步设计、技术设计和施工图设计，具体如下：</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1、各阶段的设计说明应完整，施工图应有效指导现场施工，不得因图纸表达不清影响现场施工。</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2、建筑设计标准：设计使用年限50年，建筑耐火等级按照《建筑设计防火规范》（GB50016-2018）要求执行，产业配套建筑公共区域的设计满足无障碍建筑设计要求。</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3、完善建筑设计方案、建筑功能划分，细化流线设计及竖向设计。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4、建筑外立面：保持概念方案的立面风格，可在此基础上局部优化，不得更改原风格。</w:t>
      </w:r>
      <w:r>
        <w:rPr>
          <w:rFonts w:hint="eastAsia" w:ascii="仿宋" w:hAnsi="仿宋" w:eastAsia="仿宋" w:cs="仿宋"/>
          <w:color w:val="auto"/>
          <w:highlight w:val="none"/>
          <w:lang w:eastAsia="zh-CN"/>
        </w:rPr>
        <w:t>（专家办公楼除外）</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5、停车配建：满足修建性详细规划设计停车指标。</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6、测试跑道，需满足业主生产测试的路面要求</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7、需满足规划报建的容积率要求，且控制造价。</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8.各建筑楼栋功能及规模要求如下：</w:t>
      </w:r>
    </w:p>
    <w:p>
      <w:pPr>
        <w:pStyle w:val="2"/>
        <w:rPr>
          <w:color w:val="auto"/>
          <w:highlight w:val="none"/>
        </w:rPr>
      </w:pPr>
    </w:p>
    <w:tbl>
      <w:tblPr>
        <w:tblStyle w:val="21"/>
        <w:tblW w:w="7522" w:type="dxa"/>
        <w:tblInd w:w="93" w:type="dxa"/>
        <w:tblLayout w:type="fixed"/>
        <w:tblCellMar>
          <w:top w:w="0" w:type="dxa"/>
          <w:left w:w="108" w:type="dxa"/>
          <w:bottom w:w="0" w:type="dxa"/>
          <w:right w:w="108" w:type="dxa"/>
        </w:tblCellMar>
      </w:tblPr>
      <w:tblGrid>
        <w:gridCol w:w="658"/>
        <w:gridCol w:w="1701"/>
        <w:gridCol w:w="1251"/>
        <w:gridCol w:w="1276"/>
        <w:gridCol w:w="2636"/>
      </w:tblGrid>
      <w:tr>
        <w:tblPrEx>
          <w:tblCellMar>
            <w:top w:w="0" w:type="dxa"/>
            <w:left w:w="108" w:type="dxa"/>
            <w:bottom w:w="0" w:type="dxa"/>
            <w:right w:w="108" w:type="dxa"/>
          </w:tblCellMar>
        </w:tblPrEx>
        <w:trPr>
          <w:trHeight w:val="318"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b/>
                <w:color w:val="auto"/>
                <w:sz w:val="22"/>
                <w:szCs w:val="22"/>
                <w:highlight w:val="none"/>
              </w:rPr>
            </w:pPr>
            <w:r>
              <w:rPr>
                <w:rFonts w:hint="eastAsia" w:ascii="仿宋" w:hAnsi="仿宋" w:eastAsia="仿宋" w:cs="等线"/>
                <w:b/>
                <w:color w:val="auto"/>
                <w:kern w:val="0"/>
                <w:sz w:val="22"/>
                <w:szCs w:val="22"/>
                <w:highlight w:val="none"/>
                <w:lang w:bidi="ar"/>
              </w:rPr>
              <w:t>序号</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b/>
                <w:color w:val="auto"/>
                <w:sz w:val="22"/>
                <w:szCs w:val="22"/>
                <w:highlight w:val="none"/>
              </w:rPr>
            </w:pPr>
            <w:r>
              <w:rPr>
                <w:rFonts w:hint="eastAsia" w:ascii="仿宋" w:hAnsi="仿宋" w:eastAsia="仿宋" w:cs="等线"/>
                <w:b/>
                <w:color w:val="auto"/>
                <w:kern w:val="0"/>
                <w:sz w:val="22"/>
                <w:szCs w:val="22"/>
                <w:highlight w:val="none"/>
                <w:lang w:bidi="ar"/>
              </w:rPr>
              <w:t>楼栋名称</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b/>
                <w:color w:val="auto"/>
                <w:sz w:val="22"/>
                <w:szCs w:val="22"/>
                <w:highlight w:val="none"/>
              </w:rPr>
            </w:pPr>
            <w:r>
              <w:rPr>
                <w:rFonts w:hint="eastAsia" w:ascii="仿宋" w:hAnsi="仿宋" w:eastAsia="仿宋" w:cs="等线"/>
                <w:b/>
                <w:color w:val="auto"/>
                <w:kern w:val="0"/>
                <w:sz w:val="22"/>
                <w:szCs w:val="22"/>
                <w:highlight w:val="none"/>
                <w:lang w:bidi="ar"/>
              </w:rPr>
              <w:t>计容面积</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b/>
                <w:color w:val="auto"/>
                <w:sz w:val="22"/>
                <w:szCs w:val="22"/>
                <w:highlight w:val="none"/>
              </w:rPr>
            </w:pPr>
            <w:r>
              <w:rPr>
                <w:rFonts w:hint="eastAsia" w:ascii="仿宋" w:hAnsi="仿宋" w:eastAsia="仿宋" w:cs="等线"/>
                <w:b/>
                <w:color w:val="auto"/>
                <w:kern w:val="0"/>
                <w:sz w:val="22"/>
                <w:szCs w:val="22"/>
                <w:highlight w:val="none"/>
                <w:lang w:bidi="ar"/>
              </w:rPr>
              <w:t>建筑面积</w:t>
            </w:r>
          </w:p>
        </w:tc>
        <w:tc>
          <w:tcPr>
            <w:tcW w:w="2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b/>
                <w:color w:val="auto"/>
                <w:sz w:val="22"/>
                <w:szCs w:val="22"/>
                <w:highlight w:val="none"/>
              </w:rPr>
            </w:pPr>
            <w:r>
              <w:rPr>
                <w:rFonts w:hint="eastAsia" w:ascii="仿宋" w:hAnsi="仿宋" w:eastAsia="仿宋" w:cs="等线"/>
                <w:b/>
                <w:color w:val="auto"/>
                <w:kern w:val="0"/>
                <w:sz w:val="22"/>
                <w:szCs w:val="22"/>
                <w:highlight w:val="none"/>
                <w:lang w:bidi="ar"/>
              </w:rPr>
              <w:t>备注</w:t>
            </w:r>
          </w:p>
        </w:tc>
      </w:tr>
      <w:tr>
        <w:tblPrEx>
          <w:tblCellMar>
            <w:top w:w="0" w:type="dxa"/>
            <w:left w:w="108" w:type="dxa"/>
            <w:bottom w:w="0" w:type="dxa"/>
            <w:right w:w="108" w:type="dxa"/>
          </w:tblCellMar>
        </w:tblPrEx>
        <w:trPr>
          <w:trHeight w:val="4345"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1-1#</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高端厂房主楼</w:t>
            </w:r>
          </w:p>
        </w:tc>
        <w:tc>
          <w:tcPr>
            <w:tcW w:w="12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约5.26万㎡</w:t>
            </w:r>
          </w:p>
        </w:tc>
        <w:tc>
          <w:tcPr>
            <w:tcW w:w="12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约4.4万㎡</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等线"/>
                <w:color w:val="auto"/>
                <w:sz w:val="20"/>
                <w:szCs w:val="20"/>
                <w:highlight w:val="none"/>
              </w:rPr>
            </w:pPr>
            <w:r>
              <w:rPr>
                <w:rFonts w:hint="eastAsia" w:ascii="仿宋" w:hAnsi="仿宋" w:eastAsia="仿宋" w:cs="等线"/>
                <w:color w:val="auto"/>
                <w:kern w:val="0"/>
                <w:sz w:val="20"/>
                <w:szCs w:val="20"/>
                <w:highlight w:val="none"/>
                <w:lang w:bidi="ar"/>
              </w:rPr>
              <w:t>1.一-三层：300㎡大调度仓库1个；90㎡小仓库2个（仓库需与其他厂房联系便捷）；170㎡生产资料交易室1个；电房、消防控制室250㎡；技术服务、技术开发、技术咨询用房3间分别60㎡，并设置开放技术交流区，可从入口快速到达；试验公共服务平台及弱电机房及控制区；数据通信网络试验室、数据通信网络车间及小调试室</w:t>
            </w:r>
            <w:r>
              <w:rPr>
                <w:rFonts w:hint="eastAsia" w:ascii="仿宋" w:hAnsi="仿宋" w:eastAsia="仿宋" w:cs="等线"/>
                <w:color w:val="auto"/>
                <w:kern w:val="0"/>
                <w:sz w:val="20"/>
                <w:szCs w:val="20"/>
                <w:highlight w:val="none"/>
                <w:lang w:bidi="ar"/>
              </w:rPr>
              <w:br w:type="textWrapping"/>
            </w:r>
            <w:r>
              <w:rPr>
                <w:rFonts w:hint="eastAsia" w:ascii="仿宋" w:hAnsi="仿宋" w:eastAsia="仿宋" w:cs="等线"/>
                <w:color w:val="auto"/>
                <w:kern w:val="0"/>
                <w:sz w:val="20"/>
                <w:szCs w:val="20"/>
                <w:highlight w:val="none"/>
                <w:lang w:bidi="ar"/>
              </w:rPr>
              <w:t>2.四-八层：人脸识别及无人驾驶仪器车间及小调试室</w:t>
            </w:r>
            <w:r>
              <w:rPr>
                <w:rFonts w:hint="eastAsia" w:ascii="仿宋" w:hAnsi="仿宋" w:eastAsia="仿宋" w:cs="等线"/>
                <w:color w:val="auto"/>
                <w:kern w:val="0"/>
                <w:sz w:val="20"/>
                <w:szCs w:val="20"/>
                <w:highlight w:val="none"/>
                <w:lang w:bidi="ar"/>
              </w:rPr>
              <w:br w:type="textWrapping"/>
            </w:r>
            <w:r>
              <w:rPr>
                <w:rFonts w:hint="eastAsia" w:ascii="仿宋" w:hAnsi="仿宋" w:eastAsia="仿宋" w:cs="等线"/>
                <w:color w:val="auto"/>
                <w:kern w:val="0"/>
                <w:sz w:val="20"/>
                <w:szCs w:val="20"/>
                <w:highlight w:val="none"/>
                <w:lang w:bidi="ar"/>
              </w:rPr>
              <w:t>3.九层及以上，应包含：4G/5G移动基站智能化系统车间共约12000㎡</w:t>
            </w:r>
          </w:p>
        </w:tc>
      </w:tr>
      <w:tr>
        <w:tblPrEx>
          <w:tblCellMar>
            <w:top w:w="0" w:type="dxa"/>
            <w:left w:w="108" w:type="dxa"/>
            <w:bottom w:w="0" w:type="dxa"/>
            <w:right w:w="108" w:type="dxa"/>
          </w:tblCellMar>
        </w:tblPrEx>
        <w:trPr>
          <w:trHeight w:val="2296"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1-2#</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高端厂房附楼1</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等线"/>
                <w:color w:val="auto"/>
                <w:sz w:val="22"/>
                <w:szCs w:val="22"/>
                <w:highlight w:val="none"/>
              </w:rPr>
            </w:pPr>
          </w:p>
        </w:tc>
        <w:tc>
          <w:tcPr>
            <w:tcW w:w="12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等线"/>
                <w:color w:val="auto"/>
                <w:sz w:val="22"/>
                <w:szCs w:val="22"/>
                <w:highlight w:val="none"/>
              </w:rPr>
            </w:pP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等线"/>
                <w:color w:val="auto"/>
                <w:sz w:val="20"/>
                <w:szCs w:val="20"/>
                <w:highlight w:val="none"/>
              </w:rPr>
            </w:pPr>
            <w:r>
              <w:rPr>
                <w:rFonts w:hint="eastAsia" w:ascii="仿宋" w:hAnsi="仿宋" w:eastAsia="仿宋" w:cs="等线"/>
                <w:color w:val="auto"/>
                <w:kern w:val="0"/>
                <w:sz w:val="20"/>
                <w:szCs w:val="20"/>
                <w:highlight w:val="none"/>
                <w:lang w:bidi="ar"/>
              </w:rPr>
              <w:t>1.安保监控系统智能基站700㎡，11m净高，其中内部无柱空间20m×15m以上，可跨楼层建设；</w:t>
            </w:r>
            <w:r>
              <w:rPr>
                <w:rFonts w:hint="eastAsia" w:ascii="仿宋" w:hAnsi="仿宋" w:eastAsia="仿宋" w:cs="等线"/>
                <w:color w:val="auto"/>
                <w:kern w:val="0"/>
                <w:sz w:val="20"/>
                <w:szCs w:val="20"/>
                <w:highlight w:val="none"/>
                <w:lang w:bidi="ar"/>
              </w:rPr>
              <w:br w:type="textWrapping"/>
            </w:r>
            <w:r>
              <w:rPr>
                <w:rFonts w:hint="eastAsia" w:ascii="仿宋" w:hAnsi="仿宋" w:eastAsia="仿宋" w:cs="等线"/>
                <w:color w:val="auto"/>
                <w:kern w:val="0"/>
                <w:sz w:val="20"/>
                <w:szCs w:val="20"/>
                <w:highlight w:val="none"/>
                <w:lang w:bidi="ar"/>
              </w:rPr>
              <w:t>2.无线通信模组智能制造中心保密车间，因保密要求，需每间面积控制在50㎡左右独立管理，共850㎡</w:t>
            </w:r>
            <w:r>
              <w:rPr>
                <w:rFonts w:hint="eastAsia" w:ascii="仿宋" w:hAnsi="仿宋" w:eastAsia="仿宋" w:cs="等线"/>
                <w:color w:val="auto"/>
                <w:kern w:val="0"/>
                <w:sz w:val="20"/>
                <w:szCs w:val="20"/>
                <w:highlight w:val="none"/>
                <w:lang w:bidi="ar"/>
              </w:rPr>
              <w:br w:type="textWrapping"/>
            </w:r>
            <w:r>
              <w:rPr>
                <w:rFonts w:hint="eastAsia" w:ascii="仿宋" w:hAnsi="仿宋" w:eastAsia="仿宋" w:cs="等线"/>
                <w:color w:val="auto"/>
                <w:kern w:val="0"/>
                <w:sz w:val="20"/>
                <w:szCs w:val="20"/>
                <w:highlight w:val="none"/>
                <w:lang w:bidi="ar"/>
              </w:rPr>
              <w:t>3.140㎡数据中心2个</w:t>
            </w:r>
          </w:p>
        </w:tc>
      </w:tr>
      <w:tr>
        <w:tblPrEx>
          <w:tblCellMar>
            <w:top w:w="0" w:type="dxa"/>
            <w:left w:w="108" w:type="dxa"/>
            <w:bottom w:w="0" w:type="dxa"/>
            <w:right w:w="108" w:type="dxa"/>
          </w:tblCellMar>
        </w:tblPrEx>
        <w:trPr>
          <w:trHeight w:val="2776"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1-3#</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高端厂房附楼2</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等线"/>
                <w:color w:val="auto"/>
                <w:sz w:val="22"/>
                <w:szCs w:val="22"/>
                <w:highlight w:val="none"/>
              </w:rPr>
            </w:pPr>
          </w:p>
        </w:tc>
        <w:tc>
          <w:tcPr>
            <w:tcW w:w="12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等线"/>
                <w:color w:val="auto"/>
                <w:sz w:val="22"/>
                <w:szCs w:val="22"/>
                <w:highlight w:val="none"/>
              </w:rPr>
            </w:pP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等线"/>
                <w:color w:val="auto"/>
                <w:sz w:val="20"/>
                <w:szCs w:val="20"/>
                <w:highlight w:val="none"/>
              </w:rPr>
            </w:pPr>
            <w:r>
              <w:rPr>
                <w:rFonts w:hint="eastAsia" w:ascii="仿宋" w:hAnsi="仿宋" w:eastAsia="仿宋" w:cs="等线"/>
                <w:color w:val="auto"/>
                <w:kern w:val="0"/>
                <w:sz w:val="20"/>
                <w:szCs w:val="20"/>
                <w:highlight w:val="none"/>
                <w:lang w:bidi="ar"/>
              </w:rPr>
              <w:t>1.调度集成大厅380㎡，11m净高，其中内部无柱空间18m×15m以上，可跨楼层建设；</w:t>
            </w:r>
            <w:r>
              <w:rPr>
                <w:rFonts w:hint="eastAsia" w:ascii="仿宋" w:hAnsi="仿宋" w:eastAsia="仿宋" w:cs="等线"/>
                <w:color w:val="auto"/>
                <w:kern w:val="0"/>
                <w:sz w:val="20"/>
                <w:szCs w:val="20"/>
                <w:highlight w:val="none"/>
                <w:lang w:bidi="ar"/>
              </w:rPr>
              <w:br w:type="textWrapping"/>
            </w:r>
            <w:r>
              <w:rPr>
                <w:rFonts w:hint="eastAsia" w:ascii="仿宋" w:hAnsi="仿宋" w:eastAsia="仿宋" w:cs="等线"/>
                <w:color w:val="auto"/>
                <w:kern w:val="0"/>
                <w:sz w:val="20"/>
                <w:szCs w:val="20"/>
                <w:highlight w:val="none"/>
                <w:lang w:bidi="ar"/>
              </w:rPr>
              <w:t>2.200㎡库房一个，供调度集成大厅使用</w:t>
            </w:r>
            <w:r>
              <w:rPr>
                <w:rFonts w:hint="eastAsia" w:ascii="仿宋" w:hAnsi="仿宋" w:eastAsia="仿宋" w:cs="等线"/>
                <w:color w:val="auto"/>
                <w:kern w:val="0"/>
                <w:sz w:val="20"/>
                <w:szCs w:val="20"/>
                <w:highlight w:val="none"/>
                <w:lang w:bidi="ar"/>
              </w:rPr>
              <w:br w:type="textWrapping"/>
            </w:r>
            <w:r>
              <w:rPr>
                <w:rFonts w:hint="eastAsia" w:ascii="仿宋" w:hAnsi="仿宋" w:eastAsia="仿宋" w:cs="等线"/>
                <w:color w:val="auto"/>
                <w:kern w:val="0"/>
                <w:sz w:val="20"/>
                <w:szCs w:val="20"/>
                <w:highlight w:val="none"/>
                <w:lang w:bidi="ar"/>
              </w:rPr>
              <w:t>3.保密调度室，因保密要求，需每间面积控制在50㎡左右独立管理，共850㎡</w:t>
            </w:r>
            <w:r>
              <w:rPr>
                <w:rFonts w:hint="eastAsia" w:ascii="仿宋" w:hAnsi="仿宋" w:eastAsia="仿宋" w:cs="等线"/>
                <w:color w:val="auto"/>
                <w:kern w:val="0"/>
                <w:sz w:val="20"/>
                <w:szCs w:val="20"/>
                <w:highlight w:val="none"/>
                <w:lang w:bidi="ar"/>
              </w:rPr>
              <w:br w:type="textWrapping"/>
            </w:r>
            <w:r>
              <w:rPr>
                <w:rFonts w:hint="eastAsia" w:ascii="仿宋" w:hAnsi="仿宋" w:eastAsia="仿宋" w:cs="等线"/>
                <w:color w:val="auto"/>
                <w:kern w:val="0"/>
                <w:sz w:val="20"/>
                <w:szCs w:val="20"/>
                <w:highlight w:val="none"/>
                <w:lang w:bidi="ar"/>
              </w:rPr>
              <w:t>4.140㎡数据中心2个</w:t>
            </w:r>
          </w:p>
        </w:tc>
      </w:tr>
      <w:tr>
        <w:tblPrEx>
          <w:tblCellMar>
            <w:top w:w="0" w:type="dxa"/>
            <w:left w:w="108" w:type="dxa"/>
            <w:bottom w:w="0" w:type="dxa"/>
            <w:right w:w="108" w:type="dxa"/>
          </w:tblCellMar>
        </w:tblPrEx>
        <w:trPr>
          <w:trHeight w:val="2118"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1-4#</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高端厂房</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约2.21万㎡</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约1.86万㎡</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等线"/>
                <w:color w:val="auto"/>
                <w:sz w:val="20"/>
                <w:szCs w:val="20"/>
                <w:highlight w:val="none"/>
              </w:rPr>
            </w:pPr>
            <w:r>
              <w:rPr>
                <w:rFonts w:hint="eastAsia" w:ascii="仿宋" w:hAnsi="仿宋" w:eastAsia="仿宋" w:cs="等线"/>
                <w:color w:val="auto"/>
                <w:kern w:val="0"/>
                <w:sz w:val="20"/>
                <w:szCs w:val="20"/>
                <w:highlight w:val="none"/>
                <w:lang w:bidi="ar"/>
              </w:rPr>
              <w:t>首层及二层主体为调度控制中心、生产监控指挥室、通信生产用房等，监控人员首层直接进入监控指挥室；三层及以上至五层为设备测试车间、辅助系统设备间等。</w:t>
            </w:r>
          </w:p>
        </w:tc>
      </w:tr>
      <w:tr>
        <w:tblPrEx>
          <w:tblCellMar>
            <w:top w:w="0" w:type="dxa"/>
            <w:left w:w="108" w:type="dxa"/>
            <w:bottom w:w="0" w:type="dxa"/>
            <w:right w:w="108" w:type="dxa"/>
          </w:tblCellMar>
        </w:tblPrEx>
        <w:trPr>
          <w:trHeight w:val="2296"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1-5#</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高端厂房附楼3</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约0.54万㎡</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约0.2万㎡</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auto"/>
                <w:sz w:val="20"/>
                <w:szCs w:val="20"/>
                <w:highlight w:val="none"/>
              </w:rPr>
            </w:pPr>
            <w:r>
              <w:rPr>
                <w:rFonts w:hint="eastAsia" w:ascii="仿宋" w:hAnsi="仿宋" w:eastAsia="仿宋" w:cs="等线"/>
                <w:color w:val="auto"/>
                <w:kern w:val="0"/>
                <w:sz w:val="20"/>
                <w:szCs w:val="20"/>
                <w:highlight w:val="none"/>
                <w:lang w:bidi="ar"/>
              </w:rPr>
              <w:t>主体设置模拟器设备场地，包含4个机位数量，15m净高，单机位内为无柱空间。</w:t>
            </w:r>
          </w:p>
        </w:tc>
      </w:tr>
      <w:tr>
        <w:tblPrEx>
          <w:tblCellMar>
            <w:top w:w="0" w:type="dxa"/>
            <w:left w:w="108" w:type="dxa"/>
            <w:bottom w:w="0" w:type="dxa"/>
            <w:right w:w="108" w:type="dxa"/>
          </w:tblCellMar>
        </w:tblPrEx>
        <w:trPr>
          <w:trHeight w:val="1005"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等线"/>
                <w:color w:val="auto"/>
                <w:sz w:val="22"/>
                <w:szCs w:val="22"/>
                <w:highlight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地下室</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等线"/>
                <w:color w:val="auto"/>
                <w:sz w:val="22"/>
                <w:szCs w:val="22"/>
                <w:highlight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约2.6万㎡</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等线"/>
                <w:color w:val="auto"/>
                <w:sz w:val="22"/>
                <w:szCs w:val="22"/>
                <w:highlight w:val="none"/>
              </w:rPr>
            </w:pPr>
          </w:p>
        </w:tc>
      </w:tr>
    </w:tbl>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t>立面要求：</w:t>
      </w:r>
    </w:p>
    <w:p>
      <w:pPr>
        <w:numPr>
          <w:ilvl w:val="0"/>
          <w:numId w:val="41"/>
        </w:numPr>
        <w:rPr>
          <w:rFonts w:ascii="仿宋" w:hAnsi="仿宋" w:eastAsia="仿宋"/>
          <w:color w:val="auto"/>
          <w:highlight w:val="none"/>
        </w:rPr>
      </w:pPr>
      <w:r>
        <w:rPr>
          <w:rFonts w:ascii="仿宋" w:hAnsi="仿宋" w:eastAsia="仿宋"/>
          <w:color w:val="auto"/>
          <w:highlight w:val="none"/>
        </w:rPr>
        <w:t>高端厂房</w:t>
      </w:r>
      <w:r>
        <w:rPr>
          <w:rFonts w:hint="eastAsia" w:ascii="仿宋" w:hAnsi="仿宋" w:eastAsia="仿宋"/>
          <w:color w:val="auto"/>
          <w:highlight w:val="none"/>
        </w:rPr>
        <w:t>主附楼</w:t>
      </w:r>
      <w:r>
        <w:rPr>
          <w:rFonts w:ascii="仿宋" w:hAnsi="仿宋" w:eastAsia="仿宋"/>
          <w:color w:val="auto"/>
          <w:highlight w:val="none"/>
        </w:rPr>
        <w:t>：建筑立面应采用中轴对称的形式，以石材幕墙及玻璃幕墙，强烈的建筑形体和质感，呈现出一种容华格定的智造感，表现出沉稳、高雅的企业形象。</w:t>
      </w:r>
    </w:p>
    <w:p>
      <w:pPr>
        <w:numPr>
          <w:ilvl w:val="0"/>
          <w:numId w:val="41"/>
        </w:numPr>
        <w:rPr>
          <w:rFonts w:ascii="仿宋" w:hAnsi="仿宋" w:eastAsia="仿宋"/>
          <w:color w:val="auto"/>
          <w:highlight w:val="none"/>
        </w:rPr>
      </w:pPr>
      <w:r>
        <w:rPr>
          <w:rFonts w:hint="eastAsia" w:ascii="仿宋" w:hAnsi="仿宋" w:eastAsia="仿宋"/>
          <w:color w:val="auto"/>
          <w:highlight w:val="none"/>
        </w:rPr>
        <w:t>高端厂房：</w:t>
      </w:r>
      <w:r>
        <w:rPr>
          <w:rFonts w:ascii="仿宋" w:hAnsi="仿宋" w:eastAsia="仿宋"/>
          <w:color w:val="auto"/>
          <w:highlight w:val="none"/>
        </w:rPr>
        <w:t>建筑立面应采用中轴对称的形式，虚实结合，强调立体层次感，整体造型均衡稳定，符合海格作为军工企业的稳重形象。</w:t>
      </w:r>
    </w:p>
    <w:p>
      <w:pPr>
        <w:rPr>
          <w:rFonts w:ascii="仿宋" w:hAnsi="仿宋" w:eastAsia="仿宋"/>
          <w:color w:val="auto"/>
          <w:highlight w:val="none"/>
        </w:rPr>
      </w:pPr>
    </w:p>
    <w:tbl>
      <w:tblPr>
        <w:tblStyle w:val="21"/>
        <w:tblW w:w="8265" w:type="dxa"/>
        <w:tblInd w:w="93" w:type="dxa"/>
        <w:tblLayout w:type="autofit"/>
        <w:tblCellMar>
          <w:top w:w="0" w:type="dxa"/>
          <w:left w:w="108" w:type="dxa"/>
          <w:bottom w:w="0" w:type="dxa"/>
          <w:right w:w="108" w:type="dxa"/>
        </w:tblCellMar>
      </w:tblPr>
      <w:tblGrid>
        <w:gridCol w:w="715"/>
        <w:gridCol w:w="2141"/>
        <w:gridCol w:w="1634"/>
        <w:gridCol w:w="1621"/>
        <w:gridCol w:w="2154"/>
      </w:tblGrid>
      <w:tr>
        <w:tblPrEx>
          <w:tblCellMar>
            <w:top w:w="0" w:type="dxa"/>
            <w:left w:w="108" w:type="dxa"/>
            <w:bottom w:w="0" w:type="dxa"/>
            <w:right w:w="108" w:type="dxa"/>
          </w:tblCellMar>
        </w:tblPrEx>
        <w:trPr>
          <w:trHeight w:val="5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b/>
                <w:color w:val="auto"/>
                <w:sz w:val="22"/>
                <w:szCs w:val="22"/>
                <w:highlight w:val="none"/>
              </w:rPr>
            </w:pPr>
            <w:r>
              <w:rPr>
                <w:rFonts w:hint="eastAsia" w:ascii="仿宋" w:hAnsi="仿宋" w:eastAsia="仿宋" w:cs="等线"/>
                <w:b/>
                <w:color w:val="auto"/>
                <w:kern w:val="0"/>
                <w:sz w:val="22"/>
                <w:szCs w:val="22"/>
                <w:highlight w:val="none"/>
                <w:lang w:bidi="ar"/>
              </w:rPr>
              <w:t>序号</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b/>
                <w:color w:val="auto"/>
                <w:sz w:val="22"/>
                <w:szCs w:val="22"/>
                <w:highlight w:val="none"/>
              </w:rPr>
            </w:pPr>
            <w:r>
              <w:rPr>
                <w:rFonts w:hint="eastAsia" w:ascii="仿宋" w:hAnsi="仿宋" w:eastAsia="仿宋" w:cs="等线"/>
                <w:b/>
                <w:color w:val="auto"/>
                <w:kern w:val="0"/>
                <w:sz w:val="22"/>
                <w:szCs w:val="22"/>
                <w:highlight w:val="none"/>
                <w:lang w:bidi="ar"/>
              </w:rPr>
              <w:t>楼栋名称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b/>
                <w:color w:val="auto"/>
                <w:sz w:val="22"/>
                <w:szCs w:val="22"/>
                <w:highlight w:val="none"/>
              </w:rPr>
            </w:pPr>
            <w:r>
              <w:rPr>
                <w:rFonts w:hint="eastAsia" w:ascii="仿宋" w:hAnsi="仿宋" w:eastAsia="仿宋" w:cs="等线"/>
                <w:b/>
                <w:color w:val="auto"/>
                <w:kern w:val="0"/>
                <w:sz w:val="22"/>
                <w:szCs w:val="22"/>
                <w:highlight w:val="none"/>
                <w:lang w:bidi="ar"/>
              </w:rPr>
              <w:t>计容面积</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b/>
                <w:color w:val="auto"/>
                <w:sz w:val="22"/>
                <w:szCs w:val="22"/>
                <w:highlight w:val="none"/>
              </w:rPr>
            </w:pPr>
            <w:r>
              <w:rPr>
                <w:rFonts w:hint="eastAsia" w:ascii="仿宋" w:hAnsi="仿宋" w:eastAsia="仿宋" w:cs="等线"/>
                <w:b/>
                <w:color w:val="auto"/>
                <w:kern w:val="0"/>
                <w:sz w:val="22"/>
                <w:szCs w:val="22"/>
                <w:highlight w:val="none"/>
                <w:lang w:bidi="ar"/>
              </w:rPr>
              <w:t>建筑面积</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b/>
                <w:color w:val="auto"/>
                <w:sz w:val="22"/>
                <w:szCs w:val="22"/>
                <w:highlight w:val="none"/>
              </w:rPr>
            </w:pPr>
            <w:r>
              <w:rPr>
                <w:rFonts w:hint="eastAsia" w:ascii="仿宋" w:hAnsi="仿宋" w:eastAsia="仿宋" w:cs="等线"/>
                <w:b/>
                <w:color w:val="auto"/>
                <w:kern w:val="0"/>
                <w:sz w:val="22"/>
                <w:szCs w:val="22"/>
                <w:highlight w:val="none"/>
                <w:lang w:bidi="ar"/>
              </w:rPr>
              <w:t>备注</w:t>
            </w:r>
          </w:p>
        </w:tc>
      </w:tr>
      <w:tr>
        <w:tblPrEx>
          <w:tblCellMar>
            <w:top w:w="0" w:type="dxa"/>
            <w:left w:w="108" w:type="dxa"/>
            <w:bottom w:w="0" w:type="dxa"/>
            <w:right w:w="108" w:type="dxa"/>
          </w:tblCellMar>
        </w:tblPrEx>
        <w:trPr>
          <w:trHeight w:val="5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2-1#</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宿舍及配套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约1.24万㎡</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约1.24万㎡</w:t>
            </w:r>
          </w:p>
        </w:tc>
        <w:tc>
          <w:tcPr>
            <w:tcW w:w="2154"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等线"/>
                <w:color w:val="auto"/>
                <w:sz w:val="20"/>
                <w:szCs w:val="20"/>
                <w:highlight w:val="none"/>
              </w:rPr>
            </w:pPr>
            <w:r>
              <w:rPr>
                <w:rFonts w:hint="eastAsia" w:ascii="仿宋" w:hAnsi="仿宋" w:eastAsia="仿宋" w:cs="等线"/>
                <w:color w:val="auto"/>
                <w:kern w:val="0"/>
                <w:sz w:val="20"/>
                <w:szCs w:val="20"/>
                <w:highlight w:val="none"/>
                <w:lang w:bidi="ar"/>
              </w:rPr>
              <w:t>2-1#、2-2#、2-5#、2-6#功能主要为宿舍用房、生活配套服务用房。包含公用大堂、设备房、局部架空；2-3#、2-4#功能主要为宿舍、设备房，包含公区、休息区、洗漱区等，提供约470套房间，共满足1800人左右住宿需求。</w:t>
            </w:r>
          </w:p>
        </w:tc>
      </w:tr>
      <w:tr>
        <w:tblPrEx>
          <w:tblCellMar>
            <w:top w:w="0" w:type="dxa"/>
            <w:left w:w="108" w:type="dxa"/>
            <w:bottom w:w="0" w:type="dxa"/>
            <w:right w:w="108" w:type="dxa"/>
          </w:tblCellMar>
        </w:tblPrEx>
        <w:trPr>
          <w:trHeight w:val="5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2-2#</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宿舍</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约0.96万㎡</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约0.96万㎡</w:t>
            </w:r>
          </w:p>
        </w:tc>
        <w:tc>
          <w:tcPr>
            <w:tcW w:w="215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仿宋" w:hAnsi="仿宋" w:eastAsia="仿宋" w:cs="等线"/>
                <w:color w:val="auto"/>
                <w:sz w:val="20"/>
                <w:szCs w:val="20"/>
                <w:highlight w:val="none"/>
              </w:rPr>
            </w:pPr>
          </w:p>
        </w:tc>
      </w:tr>
      <w:tr>
        <w:tblPrEx>
          <w:tblCellMar>
            <w:top w:w="0" w:type="dxa"/>
            <w:left w:w="108" w:type="dxa"/>
            <w:bottom w:w="0" w:type="dxa"/>
            <w:right w:w="108" w:type="dxa"/>
          </w:tblCellMar>
        </w:tblPrEx>
        <w:trPr>
          <w:trHeight w:val="5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2-3#</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宿舍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约0.86万㎡</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约0.86万㎡</w:t>
            </w:r>
          </w:p>
        </w:tc>
        <w:tc>
          <w:tcPr>
            <w:tcW w:w="215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仿宋" w:hAnsi="仿宋" w:eastAsia="仿宋" w:cs="等线"/>
                <w:color w:val="auto"/>
                <w:sz w:val="20"/>
                <w:szCs w:val="20"/>
                <w:highlight w:val="none"/>
              </w:rPr>
            </w:pPr>
          </w:p>
        </w:tc>
      </w:tr>
      <w:tr>
        <w:tblPrEx>
          <w:tblCellMar>
            <w:top w:w="0" w:type="dxa"/>
            <w:left w:w="108" w:type="dxa"/>
            <w:bottom w:w="0" w:type="dxa"/>
            <w:right w:w="108" w:type="dxa"/>
          </w:tblCellMar>
        </w:tblPrEx>
        <w:trPr>
          <w:trHeight w:val="5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2-4#</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宿舍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约0.86万㎡</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约0.86万㎡</w:t>
            </w:r>
          </w:p>
        </w:tc>
        <w:tc>
          <w:tcPr>
            <w:tcW w:w="215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仿宋" w:hAnsi="仿宋" w:eastAsia="仿宋" w:cs="等线"/>
                <w:color w:val="auto"/>
                <w:sz w:val="20"/>
                <w:szCs w:val="20"/>
                <w:highlight w:val="none"/>
              </w:rPr>
            </w:pPr>
          </w:p>
        </w:tc>
      </w:tr>
      <w:tr>
        <w:tblPrEx>
          <w:tblCellMar>
            <w:top w:w="0" w:type="dxa"/>
            <w:left w:w="108" w:type="dxa"/>
            <w:bottom w:w="0" w:type="dxa"/>
            <w:right w:w="108" w:type="dxa"/>
          </w:tblCellMar>
        </w:tblPrEx>
        <w:trPr>
          <w:trHeight w:val="5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2-5#</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宿舍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约1.02万㎡</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约1.02万㎡</w:t>
            </w:r>
          </w:p>
        </w:tc>
        <w:tc>
          <w:tcPr>
            <w:tcW w:w="215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仿宋" w:hAnsi="仿宋" w:eastAsia="仿宋" w:cs="等线"/>
                <w:color w:val="auto"/>
                <w:sz w:val="20"/>
                <w:szCs w:val="20"/>
                <w:highlight w:val="none"/>
              </w:rPr>
            </w:pPr>
          </w:p>
        </w:tc>
      </w:tr>
      <w:tr>
        <w:tblPrEx>
          <w:tblCellMar>
            <w:top w:w="0" w:type="dxa"/>
            <w:left w:w="108" w:type="dxa"/>
            <w:bottom w:w="0" w:type="dxa"/>
            <w:right w:w="108" w:type="dxa"/>
          </w:tblCellMar>
        </w:tblPrEx>
        <w:trPr>
          <w:trHeight w:val="5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2-6#</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宿舍及配套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约1.32万㎡</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约1.32万㎡</w:t>
            </w:r>
          </w:p>
        </w:tc>
        <w:tc>
          <w:tcPr>
            <w:tcW w:w="215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ascii="仿宋" w:hAnsi="仿宋" w:eastAsia="仿宋" w:cs="等线"/>
                <w:color w:val="auto"/>
                <w:sz w:val="20"/>
                <w:szCs w:val="20"/>
                <w:highlight w:val="none"/>
              </w:rPr>
            </w:pPr>
          </w:p>
        </w:tc>
      </w:tr>
      <w:tr>
        <w:tblPrEx>
          <w:tblCellMar>
            <w:top w:w="0" w:type="dxa"/>
            <w:left w:w="108" w:type="dxa"/>
            <w:bottom w:w="0" w:type="dxa"/>
            <w:right w:w="108" w:type="dxa"/>
          </w:tblCellMar>
        </w:tblPrEx>
        <w:trPr>
          <w:trHeight w:val="5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2-7#</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ascii="仿宋" w:hAnsi="仿宋" w:eastAsia="仿宋" w:cs="等线"/>
                <w:color w:val="auto"/>
                <w:sz w:val="22"/>
                <w:szCs w:val="22"/>
                <w:highlight w:val="none"/>
              </w:rPr>
              <w:t>专家办公楼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约0.06万㎡</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约0.06万㎡</w:t>
            </w:r>
          </w:p>
        </w:tc>
        <w:tc>
          <w:tcPr>
            <w:tcW w:w="21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auto"/>
                <w:sz w:val="20"/>
                <w:szCs w:val="20"/>
                <w:highlight w:val="none"/>
              </w:rPr>
            </w:pPr>
            <w:r>
              <w:rPr>
                <w:rFonts w:hint="eastAsia" w:ascii="仿宋" w:hAnsi="仿宋" w:eastAsia="仿宋" w:cs="等线"/>
                <w:color w:val="auto"/>
                <w:kern w:val="0"/>
                <w:sz w:val="20"/>
                <w:szCs w:val="20"/>
                <w:highlight w:val="none"/>
                <w:lang w:bidi="ar"/>
              </w:rPr>
              <w:t>工作站设有辅助办公、辅助生产用房，包含办公、会议、休闲等功能。</w:t>
            </w:r>
          </w:p>
        </w:tc>
      </w:tr>
      <w:tr>
        <w:tblPrEx>
          <w:tblCellMar>
            <w:top w:w="0" w:type="dxa"/>
            <w:left w:w="108" w:type="dxa"/>
            <w:bottom w:w="0" w:type="dxa"/>
            <w:right w:w="108" w:type="dxa"/>
          </w:tblCellMar>
        </w:tblPrEx>
        <w:trPr>
          <w:trHeight w:val="5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2-8#</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ascii="仿宋" w:hAnsi="仿宋" w:eastAsia="仿宋" w:cs="等线"/>
                <w:color w:val="auto"/>
                <w:sz w:val="22"/>
                <w:szCs w:val="22"/>
                <w:highlight w:val="none"/>
              </w:rPr>
              <w:t>专家办公楼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约0.06万㎡</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约0.06万㎡</w:t>
            </w:r>
          </w:p>
        </w:tc>
        <w:tc>
          <w:tcPr>
            <w:tcW w:w="2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等线"/>
                <w:color w:val="auto"/>
                <w:sz w:val="22"/>
                <w:szCs w:val="22"/>
                <w:highlight w:val="none"/>
              </w:rPr>
            </w:pPr>
          </w:p>
        </w:tc>
      </w:tr>
      <w:tr>
        <w:tblPrEx>
          <w:tblCellMar>
            <w:top w:w="0" w:type="dxa"/>
            <w:left w:w="108" w:type="dxa"/>
            <w:bottom w:w="0" w:type="dxa"/>
            <w:right w:w="108" w:type="dxa"/>
          </w:tblCellMar>
        </w:tblPrEx>
        <w:trPr>
          <w:trHeight w:val="5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2-9#</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ascii="仿宋" w:hAnsi="仿宋" w:eastAsia="仿宋" w:cs="等线"/>
                <w:color w:val="auto"/>
                <w:sz w:val="22"/>
                <w:szCs w:val="22"/>
                <w:highlight w:val="none"/>
              </w:rPr>
              <w:t>专家办公楼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约0.06万㎡</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约0.06万㎡</w:t>
            </w:r>
          </w:p>
        </w:tc>
        <w:tc>
          <w:tcPr>
            <w:tcW w:w="2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等线"/>
                <w:color w:val="auto"/>
                <w:sz w:val="22"/>
                <w:szCs w:val="22"/>
                <w:highlight w:val="none"/>
              </w:rPr>
            </w:pPr>
          </w:p>
        </w:tc>
      </w:tr>
      <w:tr>
        <w:tblPrEx>
          <w:tblCellMar>
            <w:top w:w="0" w:type="dxa"/>
            <w:left w:w="108" w:type="dxa"/>
            <w:bottom w:w="0" w:type="dxa"/>
            <w:right w:w="108" w:type="dxa"/>
          </w:tblCellMar>
        </w:tblPrEx>
        <w:trPr>
          <w:trHeight w:val="5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半地下室面积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等线"/>
                <w:color w:val="auto"/>
                <w:sz w:val="22"/>
                <w:szCs w:val="22"/>
                <w:highlight w:val="none"/>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约0.9万㎡</w:t>
            </w:r>
          </w:p>
        </w:tc>
        <w:tc>
          <w:tcPr>
            <w:tcW w:w="2154" w:type="dxa"/>
            <w:tcBorders>
              <w:top w:val="nil"/>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等线"/>
                <w:color w:val="auto"/>
                <w:sz w:val="22"/>
                <w:szCs w:val="22"/>
                <w:highlight w:val="none"/>
              </w:rPr>
            </w:pPr>
          </w:p>
        </w:tc>
      </w:tr>
    </w:tbl>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t>立面描述：</w:t>
      </w:r>
    </w:p>
    <w:p>
      <w:pPr>
        <w:rPr>
          <w:rFonts w:ascii="仿宋" w:hAnsi="仿宋" w:eastAsia="仿宋"/>
          <w:color w:val="auto"/>
          <w:highlight w:val="none"/>
        </w:rPr>
      </w:pPr>
      <w:r>
        <w:rPr>
          <w:rFonts w:hint="eastAsia" w:ascii="仿宋" w:hAnsi="仿宋" w:eastAsia="仿宋"/>
          <w:color w:val="auto"/>
          <w:highlight w:val="none"/>
        </w:rPr>
        <w:t>多层</w:t>
      </w:r>
      <w:r>
        <w:rPr>
          <w:rFonts w:ascii="仿宋" w:hAnsi="仿宋" w:eastAsia="仿宋"/>
          <w:color w:val="auto"/>
          <w:highlight w:val="none"/>
        </w:rPr>
        <w:t>结合自然</w:t>
      </w:r>
      <w:r>
        <w:rPr>
          <w:rFonts w:hint="eastAsia" w:ascii="仿宋" w:hAnsi="仿宋" w:eastAsia="仿宋"/>
          <w:color w:val="auto"/>
          <w:highlight w:val="none"/>
        </w:rPr>
        <w:t>、</w:t>
      </w:r>
      <w:r>
        <w:rPr>
          <w:rFonts w:ascii="仿宋" w:hAnsi="仿宋" w:eastAsia="仿宋"/>
          <w:color w:val="auto"/>
          <w:highlight w:val="none"/>
        </w:rPr>
        <w:t>水、石共同形成浓厚岭南特色的建筑体系</w:t>
      </w:r>
      <w:r>
        <w:rPr>
          <w:rFonts w:hint="eastAsia" w:ascii="仿宋" w:hAnsi="仿宋" w:eastAsia="仿宋"/>
          <w:color w:val="auto"/>
          <w:highlight w:val="none"/>
        </w:rPr>
        <w:t>，高层采用传统三段式，延续传统文化建筑特色，高多层建筑协调统一、自然融合，共同创造宜人舒适工作生活环境。</w:t>
      </w:r>
    </w:p>
    <w:p>
      <w:pPr>
        <w:rPr>
          <w:rFonts w:ascii="仿宋" w:hAnsi="仿宋" w:eastAsia="仿宋"/>
          <w:color w:val="auto"/>
          <w:highlight w:val="none"/>
        </w:rPr>
      </w:pPr>
    </w:p>
    <w:p>
      <w:pPr>
        <w:pStyle w:val="2"/>
        <w:rPr>
          <w:color w:val="auto"/>
          <w:highlight w:val="none"/>
        </w:rPr>
      </w:pPr>
    </w:p>
    <w:p>
      <w:pPr>
        <w:pStyle w:val="2"/>
        <w:rPr>
          <w:rFonts w:ascii="仿宋" w:hAnsi="仿宋" w:eastAsia="仿宋"/>
          <w:color w:val="auto"/>
          <w:highlight w:val="none"/>
        </w:rPr>
      </w:pPr>
    </w:p>
    <w:p>
      <w:pPr>
        <w:pStyle w:val="2"/>
        <w:rPr>
          <w:rFonts w:ascii="仿宋" w:hAnsi="仿宋" w:eastAsia="仿宋"/>
          <w:color w:val="auto"/>
          <w:highlight w:val="none"/>
        </w:rPr>
        <w:sectPr>
          <w:pgSz w:w="11906" w:h="16838"/>
          <w:pgMar w:top="1440" w:right="1800" w:bottom="1440" w:left="1800" w:header="851" w:footer="992" w:gutter="0"/>
          <w:cols w:space="425" w:num="1"/>
          <w:docGrid w:type="lines" w:linePitch="312" w:charSpace="0"/>
        </w:sectPr>
      </w:pPr>
    </w:p>
    <w:tbl>
      <w:tblPr>
        <w:tblStyle w:val="21"/>
        <w:tblW w:w="8046" w:type="dxa"/>
        <w:tblInd w:w="93" w:type="dxa"/>
        <w:tblLayout w:type="fixed"/>
        <w:tblCellMar>
          <w:top w:w="0" w:type="dxa"/>
          <w:left w:w="108" w:type="dxa"/>
          <w:bottom w:w="0" w:type="dxa"/>
          <w:right w:w="108" w:type="dxa"/>
        </w:tblCellMar>
      </w:tblPr>
      <w:tblGrid>
        <w:gridCol w:w="693"/>
        <w:gridCol w:w="2010"/>
        <w:gridCol w:w="1194"/>
        <w:gridCol w:w="1641"/>
        <w:gridCol w:w="2508"/>
      </w:tblGrid>
      <w:tr>
        <w:tblPrEx>
          <w:tblCellMar>
            <w:top w:w="0" w:type="dxa"/>
            <w:left w:w="108" w:type="dxa"/>
            <w:bottom w:w="0" w:type="dxa"/>
            <w:right w:w="108" w:type="dxa"/>
          </w:tblCellMar>
        </w:tblPrEx>
        <w:trPr>
          <w:trHeight w:val="559"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b/>
                <w:color w:val="auto"/>
                <w:sz w:val="22"/>
                <w:szCs w:val="22"/>
                <w:highlight w:val="none"/>
              </w:rPr>
            </w:pPr>
            <w:r>
              <w:rPr>
                <w:rFonts w:hint="eastAsia" w:ascii="仿宋" w:hAnsi="仿宋" w:eastAsia="仿宋" w:cs="等线"/>
                <w:b/>
                <w:color w:val="auto"/>
                <w:kern w:val="0"/>
                <w:sz w:val="22"/>
                <w:szCs w:val="22"/>
                <w:highlight w:val="none"/>
                <w:lang w:bidi="ar"/>
              </w:rPr>
              <w:t>序号</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b/>
                <w:color w:val="auto"/>
                <w:sz w:val="22"/>
                <w:szCs w:val="22"/>
                <w:highlight w:val="none"/>
              </w:rPr>
            </w:pPr>
            <w:r>
              <w:rPr>
                <w:rFonts w:hint="eastAsia" w:ascii="仿宋" w:hAnsi="仿宋" w:eastAsia="仿宋" w:cs="等线"/>
                <w:b/>
                <w:color w:val="auto"/>
                <w:kern w:val="0"/>
                <w:sz w:val="22"/>
                <w:szCs w:val="22"/>
                <w:highlight w:val="none"/>
                <w:lang w:bidi="ar"/>
              </w:rPr>
              <w:t>楼栋名称</w:t>
            </w:r>
          </w:p>
        </w:tc>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b/>
                <w:color w:val="auto"/>
                <w:sz w:val="22"/>
                <w:szCs w:val="22"/>
                <w:highlight w:val="none"/>
              </w:rPr>
            </w:pPr>
            <w:r>
              <w:rPr>
                <w:rFonts w:hint="eastAsia" w:ascii="仿宋" w:hAnsi="仿宋" w:eastAsia="仿宋" w:cs="等线"/>
                <w:b/>
                <w:color w:val="auto"/>
                <w:kern w:val="0"/>
                <w:sz w:val="22"/>
                <w:szCs w:val="22"/>
                <w:highlight w:val="none"/>
                <w:lang w:bidi="ar"/>
              </w:rPr>
              <w:t>计容面积</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b/>
                <w:color w:val="auto"/>
                <w:sz w:val="22"/>
                <w:szCs w:val="22"/>
                <w:highlight w:val="none"/>
              </w:rPr>
            </w:pPr>
            <w:r>
              <w:rPr>
                <w:rFonts w:hint="eastAsia" w:ascii="仿宋" w:hAnsi="仿宋" w:eastAsia="仿宋" w:cs="等线"/>
                <w:b/>
                <w:color w:val="auto"/>
                <w:kern w:val="0"/>
                <w:sz w:val="22"/>
                <w:szCs w:val="22"/>
                <w:highlight w:val="none"/>
                <w:lang w:bidi="ar"/>
              </w:rPr>
              <w:t>建筑面积</w:t>
            </w:r>
          </w:p>
        </w:tc>
        <w:tc>
          <w:tcPr>
            <w:tcW w:w="2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b/>
                <w:color w:val="auto"/>
                <w:sz w:val="22"/>
                <w:szCs w:val="22"/>
                <w:highlight w:val="none"/>
              </w:rPr>
            </w:pPr>
            <w:r>
              <w:rPr>
                <w:rFonts w:hint="eastAsia" w:ascii="仿宋" w:hAnsi="仿宋" w:eastAsia="仿宋" w:cs="等线"/>
                <w:b/>
                <w:color w:val="auto"/>
                <w:kern w:val="0"/>
                <w:sz w:val="22"/>
                <w:szCs w:val="22"/>
                <w:highlight w:val="none"/>
                <w:lang w:bidi="ar"/>
              </w:rPr>
              <w:t>备注</w:t>
            </w:r>
          </w:p>
        </w:tc>
      </w:tr>
      <w:tr>
        <w:tblPrEx>
          <w:tblCellMar>
            <w:top w:w="0" w:type="dxa"/>
            <w:left w:w="108" w:type="dxa"/>
            <w:bottom w:w="0" w:type="dxa"/>
            <w:right w:w="108" w:type="dxa"/>
          </w:tblCellMar>
        </w:tblPrEx>
        <w:trPr>
          <w:trHeight w:val="1847"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3-1#</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无人机/无人车生产厂房</w:t>
            </w:r>
          </w:p>
        </w:tc>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约5.85万㎡</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约2.78万㎡</w:t>
            </w:r>
          </w:p>
        </w:tc>
        <w:tc>
          <w:tcPr>
            <w:tcW w:w="25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0"/>
                <w:szCs w:val="20"/>
                <w:highlight w:val="none"/>
                <w:lang w:bidi="ar"/>
              </w:rPr>
              <w:t>无人车总装车间，（包括轻型、中型无人车维修工位、轻型、中型无人车停车位、小型履带无人车停车位、车辆独立总装车间、焊装区域、喷涂车间、拆解区域、仓库储物间、配备吊装重量10吨以上的龙门吊、预留机加工车间）；无人机总装车间，（包含独立总装车间、无人机机库/维修间、仓库储物间等）；单件组装车间；辅助区域及实验室；另需设置无人机室内飞行测试区域，总面积600㎡以上，15m净高，内部无柱空间。</w:t>
            </w:r>
          </w:p>
        </w:tc>
      </w:tr>
      <w:tr>
        <w:tblPrEx>
          <w:tblCellMar>
            <w:top w:w="0" w:type="dxa"/>
            <w:left w:w="108" w:type="dxa"/>
            <w:bottom w:w="0" w:type="dxa"/>
            <w:right w:w="108" w:type="dxa"/>
          </w:tblCellMar>
        </w:tblPrEx>
        <w:trPr>
          <w:trHeight w:val="1734"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3-2#</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北斗产业</w:t>
            </w:r>
          </w:p>
        </w:tc>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约4.24万㎡</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约2.01万㎡</w:t>
            </w:r>
          </w:p>
        </w:tc>
        <w:tc>
          <w:tcPr>
            <w:tcW w:w="2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等线"/>
                <w:color w:val="auto"/>
                <w:sz w:val="22"/>
                <w:szCs w:val="22"/>
                <w:highlight w:val="none"/>
              </w:rPr>
            </w:pPr>
          </w:p>
        </w:tc>
      </w:tr>
      <w:tr>
        <w:tblPrEx>
          <w:tblCellMar>
            <w:top w:w="0" w:type="dxa"/>
            <w:left w:w="108" w:type="dxa"/>
            <w:bottom w:w="0" w:type="dxa"/>
            <w:right w:w="108" w:type="dxa"/>
          </w:tblCellMar>
        </w:tblPrEx>
        <w:trPr>
          <w:trHeight w:val="1683"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3-3#</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北斗产业</w:t>
            </w:r>
          </w:p>
        </w:tc>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约4.09万㎡</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约1.94万㎡</w:t>
            </w:r>
          </w:p>
        </w:tc>
        <w:tc>
          <w:tcPr>
            <w:tcW w:w="2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等线"/>
                <w:color w:val="auto"/>
                <w:sz w:val="22"/>
                <w:szCs w:val="22"/>
                <w:highlight w:val="none"/>
              </w:rPr>
            </w:pPr>
          </w:p>
        </w:tc>
      </w:tr>
      <w:tr>
        <w:tblPrEx>
          <w:tblCellMar>
            <w:top w:w="0" w:type="dxa"/>
            <w:left w:w="108" w:type="dxa"/>
            <w:bottom w:w="0" w:type="dxa"/>
            <w:right w:w="108" w:type="dxa"/>
          </w:tblCellMar>
        </w:tblPrEx>
        <w:trPr>
          <w:trHeight w:val="1721"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3-4#</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电子制造厂房</w:t>
            </w:r>
          </w:p>
        </w:tc>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约1.74万㎡</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约1.23万㎡</w:t>
            </w:r>
          </w:p>
        </w:tc>
        <w:tc>
          <w:tcPr>
            <w:tcW w:w="2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等线"/>
                <w:color w:val="auto"/>
                <w:sz w:val="22"/>
                <w:szCs w:val="22"/>
                <w:highlight w:val="none"/>
              </w:rPr>
            </w:pPr>
          </w:p>
        </w:tc>
      </w:tr>
      <w:tr>
        <w:tblPrEx>
          <w:tblCellMar>
            <w:top w:w="0" w:type="dxa"/>
            <w:left w:w="108" w:type="dxa"/>
            <w:bottom w:w="0" w:type="dxa"/>
            <w:right w:w="108" w:type="dxa"/>
          </w:tblCellMar>
        </w:tblPrEx>
        <w:trPr>
          <w:trHeight w:val="1671"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3-5#</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电子制造厂房</w:t>
            </w:r>
          </w:p>
        </w:tc>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约1.71万㎡</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约1.22万㎡</w:t>
            </w:r>
          </w:p>
        </w:tc>
        <w:tc>
          <w:tcPr>
            <w:tcW w:w="2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等线"/>
                <w:color w:val="auto"/>
                <w:sz w:val="22"/>
                <w:szCs w:val="22"/>
                <w:highlight w:val="none"/>
              </w:rPr>
            </w:pPr>
          </w:p>
        </w:tc>
      </w:tr>
      <w:tr>
        <w:tblPrEx>
          <w:tblCellMar>
            <w:top w:w="0" w:type="dxa"/>
            <w:left w:w="108" w:type="dxa"/>
            <w:bottom w:w="0" w:type="dxa"/>
            <w:right w:w="108" w:type="dxa"/>
          </w:tblCellMar>
        </w:tblPrEx>
        <w:trPr>
          <w:trHeight w:val="1671"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3-6#</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低轨卫星互联网大楼</w:t>
            </w:r>
          </w:p>
        </w:tc>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约4.82万㎡</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约2.3万㎡</w:t>
            </w:r>
          </w:p>
        </w:tc>
        <w:tc>
          <w:tcPr>
            <w:tcW w:w="2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等线"/>
                <w:color w:val="auto"/>
                <w:sz w:val="22"/>
                <w:szCs w:val="22"/>
                <w:highlight w:val="none"/>
              </w:rPr>
            </w:pPr>
          </w:p>
        </w:tc>
      </w:tr>
      <w:tr>
        <w:tblPrEx>
          <w:tblCellMar>
            <w:top w:w="0" w:type="dxa"/>
            <w:left w:w="108" w:type="dxa"/>
            <w:bottom w:w="0" w:type="dxa"/>
            <w:right w:w="108" w:type="dxa"/>
          </w:tblCellMar>
        </w:tblPrEx>
        <w:trPr>
          <w:trHeight w:val="1681"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3-7#</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智造中心</w:t>
            </w:r>
          </w:p>
        </w:tc>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约6.1万㎡</w:t>
            </w:r>
          </w:p>
        </w:tc>
        <w:tc>
          <w:tcPr>
            <w:tcW w:w="1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等线"/>
                <w:color w:val="auto"/>
                <w:sz w:val="22"/>
                <w:szCs w:val="22"/>
                <w:highlight w:val="none"/>
              </w:rPr>
            </w:pPr>
            <w:r>
              <w:rPr>
                <w:rFonts w:hint="eastAsia" w:ascii="仿宋" w:hAnsi="仿宋" w:eastAsia="仿宋" w:cs="等线"/>
                <w:color w:val="auto"/>
                <w:kern w:val="0"/>
                <w:sz w:val="22"/>
                <w:szCs w:val="22"/>
                <w:highlight w:val="none"/>
                <w:lang w:bidi="ar"/>
              </w:rPr>
              <w:t>约2.93万㎡</w:t>
            </w:r>
          </w:p>
        </w:tc>
        <w:tc>
          <w:tcPr>
            <w:tcW w:w="2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等线"/>
                <w:color w:val="auto"/>
                <w:sz w:val="22"/>
                <w:szCs w:val="22"/>
                <w:highlight w:val="none"/>
              </w:rPr>
            </w:pPr>
          </w:p>
        </w:tc>
      </w:tr>
    </w:tbl>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t>立面描述：</w:t>
      </w:r>
    </w:p>
    <w:p>
      <w:pPr>
        <w:rPr>
          <w:rFonts w:ascii="仿宋" w:hAnsi="仿宋" w:eastAsia="仿宋"/>
          <w:color w:val="auto"/>
          <w:highlight w:val="none"/>
        </w:rPr>
      </w:pPr>
      <w:r>
        <w:rPr>
          <w:rFonts w:hint="eastAsia" w:ascii="仿宋" w:hAnsi="仿宋" w:eastAsia="仿宋"/>
          <w:color w:val="auto"/>
          <w:highlight w:val="none"/>
        </w:rPr>
        <w:t>1.高层厂房：合理运用体块之间穿插、嵌套、咬合的设计手法表达建筑立面关系，立面立体层次感强。色彩可采用异色混搭组合的方式，表现外观的明快、简洁风格，强调海格精神。材质可采用真石漆或金属漆，增强立面肌理细节和丰富度；</w:t>
      </w:r>
    </w:p>
    <w:p>
      <w:pPr>
        <w:rPr>
          <w:rFonts w:ascii="仿宋" w:hAnsi="仿宋" w:eastAsia="仿宋"/>
          <w:color w:val="auto"/>
          <w:highlight w:val="none"/>
        </w:rPr>
      </w:pPr>
      <w:r>
        <w:rPr>
          <w:rFonts w:hint="eastAsia" w:ascii="仿宋" w:hAnsi="仿宋" w:eastAsia="仿宋"/>
          <w:color w:val="auto"/>
          <w:highlight w:val="none"/>
        </w:rPr>
        <w:t>2.多层厂房：立面可考虑与高层厂房差异化处理，形成对比。造型突出建筑的简洁、雕塑感，富有力量感，带有显著标志性，可采用折角、挑出、悬空的设计手法；材质简洁而富有肌理感，通过肌理的微变化，增加立面的丰富度与精致度；</w:t>
      </w:r>
    </w:p>
    <w:p>
      <w:pPr>
        <w:pStyle w:val="2"/>
        <w:rPr>
          <w:color w:val="auto"/>
          <w:highlight w:val="none"/>
        </w:rPr>
        <w:sectPr>
          <w:pgSz w:w="11906" w:h="16838"/>
          <w:pgMar w:top="1440" w:right="1800" w:bottom="1440" w:left="1800" w:header="851" w:footer="992" w:gutter="0"/>
          <w:cols w:space="425" w:num="1"/>
          <w:docGrid w:type="lines" w:linePitch="312" w:charSpace="0"/>
        </w:sectPr>
      </w:pPr>
    </w:p>
    <w:p>
      <w:pPr>
        <w:pStyle w:val="2"/>
        <w:rPr>
          <w:color w:val="auto"/>
          <w:highlight w:val="none"/>
        </w:rPr>
      </w:pPr>
    </w:p>
    <w:p>
      <w:pPr>
        <w:spacing w:line="400" w:lineRule="exact"/>
        <w:ind w:firstLine="48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（四）结构设计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包括设计范围内建筑体的结构设计；结构设计一般要求如下：</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1、结构设计基准期为50年，结构设计使用年限为50年。</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2、具体抗震等级应根据具体部位的设防类别、烈度、结构类型和建筑高度确定。</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3、风荷载按50年一遇的基本风压取值。特殊结构的风荷载体型系数应通过风洞试验确定。</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4、抗震设防类别按现行《建筑工程抗震设防分类标准》GB50223取值；抗震设防烈度、地震加速度、设计地震分组按现行《建筑抗震设计规范》GB50011确定；设计特征周期、建筑场地类别按地勘报告确定。</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5、结构设计应充分考虑广州地区建筑物抗震设防的特点，选择对抗震有利的结构体系，力求受力合理、安全可靠、舒适环保、节能、美观、经济耐用。建筑结构材料合理采用高性能混凝土、高强度钢。</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6、防空地下室的设防等级与规模应符合民防主管部门的批复文件。</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7、结构设计应阐述对特殊施工条件及验收标准的要求。</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8、进行结构计算时，所使用的软件应通过有关部门的鉴定，计算软件的技术条件应符合现行工程建设标准的规定。当结构体系复杂时，结构分析采用不少于两个不同的力学模型的软件进行计算，并对其计算结果分析比较，确认合理有效后方可用于工程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9、对于复杂结构，如转换层、大悬臂等应进行必要的有限元分析。</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10、结构上应按照《建筑地基基础设计规范》GB 50007，根据建筑和地基类型确定地基基础设计等级。基础设计必须根据审查合格的工程地质勘察详细报告和物探报告进行。基础选型应根据工程地质和水文条件、建筑体型、荷载分布情况、施工条件，选择经济合理的基础形式。</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11、在设计选材时考虑材料的可循环使用性能。</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12、新型结构或材料应进行试验或振动台试验进行验证。</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13、如有需要，应配合进行超限建筑工程抗震设防专项审查。</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14、选型设计及施工时尽量减少对周围环境的影响。</w:t>
      </w:r>
    </w:p>
    <w:p>
      <w:pPr>
        <w:pStyle w:val="2"/>
        <w:rPr>
          <w:color w:val="auto"/>
          <w:highlight w:val="none"/>
        </w:rPr>
      </w:pPr>
    </w:p>
    <w:p>
      <w:pPr>
        <w:spacing w:line="400" w:lineRule="exact"/>
        <w:ind w:firstLine="48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（五）电气设计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包括但不限于高低压变配电系统、动力配电系统、照明及其配电系统、消防应急照明和疏散指示系统、火灾自动报警系统、电气火灾监控系统、防雷及接地系统、景观道路照明工程等。</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1、设计说明和施工图应完整；设计说明中要列出各用电的负荷等级（供配电设计依据）。</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2、工程总负荷计算和分路负荷计算：供、配电系统的设计中，须标注出装机容量、平均功率因数、需用系数、计算容量、计算电流，供电负荷计算电流。</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3、电缆沟、电缆桥架内电缆应标注回路编号；表示线缆在电缆沟、电缆桥架内敷设情况。</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4、末端配电系统应详细注明用途和容量；例如变配电室照明，地下车库排风机等。配电箱、盘（包括预留）符号或代号标注应有文字及图例说明。</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5、嵌墙安装的配电箱应提供安装高度。</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6、应按《建设工程质量管理条例》第二十二条注明设备规格、型号、性能等技术参数与数量，但不得指定制造商和供应商，不得使用淘汰产品，一般情况下，设计中对低压断路器不得标注具体型号。对0.4kV低压断路器的表示为：ACB—框架断路器MCCB—塑壳断路器、MCB—微型断路器、ATS—PC级双电源切换装置、RCD—带剩余电流保护的断路器。</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7、设计中应详细给出断路器等配电柜、箱内主要元器件的主要技术参数及相关整定值，明确变压器、发电机组或其他应急电源设备主要技术参数；明确高、低压配电柜母排等主要技术参数。对在设计中有连锁等方面控制要求的设备，应提供设计要求。</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8、对设计中阻燃及耐火电缆的标示：采用最新实施的规范中推荐的方式。</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9、建筑物防雷接地设计应提供引下线布置图。</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10、应采取恰当的技术措施及选用适宜的电气设备及照明设备，达到节能的效果。</w:t>
      </w:r>
    </w:p>
    <w:p>
      <w:pPr>
        <w:spacing w:line="400" w:lineRule="exact"/>
        <w:ind w:firstLine="48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（六）建筑智能化设计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建筑智能化各子系统的设计应保证为当时先进、成熟的技术。各子系统在设计时，应充分考虑其兼容性、扩展性和先进性。本项目所有智能化系统设计内容，包括但不限于以下系统：</w:t>
      </w:r>
    </w:p>
    <w:p>
      <w:pPr>
        <w:spacing w:line="400" w:lineRule="exact"/>
        <w:rPr>
          <w:rFonts w:ascii="仿宋" w:hAnsi="仿宋" w:eastAsia="仿宋" w:cs="仿宋"/>
          <w:color w:val="auto"/>
          <w:highlight w:val="none"/>
        </w:rPr>
      </w:pPr>
      <w:r>
        <w:rPr>
          <w:rFonts w:hint="eastAsia" w:ascii="仿宋" w:hAnsi="仿宋" w:eastAsia="仿宋" w:cs="仿宋"/>
          <w:color w:val="auto"/>
          <w:highlight w:val="none"/>
        </w:rPr>
        <w:t>1、信息网络系统包括：综合布线系统（包括计算机网络系统、语音网络系统布线等）、有线电视系统、公共广播系统、信息发布（含大屏幕电子公告）及导引系统等。</w:t>
      </w:r>
    </w:p>
    <w:p>
      <w:pPr>
        <w:spacing w:line="400" w:lineRule="exact"/>
        <w:rPr>
          <w:rFonts w:ascii="仿宋" w:hAnsi="仿宋" w:eastAsia="仿宋" w:cs="仿宋"/>
          <w:color w:val="auto"/>
          <w:highlight w:val="none"/>
        </w:rPr>
      </w:pPr>
      <w:r>
        <w:rPr>
          <w:rFonts w:hint="eastAsia" w:ascii="仿宋" w:hAnsi="仿宋" w:eastAsia="仿宋" w:cs="仿宋"/>
          <w:color w:val="auto"/>
          <w:highlight w:val="none"/>
        </w:rPr>
        <w:t>2、建筑设备监控系统：设置设备监控系统、电力监控及能耗监测系统、智能照明控制系统等对其内部的动力、电力、空调、给排水、电梯、停车库、照明等机电设备进行监视、控制、协调、运行管理。</w:t>
      </w:r>
    </w:p>
    <w:p>
      <w:pPr>
        <w:spacing w:line="400" w:lineRule="exact"/>
        <w:rPr>
          <w:rFonts w:ascii="仿宋" w:hAnsi="仿宋" w:eastAsia="仿宋" w:cs="仿宋"/>
          <w:color w:val="auto"/>
          <w:highlight w:val="none"/>
        </w:rPr>
      </w:pPr>
      <w:r>
        <w:rPr>
          <w:rFonts w:hint="eastAsia" w:ascii="仿宋" w:hAnsi="仿宋" w:eastAsia="仿宋" w:cs="仿宋"/>
          <w:color w:val="auto"/>
          <w:highlight w:val="none"/>
        </w:rPr>
        <w:t>3、安全防范系统包括：入侵报警系统、视频监控系统、出入口控制系统、停车场管理系统。</w:t>
      </w:r>
    </w:p>
    <w:p>
      <w:pPr>
        <w:spacing w:line="400" w:lineRule="exact"/>
        <w:rPr>
          <w:rFonts w:ascii="仿宋" w:hAnsi="仿宋" w:eastAsia="仿宋" w:cs="仿宋"/>
          <w:color w:val="auto"/>
          <w:highlight w:val="none"/>
        </w:rPr>
      </w:pPr>
      <w:r>
        <w:rPr>
          <w:rFonts w:hint="eastAsia" w:ascii="仿宋" w:hAnsi="仿宋" w:eastAsia="仿宋" w:cs="仿宋"/>
          <w:color w:val="auto"/>
          <w:highlight w:val="none"/>
        </w:rPr>
        <w:t>4、智慧园区综合管理系统：包括安全管理、能耗管理、服务管理、环保管理，打造安全、智慧、绿色的智慧园区。</w:t>
      </w:r>
    </w:p>
    <w:p>
      <w:pPr>
        <w:spacing w:line="400" w:lineRule="exact"/>
        <w:rPr>
          <w:rFonts w:ascii="仿宋" w:hAnsi="仿宋" w:eastAsia="仿宋" w:cs="仿宋"/>
          <w:color w:val="auto"/>
          <w:highlight w:val="none"/>
        </w:rPr>
      </w:pPr>
      <w:r>
        <w:rPr>
          <w:rFonts w:hint="eastAsia" w:ascii="仿宋" w:hAnsi="仿宋" w:eastAsia="仿宋" w:cs="仿宋"/>
          <w:color w:val="auto"/>
          <w:highlight w:val="none"/>
        </w:rPr>
        <w:t>5、火灾自动报警系统（包括：手动、自动报警系统、联动控制系统、紧急广播系统、消防电话等）</w:t>
      </w:r>
    </w:p>
    <w:p>
      <w:pPr>
        <w:spacing w:line="400" w:lineRule="exact"/>
        <w:rPr>
          <w:rFonts w:ascii="仿宋" w:hAnsi="仿宋" w:eastAsia="仿宋" w:cs="仿宋"/>
          <w:color w:val="auto"/>
          <w:highlight w:val="none"/>
        </w:rPr>
      </w:pPr>
      <w:r>
        <w:rPr>
          <w:rFonts w:hint="eastAsia" w:ascii="仿宋" w:hAnsi="仿宋" w:eastAsia="仿宋" w:cs="仿宋"/>
          <w:color w:val="auto"/>
          <w:highlight w:val="none"/>
        </w:rPr>
        <w:t>5、智能化系统配电及防雷接地</w:t>
      </w:r>
    </w:p>
    <w:p>
      <w:pPr>
        <w:spacing w:line="400" w:lineRule="exact"/>
        <w:rPr>
          <w:rFonts w:ascii="仿宋" w:hAnsi="仿宋" w:eastAsia="仿宋" w:cs="仿宋"/>
          <w:color w:val="auto"/>
          <w:highlight w:val="none"/>
        </w:rPr>
      </w:pPr>
      <w:r>
        <w:rPr>
          <w:rFonts w:hint="eastAsia" w:ascii="仿宋" w:hAnsi="仿宋" w:eastAsia="仿宋" w:cs="仿宋"/>
          <w:color w:val="auto"/>
          <w:highlight w:val="none"/>
        </w:rPr>
        <w:t>6、弱电机房工程</w:t>
      </w:r>
    </w:p>
    <w:p>
      <w:pPr>
        <w:spacing w:line="400" w:lineRule="exact"/>
        <w:rPr>
          <w:rFonts w:ascii="仿宋" w:hAnsi="仿宋" w:eastAsia="仿宋" w:cs="仿宋"/>
          <w:color w:val="auto"/>
          <w:highlight w:val="none"/>
        </w:rPr>
      </w:pPr>
    </w:p>
    <w:p>
      <w:pPr>
        <w:pStyle w:val="2"/>
        <w:rPr>
          <w:color w:val="auto"/>
          <w:highlight w:val="none"/>
        </w:rPr>
      </w:pPr>
    </w:p>
    <w:p>
      <w:pPr>
        <w:spacing w:line="400" w:lineRule="exact"/>
        <w:ind w:firstLine="48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（七）建筑给排水设计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包括但不限于本项目用地范围内室内外给排水系统设计（建筑给水、中水、排水、热水系统等）、用地内与市政管道的接驳、路由等满足通水的所有设计、消防给水系统设计、气体消防设计等。</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1、建筑给水排水设计应设室内外给排水及消防给水系统，以满足生活、空调、冲洗道路和绿化、及消防用水的要求。</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 xml:space="preserve">2、根据城市排水体制，生活污水与雨水分系统排入市政污水管道与雨水管道，生活污水中的粪水经室外化粪池处理后排至市政污水管道，厨房餐饮污水经隔油处理达到《城市污水排放标准》后排至室外污水管道。 </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3、采用节水型卫生器具。绿化灌溉宜采用滴灌、微灌、渗灌或管灌等节水浇灌方式，以满足绿色建筑设计要求。</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4、建筑设备选型应考虑技术先进、维护方便、经济合理的原则；体现科技、环保、可持续发展的理念。</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5、根据国家有关规范和广东省标准及所提供的资料对消防系统进行设计，包括但不限于室外消火栓系统、室内消火栓系统、自动喷水灭火系统、气体灭火系统和建筑灭火器配置等设计。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6.设备房设计需考虑给排水设备的选用、布置应符合国家节能、安全、高效的要求，充分体现绿色、科技等运维的效果。</w:t>
      </w:r>
    </w:p>
    <w:p>
      <w:pPr>
        <w:spacing w:line="400" w:lineRule="exact"/>
        <w:ind w:firstLine="48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（八）暖通设计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包括但不限于建筑物内部空气调节系统（含供冷供热、集中、半集中、分散等形式）、通风系统设计（包括厨房等通风设计）、防排烟消防设计等。</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1、采暖通风与空气调节设计应符合现行《民用建筑供暖通风与空气调节设计规范》GB50736、《建筑工程设计文件编制深度》（2016年版）的规定。</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2、应结合不同区域的空间大小、使用特点进行设计，确保环保节能、使用灵活、计费方便。</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3、所有空调制冷设备、消防设备中的有关冷制剂不得采用对臭氧层破坏的物质，相关选材和型号应符合国家环保要求。</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4、</w:t>
      </w:r>
      <w:r>
        <w:rPr>
          <w:rFonts w:ascii="仿宋" w:hAnsi="仿宋" w:eastAsia="仿宋" w:cs="仿宋"/>
          <w:color w:val="auto"/>
          <w:highlight w:val="none"/>
        </w:rPr>
        <w:t>根据项目自身特点合理设置冷源</w:t>
      </w:r>
      <w:r>
        <w:rPr>
          <w:rFonts w:hint="eastAsia" w:ascii="仿宋" w:hAnsi="仿宋" w:eastAsia="仿宋" w:cs="仿宋"/>
          <w:color w:val="auto"/>
          <w:highlight w:val="none"/>
        </w:rPr>
        <w:t>。</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5、空调系统与设备的选型应考虑技术先进、维护方便、持久、经济合理的成本效益原则；体现科技、环保、节能、可持续发展的理念。</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6、本次空调系统</w:t>
      </w:r>
      <w:r>
        <w:rPr>
          <w:rFonts w:ascii="仿宋" w:hAnsi="仿宋" w:eastAsia="仿宋" w:cs="仿宋"/>
          <w:color w:val="auto"/>
          <w:highlight w:val="none"/>
        </w:rPr>
        <w:t>设计</w:t>
      </w:r>
      <w:r>
        <w:rPr>
          <w:rFonts w:hint="eastAsia" w:ascii="仿宋" w:hAnsi="仿宋" w:eastAsia="仿宋" w:cs="仿宋"/>
          <w:color w:val="auto"/>
          <w:highlight w:val="none"/>
        </w:rPr>
        <w:t>范围</w:t>
      </w:r>
      <w:r>
        <w:rPr>
          <w:rFonts w:hint="eastAsia" w:ascii="仿宋" w:hAnsi="仿宋" w:eastAsia="仿宋" w:cs="仿宋"/>
          <w:b/>
          <w:color w:val="auto"/>
          <w:highlight w:val="none"/>
        </w:rPr>
        <w:t>不包括</w:t>
      </w:r>
      <w:r>
        <w:rPr>
          <w:rFonts w:hint="eastAsia" w:ascii="仿宋" w:hAnsi="仿宋" w:eastAsia="仿宋" w:cs="仿宋"/>
          <w:color w:val="auto"/>
          <w:highlight w:val="none"/>
        </w:rPr>
        <w:t>以下区域：</w:t>
      </w:r>
    </w:p>
    <w:p>
      <w:pPr>
        <w:spacing w:line="400" w:lineRule="exact"/>
        <w:ind w:firstLine="480" w:firstLineChars="200"/>
        <w:rPr>
          <w:rFonts w:ascii="仿宋" w:hAnsi="仿宋" w:eastAsia="仿宋" w:cs="仿宋"/>
          <w:color w:val="auto"/>
          <w:highlight w:val="none"/>
        </w:rPr>
      </w:pPr>
      <w:r>
        <w:rPr>
          <w:rFonts w:ascii="仿宋" w:hAnsi="仿宋" w:eastAsia="仿宋" w:cs="仿宋"/>
          <w:color w:val="auto"/>
          <w:highlight w:val="none"/>
        </w:rPr>
        <w:t>2-1#~2-2#</w:t>
      </w:r>
      <w:r>
        <w:rPr>
          <w:rFonts w:hint="eastAsia" w:ascii="仿宋" w:hAnsi="仿宋" w:eastAsia="仿宋" w:cs="仿宋"/>
          <w:color w:val="auto"/>
          <w:highlight w:val="none"/>
        </w:rPr>
        <w:t>、</w:t>
      </w:r>
      <w:r>
        <w:rPr>
          <w:rFonts w:ascii="仿宋" w:hAnsi="仿宋" w:eastAsia="仿宋" w:cs="仿宋"/>
          <w:color w:val="auto"/>
          <w:highlight w:val="none"/>
        </w:rPr>
        <w:t>2-5#~2-6#</w:t>
      </w:r>
      <w:r>
        <w:rPr>
          <w:rFonts w:hint="eastAsia" w:ascii="仿宋" w:hAnsi="仿宋" w:eastAsia="仿宋" w:cs="仿宋"/>
          <w:color w:val="auto"/>
          <w:highlight w:val="none"/>
        </w:rPr>
        <w:t>、</w:t>
      </w:r>
      <w:r>
        <w:rPr>
          <w:rFonts w:ascii="仿宋" w:hAnsi="仿宋" w:eastAsia="仿宋" w:cs="仿宋"/>
          <w:color w:val="auto"/>
          <w:highlight w:val="none"/>
        </w:rPr>
        <w:t>3-2#~3-7#</w:t>
      </w:r>
      <w:r>
        <w:rPr>
          <w:rFonts w:hint="eastAsia" w:ascii="仿宋" w:hAnsi="仿宋" w:eastAsia="仿宋" w:cs="仿宋"/>
          <w:color w:val="auto"/>
          <w:highlight w:val="none"/>
        </w:rPr>
        <w:t>。</w:t>
      </w:r>
    </w:p>
    <w:p>
      <w:pPr>
        <w:rPr>
          <w:color w:val="auto"/>
          <w:highlight w:val="none"/>
        </w:rPr>
      </w:pPr>
      <w:r>
        <w:rPr>
          <w:rFonts w:hint="eastAsia"/>
          <w:color w:val="auto"/>
          <w:highlight w:val="none"/>
        </w:rPr>
        <w:t xml:space="preserve">                                                                                                                                                                                                                                                                                                                                                                                                                                                                                                                                                                                                                                                                                                                                                                                                                                                                                                                                                                                                                                                                                                                                                                                                                                                                                                                                                                                                                                                                                                                                                                                                                                                                        </w:t>
      </w:r>
    </w:p>
    <w:p>
      <w:pPr>
        <w:spacing w:line="400" w:lineRule="exact"/>
        <w:ind w:firstLine="480" w:firstLineChars="200"/>
        <w:rPr>
          <w:rFonts w:ascii="仿宋" w:hAnsi="仿宋" w:eastAsia="仿宋" w:cs="仿宋"/>
          <w:color w:val="auto"/>
          <w:highlight w:val="none"/>
        </w:rPr>
      </w:pPr>
    </w:p>
    <w:p>
      <w:pPr>
        <w:spacing w:line="400" w:lineRule="exact"/>
        <w:ind w:firstLine="48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（九）消防设计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1、建筑消防水池及消防泵房设在地下室，消防水泵房设甲级防火门并直通安全出口。</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2、建筑物内走道、楼梯、安全出口宽度、安全出口数量及安全疏散距离均按消防有关规范设计。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3、各种构配件其燃烧性能及耐火极限均满足规范要求。防火卷帘、防火门窗等设备设施满足规范及消防部门要求即可，不得随意提高等级。</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4、消防设计应主动配合甲方与当地消防部门沟通，配合甲方进行性能化设计，并根据消防部门意见合理进行消防设计。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5、其余按照《建筑设计防火规范》GB50016-2014（2018版）及国家、地方等相关规范进行设计及施工配合。</w:t>
      </w:r>
    </w:p>
    <w:p>
      <w:pPr>
        <w:spacing w:line="400" w:lineRule="exact"/>
        <w:ind w:firstLine="48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（十）景观环境空间设计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景观环境设计应充分考虑周边现状不利因素，在地形地貌的基础上，结合项目的交通设计、场地设计，形成区域环境有特色</w:t>
      </w:r>
      <w:r>
        <w:rPr>
          <w:rFonts w:hint="eastAsia" w:ascii="仿宋" w:hAnsi="仿宋" w:eastAsia="仿宋" w:cs="仿宋"/>
          <w:color w:val="auto"/>
          <w:highlight w:val="none"/>
          <w:lang w:eastAsia="zh-CN"/>
        </w:rPr>
        <w:t>，主要节点需考虑泛光照明</w:t>
      </w:r>
      <w:r>
        <w:rPr>
          <w:rFonts w:hint="eastAsia" w:ascii="仿宋" w:hAnsi="仿宋" w:eastAsia="仿宋" w:cs="仿宋"/>
          <w:color w:val="auto"/>
          <w:highlight w:val="none"/>
        </w:rPr>
        <w:t>。并根据绿色建筑建设的要求选择适宜当地气候和土壤条件的乡土植物，且采用包含乔木、灌木的复层绿化。便于后期管养。</w:t>
      </w:r>
    </w:p>
    <w:p>
      <w:pPr>
        <w:spacing w:line="400" w:lineRule="exact"/>
        <w:ind w:firstLine="48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（十一）室内装修设计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装修范围包括以下部分：</w:t>
      </w:r>
    </w:p>
    <w:p>
      <w:pPr>
        <w:spacing w:line="400" w:lineRule="exact"/>
        <w:ind w:firstLine="480" w:firstLineChars="200"/>
        <w:rPr>
          <w:rFonts w:ascii="仿宋" w:hAnsi="仿宋" w:eastAsia="仿宋" w:cs="仿宋"/>
          <w:color w:val="auto"/>
          <w:highlight w:val="none"/>
        </w:rPr>
      </w:pPr>
      <w:r>
        <w:rPr>
          <w:rFonts w:ascii="仿宋" w:hAnsi="仿宋" w:eastAsia="仿宋" w:cs="仿宋"/>
          <w:color w:val="auto"/>
          <w:highlight w:val="none"/>
        </w:rPr>
        <w:t>1-1#公共区域精装、1-1#</w:t>
      </w:r>
      <w:r>
        <w:rPr>
          <w:rFonts w:hint="eastAsia" w:ascii="仿宋" w:hAnsi="仿宋" w:eastAsia="仿宋" w:cs="仿宋"/>
          <w:color w:val="auto"/>
          <w:highlight w:val="none"/>
        </w:rPr>
        <w:t xml:space="preserve"> 16</w:t>
      </w:r>
      <w:r>
        <w:rPr>
          <w:rFonts w:ascii="仿宋" w:hAnsi="仿宋" w:eastAsia="仿宋" w:cs="仿宋"/>
          <w:color w:val="auto"/>
          <w:highlight w:val="none"/>
        </w:rPr>
        <w:t>~17层精装</w:t>
      </w:r>
      <w:r>
        <w:rPr>
          <w:rFonts w:hint="eastAsia" w:ascii="仿宋" w:hAnsi="仿宋" w:eastAsia="仿宋" w:cs="仿宋"/>
          <w:color w:val="auto"/>
          <w:highlight w:val="none"/>
        </w:rPr>
        <w:t>，</w:t>
      </w:r>
      <w:r>
        <w:rPr>
          <w:rFonts w:ascii="仿宋" w:hAnsi="仿宋" w:eastAsia="仿宋" w:cs="仿宋"/>
          <w:color w:val="auto"/>
          <w:highlight w:val="none"/>
        </w:rPr>
        <w:t>其余简装</w:t>
      </w:r>
      <w:r>
        <w:rPr>
          <w:rFonts w:hint="eastAsia" w:ascii="仿宋" w:hAnsi="仿宋" w:eastAsia="仿宋" w:cs="仿宋"/>
          <w:color w:val="auto"/>
          <w:highlight w:val="none"/>
        </w:rPr>
        <w:t>；</w:t>
      </w:r>
    </w:p>
    <w:p>
      <w:pPr>
        <w:spacing w:line="400" w:lineRule="exact"/>
        <w:ind w:left="720" w:leftChars="200" w:hanging="240" w:hangingChars="100"/>
        <w:rPr>
          <w:rFonts w:ascii="仿宋" w:hAnsi="仿宋" w:eastAsia="仿宋" w:cs="仿宋"/>
          <w:color w:val="auto"/>
          <w:highlight w:val="none"/>
        </w:rPr>
      </w:pPr>
      <w:r>
        <w:rPr>
          <w:rFonts w:ascii="仿宋" w:hAnsi="仿宋" w:eastAsia="仿宋" w:cs="仿宋"/>
          <w:color w:val="auto"/>
          <w:highlight w:val="none"/>
        </w:rPr>
        <w:t>1-</w:t>
      </w:r>
      <w:r>
        <w:rPr>
          <w:rFonts w:hint="eastAsia" w:ascii="仿宋" w:hAnsi="仿宋" w:eastAsia="仿宋" w:cs="仿宋"/>
          <w:color w:val="auto"/>
          <w:highlight w:val="none"/>
        </w:rPr>
        <w:t>2</w:t>
      </w:r>
      <w:r>
        <w:rPr>
          <w:rFonts w:ascii="仿宋" w:hAnsi="仿宋" w:eastAsia="仿宋" w:cs="仿宋"/>
          <w:color w:val="auto"/>
          <w:highlight w:val="none"/>
        </w:rPr>
        <w:t>#~1-3#</w:t>
      </w:r>
      <w:r>
        <w:rPr>
          <w:rFonts w:hint="eastAsia" w:ascii="仿宋" w:hAnsi="仿宋" w:eastAsia="仿宋" w:cs="仿宋"/>
          <w:color w:val="auto"/>
          <w:highlight w:val="none"/>
        </w:rPr>
        <w:t>精装；</w:t>
      </w:r>
    </w:p>
    <w:p>
      <w:pPr>
        <w:spacing w:line="400" w:lineRule="exact"/>
        <w:ind w:left="720" w:leftChars="200" w:hanging="240" w:hangingChars="100"/>
        <w:rPr>
          <w:rFonts w:ascii="仿宋" w:hAnsi="仿宋" w:eastAsia="仿宋" w:cs="仿宋"/>
          <w:color w:val="auto"/>
          <w:highlight w:val="none"/>
        </w:rPr>
      </w:pPr>
      <w:r>
        <w:rPr>
          <w:rFonts w:ascii="仿宋" w:hAnsi="仿宋" w:eastAsia="仿宋" w:cs="仿宋"/>
          <w:color w:val="auto"/>
          <w:highlight w:val="none"/>
        </w:rPr>
        <w:t>1-4#精装</w:t>
      </w:r>
      <w:r>
        <w:rPr>
          <w:rFonts w:hint="eastAsia" w:ascii="仿宋" w:hAnsi="仿宋" w:eastAsia="仿宋" w:cs="仿宋"/>
          <w:color w:val="auto"/>
          <w:highlight w:val="none"/>
        </w:rPr>
        <w:t>；</w:t>
      </w:r>
    </w:p>
    <w:p>
      <w:pPr>
        <w:spacing w:line="400" w:lineRule="exact"/>
        <w:ind w:left="720" w:leftChars="200" w:hanging="240" w:hangingChars="100"/>
        <w:rPr>
          <w:rFonts w:ascii="仿宋" w:hAnsi="仿宋" w:eastAsia="仿宋" w:cs="仿宋"/>
          <w:color w:val="auto"/>
          <w:highlight w:val="none"/>
        </w:rPr>
      </w:pPr>
      <w:r>
        <w:rPr>
          <w:rFonts w:ascii="仿宋" w:hAnsi="仿宋" w:eastAsia="仿宋" w:cs="仿宋"/>
          <w:color w:val="auto"/>
          <w:highlight w:val="none"/>
        </w:rPr>
        <w:t>1-5#</w:t>
      </w:r>
      <w:r>
        <w:rPr>
          <w:rFonts w:hint="eastAsia" w:ascii="仿宋" w:hAnsi="仿宋" w:eastAsia="仿宋" w:cs="仿宋"/>
          <w:color w:val="auto"/>
          <w:highlight w:val="none"/>
        </w:rPr>
        <w:t>精</w:t>
      </w:r>
      <w:r>
        <w:rPr>
          <w:rFonts w:ascii="仿宋" w:hAnsi="仿宋" w:eastAsia="仿宋" w:cs="仿宋"/>
          <w:color w:val="auto"/>
          <w:highlight w:val="none"/>
        </w:rPr>
        <w:t>装</w:t>
      </w:r>
      <w:r>
        <w:rPr>
          <w:rFonts w:hint="eastAsia" w:ascii="仿宋" w:hAnsi="仿宋" w:eastAsia="仿宋" w:cs="仿宋"/>
          <w:color w:val="auto"/>
          <w:highlight w:val="none"/>
        </w:rPr>
        <w:t>；</w:t>
      </w:r>
    </w:p>
    <w:p>
      <w:pPr>
        <w:spacing w:line="400" w:lineRule="exact"/>
        <w:ind w:left="720" w:leftChars="200" w:hanging="240" w:hangingChars="100"/>
        <w:rPr>
          <w:rFonts w:ascii="仿宋" w:hAnsi="仿宋" w:eastAsia="仿宋" w:cs="仿宋"/>
          <w:color w:val="auto"/>
          <w:highlight w:val="none"/>
        </w:rPr>
      </w:pPr>
      <w:r>
        <w:rPr>
          <w:rFonts w:ascii="仿宋" w:hAnsi="仿宋" w:eastAsia="仿宋" w:cs="仿宋"/>
          <w:color w:val="auto"/>
          <w:highlight w:val="none"/>
        </w:rPr>
        <w:t>2-1#~2-6#公共区精装、房间简装</w:t>
      </w:r>
      <w:r>
        <w:rPr>
          <w:rFonts w:hint="eastAsia" w:ascii="仿宋" w:hAnsi="仿宋" w:eastAsia="仿宋" w:cs="仿宋"/>
          <w:color w:val="auto"/>
          <w:highlight w:val="none"/>
        </w:rPr>
        <w:t>；</w:t>
      </w:r>
    </w:p>
    <w:p>
      <w:pPr>
        <w:spacing w:line="400" w:lineRule="exact"/>
        <w:ind w:left="720" w:leftChars="200" w:hanging="240" w:hangingChars="100"/>
        <w:rPr>
          <w:rFonts w:ascii="仿宋" w:hAnsi="仿宋" w:eastAsia="仿宋" w:cs="仿宋"/>
          <w:color w:val="auto"/>
          <w:highlight w:val="none"/>
        </w:rPr>
      </w:pPr>
      <w:r>
        <w:rPr>
          <w:rFonts w:hint="eastAsia" w:ascii="仿宋" w:hAnsi="仿宋" w:eastAsia="仿宋" w:cs="仿宋"/>
          <w:color w:val="auto"/>
          <w:highlight w:val="none"/>
        </w:rPr>
        <w:t>2-7#~2-9整体精装；</w:t>
      </w:r>
    </w:p>
    <w:p>
      <w:pPr>
        <w:spacing w:line="400" w:lineRule="exact"/>
        <w:ind w:left="720" w:leftChars="200" w:hanging="240" w:hangingChars="100"/>
        <w:rPr>
          <w:rFonts w:ascii="仿宋" w:hAnsi="仿宋" w:eastAsia="仿宋" w:cs="仿宋"/>
          <w:color w:val="auto"/>
          <w:highlight w:val="none"/>
        </w:rPr>
      </w:pPr>
      <w:r>
        <w:rPr>
          <w:rFonts w:ascii="仿宋" w:hAnsi="仿宋" w:eastAsia="仿宋" w:cs="仿宋"/>
          <w:color w:val="auto"/>
          <w:highlight w:val="none"/>
        </w:rPr>
        <w:t>3-1#~3-7#简装</w:t>
      </w:r>
      <w:r>
        <w:rPr>
          <w:rFonts w:hint="eastAsia" w:ascii="仿宋" w:hAnsi="仿宋" w:eastAsia="仿宋" w:cs="仿宋"/>
          <w:color w:val="auto"/>
          <w:highlight w:val="none"/>
        </w:rPr>
        <w:t>。</w:t>
      </w:r>
    </w:p>
    <w:p>
      <w:pPr>
        <w:spacing w:line="400" w:lineRule="exact"/>
        <w:ind w:firstLine="480" w:firstLineChars="200"/>
        <w:rPr>
          <w:rFonts w:ascii="仿宋" w:hAnsi="仿宋" w:eastAsia="仿宋" w:cs="仿宋"/>
          <w:color w:val="auto"/>
          <w:highlight w:val="none"/>
        </w:rPr>
      </w:pPr>
      <w:r>
        <w:rPr>
          <w:rFonts w:ascii="仿宋" w:hAnsi="仿宋" w:eastAsia="仿宋" w:cs="仿宋"/>
          <w:color w:val="auto"/>
          <w:highlight w:val="none"/>
        </w:rPr>
        <w:t>在符合规范、使用要求的前提下，整体装修设计效果宜简洁大方，体现高科技企业气息，借鉴高科技、现代化园区室内装修效果，提取具有高科技、现代化的设计元素</w:t>
      </w:r>
      <w:r>
        <w:rPr>
          <w:rFonts w:hint="eastAsia" w:ascii="仿宋" w:hAnsi="仿宋" w:eastAsia="仿宋" w:cs="仿宋"/>
          <w:color w:val="auto"/>
          <w:highlight w:val="none"/>
        </w:rPr>
        <w:t>,同时需结合外立面风格考虑，内外设计相协调。</w:t>
      </w:r>
      <w:r>
        <w:rPr>
          <w:color w:val="auto"/>
          <w:highlight w:val="none"/>
        </w:rPr>
        <w:br w:type="textWrapping"/>
      </w:r>
    </w:p>
    <w:p>
      <w:pPr>
        <w:spacing w:line="400" w:lineRule="exact"/>
        <w:ind w:firstLine="48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（十二）人防工程设计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配合通过人防设计审查，以及现场技术服务直至人防工程竣工验收。主要内容包括，人防建筑工程、结构设计；平时及战时通风、给排水、供电、消防等专业设计；平战功能转换设计，并编制相应的工程概算。</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1、人防建筑设计应与结构、暖通、水、电专业设计协调统一，避免各专业图纸不一致的地方；</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2、各管线走向及相应预埋套管位置不能相互干涉、影响、应避开人防门开启范围和战时封堵框及封堵梁板区域等；</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3、人防工程各专业图纸需在设计说明及图纸中明确“平时施工内容”及“战时施工内容”以利于指导现场施工；</w:t>
      </w:r>
    </w:p>
    <w:p>
      <w:pPr>
        <w:spacing w:line="400" w:lineRule="exact"/>
        <w:ind w:firstLine="48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（十三）BIM设计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1.根据各专业施工图纸完成BIM设计。用于施工的BIM由相关单位深化完成。同时也包括了各专业施工图设计的过程配合（根据过程BIM及早发现问题，及时调整各专业施工图纸）以及配合后期施工图修改等服务。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2.深度要求：对施工图建模，满足政府审批对BIM的深度要求。同时满足下表要求。</w:t>
      </w:r>
    </w:p>
    <w:tbl>
      <w:tblPr>
        <w:tblStyle w:val="21"/>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559"/>
        <w:gridCol w:w="6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1" w:hRule="atLeast"/>
        </w:trPr>
        <w:tc>
          <w:tcPr>
            <w:tcW w:w="850" w:type="dxa"/>
            <w:vAlign w:val="center"/>
          </w:tcPr>
          <w:p>
            <w:pPr>
              <w:autoSpaceDE w:val="0"/>
              <w:autoSpaceDN w:val="0"/>
              <w:jc w:val="center"/>
              <w:rPr>
                <w:rFonts w:ascii="宋体" w:hAnsi="宋体" w:eastAsia="宋体" w:cs="宋体"/>
                <w:color w:val="auto"/>
                <w:highlight w:val="none"/>
              </w:rPr>
            </w:pPr>
            <w:r>
              <w:rPr>
                <w:rFonts w:hint="eastAsia" w:ascii="宋体" w:hAnsi="宋体" w:eastAsia="宋体" w:cs="宋体"/>
                <w:color w:val="auto"/>
                <w:highlight w:val="none"/>
              </w:rPr>
              <w:t>专业</w:t>
            </w:r>
          </w:p>
        </w:tc>
        <w:tc>
          <w:tcPr>
            <w:tcW w:w="1559" w:type="dxa"/>
            <w:vAlign w:val="center"/>
          </w:tcPr>
          <w:p>
            <w:pPr>
              <w:autoSpaceDE w:val="0"/>
              <w:autoSpaceDN w:val="0"/>
              <w:jc w:val="center"/>
              <w:rPr>
                <w:rFonts w:ascii="宋体" w:hAnsi="宋体" w:eastAsia="宋体" w:cs="宋体"/>
                <w:color w:val="auto"/>
                <w:highlight w:val="none"/>
              </w:rPr>
            </w:pPr>
            <w:r>
              <w:rPr>
                <w:rFonts w:hint="eastAsia" w:ascii="宋体" w:hAnsi="宋体" w:eastAsia="宋体" w:cs="宋体"/>
                <w:color w:val="auto"/>
                <w:highlight w:val="none"/>
              </w:rPr>
              <w:t>分专业</w:t>
            </w:r>
          </w:p>
        </w:tc>
        <w:tc>
          <w:tcPr>
            <w:tcW w:w="6096" w:type="dxa"/>
            <w:vAlign w:val="center"/>
          </w:tcPr>
          <w:p>
            <w:pPr>
              <w:autoSpaceDE w:val="0"/>
              <w:autoSpaceDN w:val="0"/>
              <w:jc w:val="center"/>
              <w:rPr>
                <w:rFonts w:ascii="宋体" w:hAnsi="宋体" w:eastAsia="宋体" w:cs="宋体"/>
                <w:color w:val="auto"/>
                <w:highlight w:val="none"/>
              </w:rPr>
            </w:pPr>
            <w:r>
              <w:rPr>
                <w:rFonts w:hint="eastAsia" w:ascii="宋体" w:hAnsi="宋体" w:eastAsia="宋体" w:cs="宋体"/>
                <w:color w:val="auto"/>
                <w:highlight w:val="none"/>
              </w:rPr>
              <w:t>包含但不限于以下对象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850" w:type="dxa"/>
            <w:vMerge w:val="restart"/>
          </w:tcPr>
          <w:p>
            <w:pPr>
              <w:autoSpaceDE w:val="0"/>
              <w:autoSpaceDN w:val="0"/>
              <w:rPr>
                <w:rFonts w:ascii="宋体" w:hAnsi="宋体" w:eastAsia="宋体" w:cs="宋体"/>
                <w:color w:val="auto"/>
                <w:highlight w:val="none"/>
              </w:rPr>
            </w:pPr>
          </w:p>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 xml:space="preserve">土建 </w:t>
            </w:r>
          </w:p>
        </w:tc>
        <w:tc>
          <w:tcPr>
            <w:tcW w:w="1559" w:type="dxa"/>
          </w:tcPr>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 xml:space="preserve">建筑 </w:t>
            </w:r>
          </w:p>
        </w:tc>
        <w:tc>
          <w:tcPr>
            <w:tcW w:w="6096" w:type="dxa"/>
          </w:tcPr>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轴线、幕墙、雨篷、墙、屋面、门窗及卷帘、楼梯、电梯、自动扶梯、地下车道、上下客及卸货区、房间。</w:t>
            </w:r>
          </w:p>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要求：所有构件按楼层划分；门窗参数及编号要求与施工图门窗表一致；房间的名称与施工图一致，幕墙形式与施工图一致。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50" w:type="dxa"/>
            <w:vMerge w:val="continue"/>
          </w:tcPr>
          <w:p>
            <w:pPr>
              <w:autoSpaceDE w:val="0"/>
              <w:autoSpaceDN w:val="0"/>
              <w:rPr>
                <w:rFonts w:ascii="宋体" w:hAnsi="宋体" w:eastAsia="宋体" w:cs="宋体"/>
                <w:color w:val="auto"/>
                <w:highlight w:val="none"/>
              </w:rPr>
            </w:pPr>
          </w:p>
        </w:tc>
        <w:tc>
          <w:tcPr>
            <w:tcW w:w="1559" w:type="dxa"/>
          </w:tcPr>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结构</w:t>
            </w:r>
          </w:p>
        </w:tc>
        <w:tc>
          <w:tcPr>
            <w:tcW w:w="6096" w:type="dxa"/>
          </w:tcPr>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 xml:space="preserve"> 楼板、梁、柱、剪力墙、预留洞口、钢结构</w:t>
            </w:r>
          </w:p>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要求：所有构件按楼层划分。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50" w:type="dxa"/>
            <w:vMerge w:val="restart"/>
          </w:tcPr>
          <w:p>
            <w:pPr>
              <w:autoSpaceDE w:val="0"/>
              <w:autoSpaceDN w:val="0"/>
              <w:rPr>
                <w:rFonts w:ascii="宋体" w:hAnsi="宋体" w:eastAsia="宋体" w:cs="宋体"/>
                <w:color w:val="auto"/>
                <w:highlight w:val="none"/>
              </w:rPr>
            </w:pPr>
          </w:p>
          <w:p>
            <w:pPr>
              <w:autoSpaceDE w:val="0"/>
              <w:autoSpaceDN w:val="0"/>
              <w:rPr>
                <w:rFonts w:ascii="宋体" w:hAnsi="宋体" w:eastAsia="宋体" w:cs="宋体"/>
                <w:color w:val="auto"/>
                <w:highlight w:val="none"/>
              </w:rPr>
            </w:pPr>
          </w:p>
          <w:p>
            <w:pPr>
              <w:autoSpaceDE w:val="0"/>
              <w:autoSpaceDN w:val="0"/>
              <w:rPr>
                <w:rFonts w:ascii="宋体" w:hAnsi="宋体" w:eastAsia="宋体" w:cs="宋体"/>
                <w:color w:val="auto"/>
                <w:highlight w:val="none"/>
              </w:rPr>
            </w:pPr>
          </w:p>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 xml:space="preserve">暖通 </w:t>
            </w:r>
          </w:p>
        </w:tc>
        <w:tc>
          <w:tcPr>
            <w:tcW w:w="1559" w:type="dxa"/>
          </w:tcPr>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暖通风系统</w:t>
            </w:r>
          </w:p>
        </w:tc>
        <w:tc>
          <w:tcPr>
            <w:tcW w:w="6096" w:type="dxa"/>
          </w:tcPr>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风管及其保温层、风管末端、防火阀、空调通风设备</w:t>
            </w:r>
          </w:p>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要求：按施工图纸区分风管类型；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4" w:hRule="atLeast"/>
        </w:trPr>
        <w:tc>
          <w:tcPr>
            <w:tcW w:w="850" w:type="dxa"/>
            <w:vMerge w:val="continue"/>
          </w:tcPr>
          <w:p>
            <w:pPr>
              <w:autoSpaceDE w:val="0"/>
              <w:autoSpaceDN w:val="0"/>
              <w:rPr>
                <w:rFonts w:ascii="宋体" w:hAnsi="宋体" w:eastAsia="宋体" w:cs="宋体"/>
                <w:color w:val="auto"/>
                <w:highlight w:val="none"/>
              </w:rPr>
            </w:pPr>
          </w:p>
        </w:tc>
        <w:tc>
          <w:tcPr>
            <w:tcW w:w="1559" w:type="dxa"/>
          </w:tcPr>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暖通水系统</w:t>
            </w:r>
          </w:p>
        </w:tc>
        <w:tc>
          <w:tcPr>
            <w:tcW w:w="6096" w:type="dxa"/>
          </w:tcPr>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水管及其保温层、空调冷热源机房内设备及综合管线</w:t>
            </w:r>
          </w:p>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要求：按施工图纸区分水管类型；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trPr>
        <w:tc>
          <w:tcPr>
            <w:tcW w:w="850" w:type="dxa"/>
            <w:vMerge w:val="continue"/>
          </w:tcPr>
          <w:p>
            <w:pPr>
              <w:autoSpaceDE w:val="0"/>
              <w:autoSpaceDN w:val="0"/>
              <w:rPr>
                <w:rFonts w:ascii="宋体" w:hAnsi="宋体" w:eastAsia="宋体" w:cs="宋体"/>
                <w:color w:val="auto"/>
                <w:highlight w:val="none"/>
              </w:rPr>
            </w:pPr>
          </w:p>
        </w:tc>
        <w:tc>
          <w:tcPr>
            <w:tcW w:w="1559" w:type="dxa"/>
          </w:tcPr>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 xml:space="preserve">动力系统 </w:t>
            </w:r>
          </w:p>
        </w:tc>
        <w:tc>
          <w:tcPr>
            <w:tcW w:w="6096" w:type="dxa"/>
          </w:tcPr>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动力管道及其保温层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8" w:hRule="atLeast"/>
        </w:trPr>
        <w:tc>
          <w:tcPr>
            <w:tcW w:w="850" w:type="dxa"/>
            <w:vMerge w:val="restart"/>
          </w:tcPr>
          <w:p>
            <w:pPr>
              <w:autoSpaceDE w:val="0"/>
              <w:autoSpaceDN w:val="0"/>
              <w:rPr>
                <w:rFonts w:ascii="宋体" w:hAnsi="宋体" w:eastAsia="宋体" w:cs="宋体"/>
                <w:color w:val="auto"/>
                <w:highlight w:val="none"/>
              </w:rPr>
            </w:pPr>
          </w:p>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给排水</w:t>
            </w:r>
          </w:p>
        </w:tc>
        <w:tc>
          <w:tcPr>
            <w:tcW w:w="1559" w:type="dxa"/>
          </w:tcPr>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 xml:space="preserve">给水和排水 </w:t>
            </w:r>
          </w:p>
        </w:tc>
        <w:tc>
          <w:tcPr>
            <w:tcW w:w="6096" w:type="dxa"/>
          </w:tcPr>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水管、给排水设备包括但不限于水箱、水泵、阀门、水表等。</w:t>
            </w:r>
          </w:p>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要求：按施工图纸区分水管类型、设置水管材质。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0" w:hRule="atLeast"/>
        </w:trPr>
        <w:tc>
          <w:tcPr>
            <w:tcW w:w="850" w:type="dxa"/>
            <w:vMerge w:val="continue"/>
          </w:tcPr>
          <w:p>
            <w:pPr>
              <w:autoSpaceDE w:val="0"/>
              <w:autoSpaceDN w:val="0"/>
              <w:rPr>
                <w:rFonts w:ascii="宋体" w:hAnsi="宋体" w:eastAsia="宋体" w:cs="宋体"/>
                <w:color w:val="auto"/>
                <w:highlight w:val="none"/>
              </w:rPr>
            </w:pPr>
          </w:p>
        </w:tc>
        <w:tc>
          <w:tcPr>
            <w:tcW w:w="1559" w:type="dxa"/>
          </w:tcPr>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 xml:space="preserve">消防 </w:t>
            </w:r>
          </w:p>
        </w:tc>
        <w:tc>
          <w:tcPr>
            <w:tcW w:w="6096" w:type="dxa"/>
          </w:tcPr>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消防管道、喷头、阀门、消火栓、消防水箱、消防水泵等。</w:t>
            </w:r>
          </w:p>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要求：按施工图纸区分水管类型、设置水管材质。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0" w:hRule="atLeast"/>
        </w:trPr>
        <w:tc>
          <w:tcPr>
            <w:tcW w:w="850" w:type="dxa"/>
            <w:vMerge w:val="restart"/>
          </w:tcPr>
          <w:p>
            <w:pPr>
              <w:autoSpaceDE w:val="0"/>
              <w:autoSpaceDN w:val="0"/>
              <w:rPr>
                <w:rFonts w:ascii="宋体" w:hAnsi="宋体" w:eastAsia="宋体" w:cs="宋体"/>
                <w:color w:val="auto"/>
                <w:highlight w:val="none"/>
              </w:rPr>
            </w:pPr>
          </w:p>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 xml:space="preserve">电气 </w:t>
            </w:r>
          </w:p>
        </w:tc>
        <w:tc>
          <w:tcPr>
            <w:tcW w:w="1559" w:type="dxa"/>
          </w:tcPr>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强电</w:t>
            </w:r>
          </w:p>
        </w:tc>
        <w:tc>
          <w:tcPr>
            <w:tcW w:w="6096" w:type="dxa"/>
          </w:tcPr>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电缆桥架、线槽</w:t>
            </w:r>
          </w:p>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要求：按施工图纸区分桥架、线槽类型。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vMerge w:val="continue"/>
          </w:tcPr>
          <w:p>
            <w:pPr>
              <w:autoSpaceDE w:val="0"/>
              <w:autoSpaceDN w:val="0"/>
              <w:rPr>
                <w:rFonts w:ascii="宋体" w:hAnsi="宋体" w:eastAsia="宋体" w:cs="宋体"/>
                <w:color w:val="auto"/>
                <w:highlight w:val="none"/>
              </w:rPr>
            </w:pPr>
          </w:p>
        </w:tc>
        <w:tc>
          <w:tcPr>
            <w:tcW w:w="1559" w:type="dxa"/>
          </w:tcPr>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弱电</w:t>
            </w:r>
          </w:p>
        </w:tc>
        <w:tc>
          <w:tcPr>
            <w:tcW w:w="6096" w:type="dxa"/>
          </w:tcPr>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电缆桥架、线槽。</w:t>
            </w:r>
          </w:p>
          <w:p>
            <w:pPr>
              <w:autoSpaceDE w:val="0"/>
              <w:autoSpaceDN w:val="0"/>
              <w:rPr>
                <w:rFonts w:ascii="宋体" w:hAnsi="宋体" w:eastAsia="宋体" w:cs="宋体"/>
                <w:color w:val="auto"/>
                <w:highlight w:val="none"/>
              </w:rPr>
            </w:pPr>
            <w:r>
              <w:rPr>
                <w:rFonts w:hint="eastAsia" w:ascii="宋体" w:hAnsi="宋体" w:eastAsia="宋体" w:cs="宋体"/>
                <w:color w:val="auto"/>
                <w:highlight w:val="none"/>
              </w:rPr>
              <w:t>要求：按施工图纸区分桥架、线槽类型。</w:t>
            </w:r>
          </w:p>
        </w:tc>
      </w:tr>
    </w:tbl>
    <w:p>
      <w:pPr>
        <w:pStyle w:val="2"/>
        <w:rPr>
          <w:color w:val="auto"/>
          <w:highlight w:val="none"/>
        </w:rPr>
      </w:pPr>
    </w:p>
    <w:p>
      <w:pPr>
        <w:spacing w:line="400" w:lineRule="exact"/>
        <w:ind w:firstLine="48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（十四）其他专业设计及配合</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按照相关规范要求执行。如配合铝合金门窗二次深化设计，范围包括铝合金门、铝合金门联窗、铝合金窗、铝合金百叶四个部分。设计内容包括：设计说明、立面图、大样图、节点图、型材截面图等、相应计算书。</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2、应根据建筑等功能要求对电梯参数、规格及配置、土建尺寸等配套设计。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3、根据各专业施工图纸完成BIM设计。同时也包括了各专业施工图设计的过程配合（根据过程BIM及早发现问题，及时调整各专业施工图纸）以及配合后期施工图修改等服务。</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4、审核各专业、管线综合施工深化图及设备材料；出具专业设计意见指导施工。</w:t>
      </w:r>
    </w:p>
    <w:p>
      <w:pPr>
        <w:spacing w:line="400" w:lineRule="exact"/>
        <w:outlineLvl w:val="1"/>
        <w:rPr>
          <w:rFonts w:ascii="仿宋" w:hAnsi="仿宋" w:eastAsia="仿宋" w:cs="仿宋"/>
          <w:b/>
          <w:bCs/>
          <w:color w:val="auto"/>
          <w:highlight w:val="none"/>
        </w:rPr>
      </w:pPr>
      <w:r>
        <w:rPr>
          <w:rFonts w:hint="eastAsia" w:ascii="仿宋" w:hAnsi="仿宋" w:eastAsia="仿宋" w:cs="仿宋"/>
          <w:b/>
          <w:bCs/>
          <w:color w:val="auto"/>
          <w:highlight w:val="none"/>
        </w:rPr>
        <w:t>八、设计文件要求</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1、设计成果应达到建设部颁发的《建筑工程设计文件编制深度规定》（2016年版）。</w:t>
      </w:r>
    </w:p>
    <w:p>
      <w:pPr>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设计文件应满足广州市、开发区各专业部门的要求，如规划、国土、消防、民防、环保、卫生、交委、交警等部门的报建报审报批要求。在项目报建阶段应满足建设单位报批各种手续的要求，分阶段提供所需的设计文件。</w:t>
      </w:r>
    </w:p>
    <w:p>
      <w:pPr>
        <w:topLinePunct/>
        <w:spacing w:line="440" w:lineRule="exact"/>
        <w:jc w:val="left"/>
        <w:rPr>
          <w:rFonts w:ascii="仿宋" w:hAnsi="仿宋" w:eastAsia="仿宋" w:cs="仿宋"/>
          <w:color w:val="auto"/>
          <w:highlight w:val="none"/>
        </w:rPr>
      </w:pPr>
      <w:r>
        <w:rPr>
          <w:rFonts w:hint="eastAsia" w:ascii="仿宋" w:hAnsi="仿宋" w:eastAsia="仿宋" w:cs="仿宋"/>
          <w:color w:val="auto"/>
          <w:highlight w:val="none"/>
        </w:rPr>
        <w:t>3、各专业图纸必须符合国家现行的技术规范及标准要求，达到有关审批和审查部门的报送要求，并满足相关专业的下一阶段的招标工作。施工图深度和质量必须满足其编制规范及要求，并满足预算编制，确保不出现图纸漏项漏量，并具有施工实施的可行性。</w:t>
      </w:r>
    </w:p>
    <w:p>
      <w:pPr>
        <w:topLinePunct/>
        <w:spacing w:line="440" w:lineRule="exact"/>
        <w:jc w:val="left"/>
        <w:rPr>
          <w:rFonts w:ascii="仿宋" w:hAnsi="仿宋" w:eastAsia="仿宋" w:cs="仿宋"/>
          <w:color w:val="auto"/>
          <w:highlight w:val="none"/>
        </w:rPr>
      </w:pPr>
      <w:r>
        <w:rPr>
          <w:rFonts w:hint="eastAsia" w:ascii="仿宋" w:hAnsi="仿宋" w:eastAsia="仿宋" w:cs="仿宋"/>
          <w:color w:val="auto"/>
          <w:highlight w:val="none"/>
        </w:rPr>
        <w:t xml:space="preserve">   4、设计成果要求：总平面布置图、市政设施总体规划、景观绿化总体规划、竖向关系规划、总体功能布局，以及建筑和景观绿化广场等各类型建筑单体的平面图（标准层、首层、二层、地下室等）和立面图及其他相关图纸等。</w:t>
      </w:r>
    </w:p>
    <w:p>
      <w:pPr>
        <w:autoSpaceDE w:val="0"/>
        <w:autoSpaceDN w:val="0"/>
        <w:adjustRightInd w:val="0"/>
        <w:spacing w:line="440" w:lineRule="exact"/>
        <w:ind w:firstLine="480" w:firstLineChars="200"/>
        <w:jc w:val="left"/>
        <w:rPr>
          <w:rFonts w:hint="eastAsia" w:ascii="宋体" w:hAnsi="宋体" w:cs="宋体"/>
          <w:color w:val="auto"/>
          <w:sz w:val="24"/>
          <w:highlight w:val="none"/>
        </w:rPr>
      </w:pPr>
    </w:p>
    <w:p>
      <w:pPr>
        <w:autoSpaceDE w:val="0"/>
        <w:autoSpaceDN w:val="0"/>
        <w:adjustRightIn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．《主要材料品牌推荐表》</w:t>
      </w:r>
    </w:p>
    <w:p>
      <w:pPr>
        <w:pStyle w:val="4"/>
        <w:tabs>
          <w:tab w:val="left" w:pos="432"/>
        </w:tabs>
        <w:rPr>
          <w:rFonts w:hint="eastAsia" w:hAnsi="宋体"/>
          <w:b/>
          <w:bCs/>
          <w:color w:val="auto"/>
          <w:highlight w:val="none"/>
          <w:lang w:eastAsia="zh-CN"/>
        </w:rPr>
      </w:pPr>
      <w:bookmarkStart w:id="567" w:name="_Toc32560"/>
      <w:r>
        <w:rPr>
          <w:rFonts w:hint="eastAsia" w:hAnsi="宋体"/>
          <w:b/>
          <w:bCs/>
          <w:color w:val="auto"/>
          <w:highlight w:val="none"/>
          <w:lang w:eastAsia="zh-CN"/>
        </w:rPr>
        <w:t>主要材料品牌推荐表</w:t>
      </w:r>
      <w:bookmarkEnd w:id="567"/>
    </w:p>
    <w:tbl>
      <w:tblPr>
        <w:tblStyle w:val="21"/>
        <w:tblW w:w="10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2"/>
        <w:gridCol w:w="1937"/>
        <w:gridCol w:w="4252"/>
        <w:gridCol w:w="2410"/>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752" w:type="dxa"/>
            <w:noWrap/>
            <w:tcMar>
              <w:top w:w="15" w:type="dxa"/>
              <w:left w:w="15" w:type="dxa"/>
              <w:right w:w="15" w:type="dxa"/>
            </w:tcMar>
            <w:vAlign w:val="center"/>
          </w:tcPr>
          <w:p>
            <w:pPr>
              <w:jc w:val="center"/>
              <w:textAlignment w:val="center"/>
              <w:rPr>
                <w:rFonts w:ascii="宋体" w:cs="宋体"/>
                <w:b/>
                <w:bCs/>
                <w:color w:val="auto"/>
                <w:sz w:val="28"/>
                <w:szCs w:val="28"/>
                <w:highlight w:val="none"/>
              </w:rPr>
            </w:pPr>
            <w:r>
              <w:rPr>
                <w:rFonts w:hint="eastAsia" w:ascii="宋体" w:hAnsi="宋体" w:cs="宋体"/>
                <w:b/>
                <w:bCs/>
                <w:color w:val="auto"/>
                <w:sz w:val="28"/>
                <w:szCs w:val="28"/>
                <w:highlight w:val="none"/>
              </w:rPr>
              <w:t>序号</w:t>
            </w:r>
          </w:p>
        </w:tc>
        <w:tc>
          <w:tcPr>
            <w:tcW w:w="1937" w:type="dxa"/>
            <w:noWrap/>
            <w:tcMar>
              <w:top w:w="15" w:type="dxa"/>
              <w:left w:w="15" w:type="dxa"/>
              <w:right w:w="15" w:type="dxa"/>
            </w:tcMar>
            <w:vAlign w:val="center"/>
          </w:tcPr>
          <w:p>
            <w:pPr>
              <w:jc w:val="center"/>
              <w:textAlignment w:val="center"/>
              <w:rPr>
                <w:rFonts w:ascii="宋体" w:cs="宋体"/>
                <w:b/>
                <w:bCs/>
                <w:color w:val="auto"/>
                <w:sz w:val="28"/>
                <w:szCs w:val="28"/>
                <w:highlight w:val="none"/>
              </w:rPr>
            </w:pPr>
            <w:r>
              <w:rPr>
                <w:rFonts w:hint="eastAsia" w:ascii="宋体" w:hAnsi="宋体" w:cs="宋体"/>
                <w:b/>
                <w:bCs/>
                <w:color w:val="auto"/>
                <w:sz w:val="28"/>
                <w:szCs w:val="28"/>
                <w:highlight w:val="none"/>
              </w:rPr>
              <w:t>材料</w:t>
            </w:r>
          </w:p>
        </w:tc>
        <w:tc>
          <w:tcPr>
            <w:tcW w:w="4252" w:type="dxa"/>
            <w:noWrap/>
            <w:tcMar>
              <w:top w:w="15" w:type="dxa"/>
              <w:left w:w="15" w:type="dxa"/>
              <w:right w:w="15" w:type="dxa"/>
            </w:tcMar>
            <w:vAlign w:val="center"/>
          </w:tcPr>
          <w:p>
            <w:pPr>
              <w:jc w:val="center"/>
              <w:textAlignment w:val="center"/>
              <w:rPr>
                <w:rFonts w:ascii="宋体" w:cs="宋体"/>
                <w:b/>
                <w:bCs/>
                <w:color w:val="auto"/>
                <w:sz w:val="28"/>
                <w:szCs w:val="28"/>
                <w:highlight w:val="none"/>
              </w:rPr>
            </w:pPr>
            <w:r>
              <w:rPr>
                <w:rFonts w:hint="eastAsia" w:ascii="宋体" w:hAnsi="宋体" w:cs="宋体"/>
                <w:b/>
                <w:bCs/>
                <w:color w:val="auto"/>
                <w:sz w:val="28"/>
                <w:szCs w:val="28"/>
                <w:highlight w:val="none"/>
              </w:rPr>
              <w:t>厂家名称或品牌</w:t>
            </w:r>
          </w:p>
        </w:tc>
        <w:tc>
          <w:tcPr>
            <w:tcW w:w="2410" w:type="dxa"/>
            <w:vAlign w:val="center"/>
          </w:tcPr>
          <w:p>
            <w:pPr>
              <w:jc w:val="center"/>
              <w:textAlignment w:val="center"/>
              <w:rPr>
                <w:rFonts w:ascii="宋体" w:hAnsi="宋体" w:cs="宋体"/>
                <w:b/>
                <w:bCs/>
                <w:color w:val="auto"/>
                <w:sz w:val="28"/>
                <w:szCs w:val="28"/>
                <w:highlight w:val="none"/>
                <w:lang w:eastAsia="zh-CN"/>
              </w:rPr>
            </w:pPr>
            <w:r>
              <w:rPr>
                <w:rFonts w:hint="eastAsia" w:ascii="宋体" w:hAnsi="宋体" w:cs="宋体"/>
                <w:b/>
                <w:bCs/>
                <w:color w:val="auto"/>
                <w:sz w:val="28"/>
                <w:szCs w:val="28"/>
                <w:highlight w:val="none"/>
                <w:lang w:eastAsia="zh-CN"/>
              </w:rPr>
              <w:t>使用区域</w:t>
            </w:r>
          </w:p>
        </w:tc>
        <w:tc>
          <w:tcPr>
            <w:tcW w:w="992" w:type="dxa"/>
            <w:noWrap/>
            <w:tcMar>
              <w:top w:w="15" w:type="dxa"/>
              <w:left w:w="15" w:type="dxa"/>
              <w:right w:w="15" w:type="dxa"/>
            </w:tcMar>
            <w:vAlign w:val="center"/>
          </w:tcPr>
          <w:p>
            <w:pPr>
              <w:jc w:val="center"/>
              <w:textAlignment w:val="center"/>
              <w:rPr>
                <w:rFonts w:ascii="宋体" w:cs="宋体"/>
                <w:b/>
                <w:bCs/>
                <w:color w:val="auto"/>
                <w:sz w:val="28"/>
                <w:szCs w:val="28"/>
                <w:highlight w:val="none"/>
              </w:rPr>
            </w:pPr>
            <w:r>
              <w:rPr>
                <w:rFonts w:hint="eastAsia" w:ascii="宋体" w:hAnsi="宋体" w:cs="宋体"/>
                <w:b/>
                <w:bCs/>
                <w:color w:val="auto"/>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752" w:type="dxa"/>
            <w:noWrap/>
            <w:tcMar>
              <w:top w:w="15" w:type="dxa"/>
              <w:left w:w="15" w:type="dxa"/>
              <w:right w:w="15" w:type="dxa"/>
            </w:tcMar>
            <w:vAlign w:val="center"/>
          </w:tcPr>
          <w:p>
            <w:pPr>
              <w:jc w:val="center"/>
              <w:textAlignment w:val="center"/>
              <w:rPr>
                <w:rFonts w:ascii="宋体" w:cs="宋体"/>
                <w:color w:val="auto"/>
                <w:sz w:val="20"/>
                <w:szCs w:val="20"/>
                <w:highlight w:val="none"/>
              </w:rPr>
            </w:pPr>
            <w:r>
              <w:rPr>
                <w:rFonts w:hint="eastAsia" w:ascii="宋体" w:hAnsi="宋体" w:cs="宋体"/>
                <w:color w:val="auto"/>
                <w:sz w:val="20"/>
                <w:szCs w:val="20"/>
                <w:highlight w:val="none"/>
                <w:lang w:eastAsia="zh-CN" w:bidi="ar"/>
              </w:rPr>
              <w:t>1</w:t>
            </w:r>
          </w:p>
        </w:tc>
        <w:tc>
          <w:tcPr>
            <w:tcW w:w="1937" w:type="dxa"/>
            <w:noWrap/>
            <w:tcMar>
              <w:top w:w="15" w:type="dxa"/>
              <w:left w:w="15" w:type="dxa"/>
              <w:right w:w="15" w:type="dxa"/>
            </w:tcMar>
            <w:vAlign w:val="center"/>
          </w:tcPr>
          <w:p>
            <w:pPr>
              <w:textAlignment w:val="center"/>
              <w:rPr>
                <w:rFonts w:ascii="宋体" w:cs="宋体"/>
                <w:color w:val="auto"/>
                <w:sz w:val="20"/>
                <w:szCs w:val="20"/>
                <w:highlight w:val="none"/>
              </w:rPr>
            </w:pPr>
            <w:r>
              <w:rPr>
                <w:rFonts w:hint="eastAsia" w:ascii="宋体" w:hAnsi="宋体" w:cs="宋体"/>
                <w:color w:val="auto"/>
                <w:sz w:val="20"/>
                <w:szCs w:val="20"/>
                <w:highlight w:val="none"/>
                <w:lang w:eastAsia="zh-CN" w:bidi="ar"/>
              </w:rPr>
              <w:t>水泥</w:t>
            </w:r>
          </w:p>
        </w:tc>
        <w:tc>
          <w:tcPr>
            <w:tcW w:w="4252" w:type="dxa"/>
            <w:noWrap/>
            <w:tcMar>
              <w:top w:w="15" w:type="dxa"/>
              <w:left w:w="15" w:type="dxa"/>
              <w:right w:w="15" w:type="dxa"/>
            </w:tcMar>
            <w:vAlign w:val="center"/>
          </w:tcPr>
          <w:p>
            <w:pPr>
              <w:textAlignment w:val="center"/>
              <w:rPr>
                <w:rFonts w:ascii="宋体" w:cs="宋体"/>
                <w:color w:val="auto"/>
                <w:sz w:val="20"/>
                <w:szCs w:val="20"/>
                <w:highlight w:val="none"/>
                <w:lang w:eastAsia="zh-CN"/>
              </w:rPr>
            </w:pPr>
            <w:r>
              <w:rPr>
                <w:rFonts w:hint="eastAsia" w:ascii="宋体" w:hAnsi="宋体" w:cs="宋体"/>
                <w:color w:val="auto"/>
                <w:sz w:val="20"/>
                <w:szCs w:val="20"/>
                <w:highlight w:val="none"/>
                <w:lang w:eastAsia="zh-CN" w:bidi="ar"/>
              </w:rPr>
              <w:t>华润、海螺、石井、南方</w:t>
            </w:r>
          </w:p>
        </w:tc>
        <w:tc>
          <w:tcPr>
            <w:tcW w:w="2410" w:type="dxa"/>
            <w:vMerge w:val="restart"/>
            <w:vAlign w:val="center"/>
          </w:tcPr>
          <w:p>
            <w:pPr>
              <w:jc w:val="both"/>
              <w:textAlignment w:val="center"/>
              <w:rPr>
                <w:rFonts w:ascii="宋体" w:cs="宋体"/>
                <w:color w:val="auto"/>
                <w:sz w:val="20"/>
                <w:szCs w:val="20"/>
                <w:highlight w:val="none"/>
                <w:lang w:eastAsia="zh-CN"/>
              </w:rPr>
            </w:pPr>
            <w:r>
              <w:rPr>
                <w:rFonts w:hint="eastAsia" w:ascii="宋体" w:cs="宋体"/>
                <w:color w:val="auto"/>
                <w:sz w:val="20"/>
                <w:szCs w:val="20"/>
                <w:highlight w:val="none"/>
                <w:lang w:eastAsia="zh-CN"/>
              </w:rPr>
              <w:t>1</w:t>
            </w:r>
            <w:r>
              <w:rPr>
                <w:rFonts w:ascii="宋体" w:cs="宋体"/>
                <w:color w:val="auto"/>
                <w:sz w:val="20"/>
                <w:szCs w:val="20"/>
                <w:highlight w:val="none"/>
                <w:lang w:eastAsia="zh-CN"/>
              </w:rPr>
              <w:t>-1#</w:t>
            </w:r>
            <w:r>
              <w:rPr>
                <w:rFonts w:hint="eastAsia" w:ascii="宋体" w:cs="宋体"/>
                <w:color w:val="auto"/>
                <w:sz w:val="20"/>
                <w:szCs w:val="20"/>
                <w:highlight w:val="none"/>
                <w:lang w:eastAsia="zh-CN"/>
              </w:rPr>
              <w:t>高端厂房主楼、</w:t>
            </w:r>
            <w:r>
              <w:rPr>
                <w:rFonts w:ascii="宋体" w:cs="宋体"/>
                <w:color w:val="auto"/>
                <w:sz w:val="20"/>
                <w:szCs w:val="20"/>
                <w:highlight w:val="none"/>
                <w:lang w:eastAsia="zh-CN"/>
              </w:rPr>
              <w:t>1-2#~</w:t>
            </w:r>
            <w:r>
              <w:rPr>
                <w:rFonts w:hint="eastAsia" w:ascii="宋体" w:cs="宋体"/>
                <w:color w:val="auto"/>
                <w:sz w:val="20"/>
                <w:szCs w:val="20"/>
                <w:highlight w:val="none"/>
                <w:lang w:eastAsia="zh-CN"/>
              </w:rPr>
              <w:t>1</w:t>
            </w:r>
            <w:r>
              <w:rPr>
                <w:rFonts w:ascii="宋体" w:cs="宋体"/>
                <w:color w:val="auto"/>
                <w:sz w:val="20"/>
                <w:szCs w:val="20"/>
                <w:highlight w:val="none"/>
                <w:lang w:eastAsia="zh-CN"/>
              </w:rPr>
              <w:t>-3#</w:t>
            </w:r>
            <w:r>
              <w:rPr>
                <w:rFonts w:hint="eastAsia" w:ascii="宋体" w:cs="宋体"/>
                <w:color w:val="auto"/>
                <w:sz w:val="20"/>
                <w:szCs w:val="20"/>
                <w:highlight w:val="none"/>
                <w:lang w:eastAsia="zh-CN"/>
              </w:rPr>
              <w:t>高端厂房附楼、1</w:t>
            </w:r>
            <w:r>
              <w:rPr>
                <w:rFonts w:ascii="宋体" w:cs="宋体"/>
                <w:color w:val="auto"/>
                <w:sz w:val="20"/>
                <w:szCs w:val="20"/>
                <w:highlight w:val="none"/>
                <w:lang w:eastAsia="zh-CN"/>
              </w:rPr>
              <w:t>-4#</w:t>
            </w:r>
            <w:r>
              <w:rPr>
                <w:rFonts w:hint="eastAsia" w:ascii="宋体" w:cs="宋体"/>
                <w:color w:val="auto"/>
                <w:sz w:val="20"/>
                <w:szCs w:val="20"/>
                <w:highlight w:val="none"/>
                <w:lang w:eastAsia="zh-CN"/>
              </w:rPr>
              <w:t>高端厂房、1</w:t>
            </w:r>
            <w:r>
              <w:rPr>
                <w:rFonts w:ascii="宋体" w:cs="宋体"/>
                <w:color w:val="auto"/>
                <w:sz w:val="20"/>
                <w:szCs w:val="20"/>
                <w:highlight w:val="none"/>
                <w:lang w:eastAsia="zh-CN"/>
              </w:rPr>
              <w:t>-5#</w:t>
            </w:r>
            <w:r>
              <w:rPr>
                <w:rFonts w:hint="eastAsia" w:ascii="宋体" w:cs="宋体"/>
                <w:color w:val="auto"/>
                <w:sz w:val="20"/>
                <w:szCs w:val="20"/>
                <w:highlight w:val="none"/>
                <w:lang w:eastAsia="zh-CN"/>
              </w:rPr>
              <w:t>厂房</w:t>
            </w:r>
            <w:r>
              <w:rPr>
                <w:rFonts w:ascii="宋体" w:cs="宋体"/>
                <w:color w:val="auto"/>
                <w:sz w:val="20"/>
                <w:szCs w:val="20"/>
                <w:highlight w:val="none"/>
                <w:lang w:eastAsia="zh-CN"/>
              </w:rPr>
              <w:br w:type="textWrapping"/>
            </w:r>
            <w:r>
              <w:rPr>
                <w:rFonts w:hint="eastAsia" w:ascii="宋体" w:cs="宋体"/>
                <w:color w:val="auto"/>
                <w:sz w:val="20"/>
                <w:szCs w:val="20"/>
                <w:highlight w:val="none"/>
                <w:lang w:eastAsia="zh-CN"/>
              </w:rPr>
              <w:t>2</w:t>
            </w:r>
            <w:r>
              <w:rPr>
                <w:rFonts w:ascii="宋体" w:cs="宋体"/>
                <w:color w:val="auto"/>
                <w:sz w:val="20"/>
                <w:szCs w:val="20"/>
                <w:highlight w:val="none"/>
                <w:lang w:eastAsia="zh-CN"/>
              </w:rPr>
              <w:t>-1#~2-6#</w:t>
            </w:r>
            <w:r>
              <w:rPr>
                <w:rFonts w:hint="eastAsia" w:ascii="宋体" w:cs="宋体"/>
                <w:color w:val="auto"/>
                <w:sz w:val="20"/>
                <w:szCs w:val="20"/>
                <w:highlight w:val="none"/>
                <w:lang w:eastAsia="zh-CN"/>
              </w:rPr>
              <w:t>宿舍及配套</w:t>
            </w:r>
            <w:r>
              <w:rPr>
                <w:rFonts w:ascii="宋体" w:cs="宋体"/>
                <w:color w:val="auto"/>
                <w:sz w:val="20"/>
                <w:szCs w:val="20"/>
                <w:highlight w:val="none"/>
                <w:lang w:eastAsia="zh-CN"/>
              </w:rPr>
              <w:br w:type="textWrapping"/>
            </w:r>
            <w:r>
              <w:rPr>
                <w:rFonts w:hint="eastAsia" w:ascii="宋体" w:cs="宋体"/>
                <w:color w:val="auto"/>
                <w:sz w:val="20"/>
                <w:szCs w:val="20"/>
                <w:highlight w:val="none"/>
                <w:lang w:eastAsia="zh-CN"/>
              </w:rPr>
              <w:t>2</w:t>
            </w:r>
            <w:r>
              <w:rPr>
                <w:rFonts w:ascii="宋体" w:cs="宋体"/>
                <w:color w:val="auto"/>
                <w:sz w:val="20"/>
                <w:szCs w:val="20"/>
                <w:highlight w:val="none"/>
                <w:lang w:eastAsia="zh-CN"/>
              </w:rPr>
              <w:t>-7#~2-9#</w:t>
            </w:r>
            <w:r>
              <w:rPr>
                <w:rFonts w:hint="eastAsia" w:ascii="宋体" w:cs="宋体"/>
                <w:color w:val="auto"/>
                <w:sz w:val="20"/>
                <w:szCs w:val="20"/>
                <w:highlight w:val="none"/>
                <w:lang w:eastAsia="zh-CN"/>
              </w:rPr>
              <w:t>专家办公楼</w:t>
            </w:r>
            <w:r>
              <w:rPr>
                <w:rFonts w:ascii="宋体" w:cs="宋体"/>
                <w:color w:val="auto"/>
                <w:sz w:val="20"/>
                <w:szCs w:val="20"/>
                <w:highlight w:val="none"/>
                <w:lang w:eastAsia="zh-CN"/>
              </w:rPr>
              <w:br w:type="textWrapping"/>
            </w:r>
            <w:r>
              <w:rPr>
                <w:rFonts w:hint="eastAsia" w:ascii="宋体" w:cs="宋体"/>
                <w:color w:val="auto"/>
                <w:sz w:val="20"/>
                <w:szCs w:val="20"/>
                <w:highlight w:val="none"/>
                <w:lang w:eastAsia="zh-CN"/>
              </w:rPr>
              <w:t>3</w:t>
            </w:r>
            <w:r>
              <w:rPr>
                <w:rFonts w:ascii="宋体" w:cs="宋体"/>
                <w:color w:val="auto"/>
                <w:sz w:val="20"/>
                <w:szCs w:val="20"/>
                <w:highlight w:val="none"/>
                <w:lang w:eastAsia="zh-CN"/>
              </w:rPr>
              <w:t>-1#~</w:t>
            </w:r>
            <w:r>
              <w:rPr>
                <w:rFonts w:hint="eastAsia" w:ascii="宋体" w:cs="宋体"/>
                <w:color w:val="auto"/>
                <w:sz w:val="20"/>
                <w:szCs w:val="20"/>
                <w:highlight w:val="none"/>
                <w:lang w:eastAsia="zh-CN"/>
              </w:rPr>
              <w:t xml:space="preserve"> 3</w:t>
            </w:r>
            <w:r>
              <w:rPr>
                <w:rFonts w:ascii="宋体" w:cs="宋体"/>
                <w:color w:val="auto"/>
                <w:sz w:val="20"/>
                <w:szCs w:val="20"/>
                <w:highlight w:val="none"/>
                <w:lang w:eastAsia="zh-CN"/>
              </w:rPr>
              <w:t>-</w:t>
            </w:r>
            <w:r>
              <w:rPr>
                <w:rFonts w:hint="eastAsia" w:ascii="宋体" w:cs="宋体"/>
                <w:color w:val="auto"/>
                <w:sz w:val="20"/>
                <w:szCs w:val="20"/>
                <w:highlight w:val="none"/>
                <w:lang w:eastAsia="zh-CN"/>
              </w:rPr>
              <w:t>7</w:t>
            </w:r>
            <w:r>
              <w:rPr>
                <w:rFonts w:ascii="宋体" w:cs="宋体"/>
                <w:color w:val="auto"/>
                <w:sz w:val="20"/>
                <w:szCs w:val="20"/>
                <w:highlight w:val="none"/>
                <w:lang w:eastAsia="zh-CN"/>
              </w:rPr>
              <w:t>#</w:t>
            </w:r>
            <w:r>
              <w:rPr>
                <w:rFonts w:hint="eastAsia" w:ascii="宋体" w:cs="宋体"/>
                <w:color w:val="auto"/>
                <w:sz w:val="20"/>
                <w:szCs w:val="20"/>
                <w:highlight w:val="none"/>
                <w:lang w:eastAsia="zh-CN"/>
              </w:rPr>
              <w:t>厂房</w:t>
            </w:r>
          </w:p>
        </w:tc>
        <w:tc>
          <w:tcPr>
            <w:tcW w:w="992" w:type="dxa"/>
            <w:vMerge w:val="restart"/>
            <w:noWrap/>
            <w:tcMar>
              <w:top w:w="15" w:type="dxa"/>
              <w:left w:w="15" w:type="dxa"/>
              <w:right w:w="15" w:type="dxa"/>
            </w:tcMar>
            <w:vAlign w:val="center"/>
          </w:tcPr>
          <w:p>
            <w:pPr>
              <w:textAlignment w:val="center"/>
              <w:rPr>
                <w:rFonts w:ascii="宋体" w:cs="宋体"/>
                <w:color w:val="auto"/>
                <w:sz w:val="20"/>
                <w:szCs w:val="20"/>
                <w:highlight w:val="none"/>
                <w:lang w:eastAsia="zh-CN"/>
              </w:rPr>
            </w:pPr>
          </w:p>
          <w:p>
            <w:pPr>
              <w:jc w:val="center"/>
              <w:textAlignment w:val="center"/>
              <w:rPr>
                <w:rFonts w:ascii="宋体" w:cs="宋体"/>
                <w:color w:val="auto"/>
                <w:sz w:val="20"/>
                <w:szCs w:val="20"/>
                <w:highlight w:val="none"/>
                <w:lang w:eastAsia="zh-CN"/>
              </w:rPr>
            </w:pPr>
            <w:r>
              <w:rPr>
                <w:rFonts w:hint="eastAsia" w:ascii="宋体" w:cs="宋体"/>
                <w:b/>
                <w:bCs/>
                <w:color w:val="auto"/>
                <w:sz w:val="20"/>
                <w:szCs w:val="20"/>
                <w:highlight w:val="none"/>
                <w:lang w:eastAsia="zh-CN"/>
              </w:rPr>
              <w:t>或相当于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752" w:type="dxa"/>
            <w:noWrap/>
            <w:tcMar>
              <w:top w:w="15" w:type="dxa"/>
              <w:left w:w="15" w:type="dxa"/>
              <w:right w:w="15" w:type="dxa"/>
            </w:tcMar>
            <w:vAlign w:val="center"/>
          </w:tcPr>
          <w:p>
            <w:pPr>
              <w:jc w:val="center"/>
              <w:textAlignment w:val="center"/>
              <w:rPr>
                <w:rFonts w:ascii="宋体" w:cs="宋体"/>
                <w:color w:val="auto"/>
                <w:sz w:val="20"/>
                <w:szCs w:val="20"/>
                <w:highlight w:val="none"/>
              </w:rPr>
            </w:pPr>
            <w:r>
              <w:rPr>
                <w:rFonts w:hint="eastAsia" w:ascii="宋体" w:hAnsi="宋体" w:cs="宋体"/>
                <w:color w:val="auto"/>
                <w:sz w:val="20"/>
                <w:szCs w:val="20"/>
                <w:highlight w:val="none"/>
                <w:lang w:eastAsia="zh-CN" w:bidi="ar"/>
              </w:rPr>
              <w:t>2</w:t>
            </w:r>
          </w:p>
        </w:tc>
        <w:tc>
          <w:tcPr>
            <w:tcW w:w="1937" w:type="dxa"/>
            <w:noWrap/>
            <w:tcMar>
              <w:top w:w="15" w:type="dxa"/>
              <w:left w:w="15" w:type="dxa"/>
              <w:right w:w="15" w:type="dxa"/>
            </w:tcMar>
            <w:vAlign w:val="center"/>
          </w:tcPr>
          <w:p>
            <w:pPr>
              <w:textAlignment w:val="center"/>
              <w:rPr>
                <w:rFonts w:ascii="宋体" w:cs="宋体"/>
                <w:color w:val="auto"/>
                <w:sz w:val="20"/>
                <w:szCs w:val="20"/>
                <w:highlight w:val="none"/>
              </w:rPr>
            </w:pPr>
            <w:r>
              <w:rPr>
                <w:rFonts w:hint="eastAsia" w:ascii="宋体" w:hAnsi="宋体" w:cs="宋体"/>
                <w:color w:val="auto"/>
                <w:sz w:val="20"/>
                <w:szCs w:val="20"/>
                <w:highlight w:val="none"/>
                <w:lang w:eastAsia="zh-CN" w:bidi="ar"/>
              </w:rPr>
              <w:t>钢材</w:t>
            </w:r>
          </w:p>
        </w:tc>
        <w:tc>
          <w:tcPr>
            <w:tcW w:w="4252" w:type="dxa"/>
            <w:noWrap/>
            <w:tcMar>
              <w:top w:w="15" w:type="dxa"/>
              <w:left w:w="15" w:type="dxa"/>
              <w:right w:w="15" w:type="dxa"/>
            </w:tcMar>
            <w:vAlign w:val="center"/>
          </w:tcPr>
          <w:p>
            <w:pPr>
              <w:textAlignment w:val="center"/>
              <w:rPr>
                <w:rFonts w:ascii="宋体" w:cs="宋体"/>
                <w:color w:val="auto"/>
                <w:sz w:val="20"/>
                <w:szCs w:val="20"/>
                <w:highlight w:val="none"/>
                <w:lang w:eastAsia="zh-CN"/>
              </w:rPr>
            </w:pPr>
            <w:r>
              <w:rPr>
                <w:rFonts w:hint="eastAsia" w:ascii="宋体" w:hAnsi="宋体" w:cs="宋体"/>
                <w:color w:val="auto"/>
                <w:sz w:val="20"/>
                <w:szCs w:val="20"/>
                <w:highlight w:val="none"/>
                <w:lang w:eastAsia="zh-CN" w:bidi="ar"/>
              </w:rPr>
              <w:t>宝钢、韶钢、柳钢</w:t>
            </w:r>
            <w:r>
              <w:rPr>
                <w:rFonts w:ascii="宋体" w:hAnsi="宋体" w:cs="宋体"/>
                <w:color w:val="auto"/>
                <w:sz w:val="20"/>
                <w:szCs w:val="20"/>
                <w:highlight w:val="none"/>
                <w:lang w:eastAsia="zh-CN" w:bidi="ar"/>
              </w:rPr>
              <w:t>、</w:t>
            </w:r>
            <w:r>
              <w:rPr>
                <w:rFonts w:hint="eastAsia" w:ascii="宋体" w:hAnsi="宋体" w:cs="宋体"/>
                <w:color w:val="auto"/>
                <w:sz w:val="20"/>
                <w:szCs w:val="20"/>
                <w:highlight w:val="none"/>
                <w:lang w:eastAsia="zh-CN" w:bidi="ar"/>
              </w:rPr>
              <w:t>广钢、沙钢</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textAlignment w:val="cente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752" w:type="dxa"/>
            <w:noWrap/>
            <w:tcMar>
              <w:top w:w="15" w:type="dxa"/>
              <w:left w:w="15" w:type="dxa"/>
              <w:right w:w="15" w:type="dxa"/>
            </w:tcMar>
            <w:vAlign w:val="center"/>
          </w:tcPr>
          <w:p>
            <w:pPr>
              <w:jc w:val="center"/>
              <w:textAlignment w:val="center"/>
              <w:rPr>
                <w:rFonts w:ascii="宋体" w:cs="宋体"/>
                <w:color w:val="auto"/>
                <w:sz w:val="20"/>
                <w:szCs w:val="20"/>
                <w:highlight w:val="none"/>
              </w:rPr>
            </w:pPr>
            <w:r>
              <w:rPr>
                <w:rFonts w:hint="eastAsia" w:ascii="宋体" w:hAnsi="宋体" w:cs="宋体"/>
                <w:color w:val="auto"/>
                <w:sz w:val="20"/>
                <w:szCs w:val="20"/>
                <w:highlight w:val="none"/>
                <w:lang w:eastAsia="zh-CN" w:bidi="ar"/>
              </w:rPr>
              <w:t>3</w:t>
            </w:r>
          </w:p>
        </w:tc>
        <w:tc>
          <w:tcPr>
            <w:tcW w:w="1937" w:type="dxa"/>
            <w:noWrap/>
            <w:tcMar>
              <w:top w:w="15" w:type="dxa"/>
              <w:left w:w="15" w:type="dxa"/>
              <w:right w:w="15" w:type="dxa"/>
            </w:tcMar>
            <w:vAlign w:val="center"/>
          </w:tcPr>
          <w:p>
            <w:pPr>
              <w:textAlignment w:val="center"/>
              <w:rPr>
                <w:rFonts w:ascii="宋体" w:cs="宋体"/>
                <w:color w:val="auto"/>
                <w:sz w:val="20"/>
                <w:szCs w:val="20"/>
                <w:highlight w:val="none"/>
              </w:rPr>
            </w:pPr>
            <w:r>
              <w:rPr>
                <w:rFonts w:hint="eastAsia" w:ascii="宋体" w:hAnsi="宋体" w:cs="宋体"/>
                <w:color w:val="auto"/>
                <w:sz w:val="20"/>
                <w:szCs w:val="20"/>
                <w:highlight w:val="none"/>
                <w:lang w:eastAsia="zh-CN" w:bidi="ar"/>
              </w:rPr>
              <w:t>铝材</w:t>
            </w:r>
          </w:p>
        </w:tc>
        <w:tc>
          <w:tcPr>
            <w:tcW w:w="4252" w:type="dxa"/>
            <w:noWrap/>
            <w:tcMar>
              <w:top w:w="15" w:type="dxa"/>
              <w:left w:w="15" w:type="dxa"/>
              <w:right w:w="15" w:type="dxa"/>
            </w:tcMar>
            <w:vAlign w:val="center"/>
          </w:tcPr>
          <w:p>
            <w:pPr>
              <w:textAlignment w:val="center"/>
              <w:rPr>
                <w:rFonts w:ascii="宋体" w:cs="宋体"/>
                <w:color w:val="auto"/>
                <w:sz w:val="20"/>
                <w:szCs w:val="20"/>
                <w:highlight w:val="none"/>
                <w:lang w:eastAsia="zh-CN"/>
              </w:rPr>
            </w:pPr>
            <w:r>
              <w:rPr>
                <w:rFonts w:hint="eastAsia" w:ascii="宋体" w:hAnsi="宋体" w:cs="宋体"/>
                <w:color w:val="auto"/>
                <w:sz w:val="20"/>
                <w:szCs w:val="20"/>
                <w:highlight w:val="none"/>
                <w:lang w:eastAsia="zh-CN" w:bidi="ar"/>
              </w:rPr>
              <w:t>坚美、广铝、凤铝</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752" w:type="dxa"/>
            <w:noWrap/>
            <w:tcMar>
              <w:top w:w="15" w:type="dxa"/>
              <w:left w:w="15" w:type="dxa"/>
              <w:right w:w="15" w:type="dxa"/>
            </w:tcMar>
            <w:vAlign w:val="center"/>
          </w:tcPr>
          <w:p>
            <w:pPr>
              <w:jc w:val="center"/>
              <w:textAlignment w:val="center"/>
              <w:rPr>
                <w:rFonts w:ascii="宋体" w:cs="宋体"/>
                <w:color w:val="auto"/>
                <w:sz w:val="20"/>
                <w:szCs w:val="20"/>
                <w:highlight w:val="none"/>
              </w:rPr>
            </w:pPr>
            <w:r>
              <w:rPr>
                <w:rFonts w:hint="eastAsia" w:ascii="宋体" w:hAnsi="宋体" w:cs="宋体"/>
                <w:color w:val="auto"/>
                <w:sz w:val="20"/>
                <w:szCs w:val="20"/>
                <w:highlight w:val="none"/>
                <w:lang w:eastAsia="zh-CN" w:bidi="ar"/>
              </w:rPr>
              <w:t>4</w:t>
            </w:r>
          </w:p>
        </w:tc>
        <w:tc>
          <w:tcPr>
            <w:tcW w:w="1937" w:type="dxa"/>
            <w:noWrap/>
            <w:tcMar>
              <w:top w:w="15" w:type="dxa"/>
              <w:left w:w="15" w:type="dxa"/>
              <w:right w:w="15" w:type="dxa"/>
            </w:tcMar>
            <w:vAlign w:val="center"/>
          </w:tcPr>
          <w:p>
            <w:pPr>
              <w:textAlignment w:val="center"/>
              <w:rPr>
                <w:rFonts w:ascii="宋体" w:cs="宋体"/>
                <w:color w:val="auto"/>
                <w:sz w:val="20"/>
                <w:szCs w:val="20"/>
                <w:highlight w:val="none"/>
              </w:rPr>
            </w:pPr>
            <w:r>
              <w:rPr>
                <w:rFonts w:hint="eastAsia" w:ascii="宋体" w:hAnsi="宋体" w:cs="宋体"/>
                <w:color w:val="auto"/>
                <w:sz w:val="20"/>
                <w:szCs w:val="20"/>
                <w:highlight w:val="none"/>
                <w:lang w:eastAsia="zh-CN" w:bidi="ar"/>
              </w:rPr>
              <w:t>铝单板</w:t>
            </w:r>
          </w:p>
        </w:tc>
        <w:tc>
          <w:tcPr>
            <w:tcW w:w="4252" w:type="dxa"/>
            <w:noWrap/>
            <w:tcMar>
              <w:top w:w="15" w:type="dxa"/>
              <w:left w:w="15" w:type="dxa"/>
              <w:right w:w="15" w:type="dxa"/>
            </w:tcMar>
            <w:vAlign w:val="center"/>
          </w:tcPr>
          <w:p>
            <w:pPr>
              <w:textAlignment w:val="center"/>
              <w:rPr>
                <w:rFonts w:ascii="宋体" w:cs="宋体"/>
                <w:color w:val="auto"/>
                <w:sz w:val="20"/>
                <w:szCs w:val="20"/>
                <w:highlight w:val="none"/>
                <w:lang w:eastAsia="zh-CN"/>
              </w:rPr>
            </w:pPr>
            <w:r>
              <w:rPr>
                <w:rFonts w:hint="eastAsia" w:ascii="宋体" w:hAnsi="宋体" w:cs="宋体"/>
                <w:color w:val="auto"/>
                <w:sz w:val="20"/>
                <w:szCs w:val="20"/>
                <w:highlight w:val="none"/>
                <w:lang w:eastAsia="zh-CN" w:bidi="ar"/>
              </w:rPr>
              <w:t>欧斯宝、七色、昕泰、欧陆、祥弓、方大</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hint="eastAsia" w:ascii="宋体" w:hAnsi="宋体" w:cs="宋体"/>
                <w:color w:val="auto"/>
                <w:sz w:val="20"/>
                <w:szCs w:val="20"/>
                <w:highlight w:val="none"/>
                <w:lang w:eastAsia="zh-CN" w:bidi="ar"/>
              </w:rPr>
              <w:t>5</w:t>
            </w:r>
          </w:p>
        </w:tc>
        <w:tc>
          <w:tcPr>
            <w:tcW w:w="1937" w:type="dxa"/>
            <w:noWrap/>
            <w:tcMar>
              <w:top w:w="15" w:type="dxa"/>
              <w:left w:w="15" w:type="dxa"/>
              <w:right w:w="15" w:type="dxa"/>
            </w:tcMar>
            <w:vAlign w:val="center"/>
          </w:tcPr>
          <w:p>
            <w:pPr>
              <w:textAlignment w:val="center"/>
              <w:rPr>
                <w:rFonts w:ascii="宋体" w:cs="宋体"/>
                <w:color w:val="auto"/>
                <w:sz w:val="20"/>
                <w:szCs w:val="20"/>
                <w:highlight w:val="none"/>
              </w:rPr>
            </w:pPr>
            <w:r>
              <w:rPr>
                <w:rFonts w:hint="eastAsia" w:ascii="宋体" w:hAnsi="宋体" w:cs="宋体"/>
                <w:color w:val="auto"/>
                <w:sz w:val="20"/>
                <w:szCs w:val="20"/>
                <w:highlight w:val="none"/>
                <w:lang w:eastAsia="zh-CN" w:bidi="ar"/>
              </w:rPr>
              <w:t>外墙砖</w:t>
            </w:r>
          </w:p>
        </w:tc>
        <w:tc>
          <w:tcPr>
            <w:tcW w:w="4252" w:type="dxa"/>
            <w:noWrap/>
            <w:tcMar>
              <w:top w:w="15" w:type="dxa"/>
              <w:left w:w="15" w:type="dxa"/>
              <w:right w:w="15" w:type="dxa"/>
            </w:tcMar>
            <w:vAlign w:val="center"/>
          </w:tcPr>
          <w:p>
            <w:pPr>
              <w:textAlignment w:val="center"/>
              <w:rPr>
                <w:rFonts w:ascii="宋体" w:cs="宋体"/>
                <w:color w:val="auto"/>
                <w:sz w:val="20"/>
                <w:szCs w:val="20"/>
                <w:highlight w:val="none"/>
                <w:lang w:eastAsia="zh-CN"/>
              </w:rPr>
            </w:pPr>
            <w:r>
              <w:rPr>
                <w:rFonts w:hint="eastAsia" w:ascii="宋体" w:hAnsi="宋体" w:cs="宋体"/>
                <w:color w:val="auto"/>
                <w:sz w:val="20"/>
                <w:szCs w:val="20"/>
                <w:highlight w:val="none"/>
                <w:lang w:eastAsia="zh-CN" w:bidi="ar"/>
              </w:rPr>
              <w:t>白兔、</w:t>
            </w:r>
            <w:r>
              <w:rPr>
                <w:rFonts w:hint="eastAsia" w:ascii="宋体" w:cs="宋体"/>
                <w:color w:val="auto"/>
                <w:sz w:val="20"/>
                <w:szCs w:val="20"/>
                <w:highlight w:val="none"/>
                <w:lang w:eastAsia="zh-CN"/>
              </w:rPr>
              <w:t>恒达、冠珠、爱和陶、金泰源、协盛</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hint="eastAsia" w:ascii="宋体" w:hAnsi="宋体" w:cs="宋体"/>
                <w:color w:val="auto"/>
                <w:sz w:val="20"/>
                <w:szCs w:val="20"/>
                <w:highlight w:val="none"/>
                <w:lang w:eastAsia="zh-CN" w:bidi="ar"/>
              </w:rPr>
              <w:t>6</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bidi="ar"/>
              </w:rPr>
            </w:pPr>
            <w:r>
              <w:rPr>
                <w:rFonts w:hint="eastAsia" w:ascii="宋体" w:hAnsi="宋体" w:cs="宋体"/>
                <w:color w:val="auto"/>
                <w:sz w:val="20"/>
                <w:szCs w:val="20"/>
                <w:highlight w:val="none"/>
                <w:lang w:eastAsia="zh-CN" w:bidi="ar"/>
              </w:rPr>
              <w:t>石膏板/轻钢龙骨</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bidi="ar"/>
              </w:rPr>
            </w:pPr>
            <w:r>
              <w:rPr>
                <w:rFonts w:hint="eastAsia" w:ascii="宋体" w:hAnsi="宋体" w:cs="宋体"/>
                <w:color w:val="auto"/>
                <w:sz w:val="20"/>
                <w:szCs w:val="20"/>
                <w:highlight w:val="none"/>
                <w:lang w:eastAsia="zh-CN" w:bidi="ar"/>
              </w:rPr>
              <w:t>龙牌、杰克、</w:t>
            </w:r>
            <w:r>
              <w:rPr>
                <w:rFonts w:hint="eastAsia" w:ascii="宋体" w:cs="宋体"/>
                <w:color w:val="auto"/>
                <w:sz w:val="20"/>
                <w:szCs w:val="20"/>
                <w:highlight w:val="none"/>
                <w:lang w:eastAsia="zh-CN"/>
              </w:rPr>
              <w:t>泰山、梦牌、兔宝宝、可耐福</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hint="eastAsia" w:ascii="宋体" w:hAnsi="宋体" w:cs="宋体"/>
                <w:color w:val="auto"/>
                <w:sz w:val="20"/>
                <w:szCs w:val="20"/>
                <w:highlight w:val="none"/>
                <w:lang w:eastAsia="zh-CN" w:bidi="ar"/>
              </w:rPr>
              <w:t>7</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bidi="ar"/>
              </w:rPr>
            </w:pPr>
            <w:r>
              <w:rPr>
                <w:rFonts w:hint="eastAsia" w:ascii="宋体" w:hAnsi="宋体" w:cs="宋体"/>
                <w:color w:val="auto"/>
                <w:sz w:val="20"/>
                <w:szCs w:val="20"/>
                <w:highlight w:val="none"/>
                <w:lang w:eastAsia="zh-CN" w:bidi="ar"/>
              </w:rPr>
              <w:t>装饰五金</w:t>
            </w:r>
          </w:p>
        </w:tc>
        <w:tc>
          <w:tcPr>
            <w:tcW w:w="4252" w:type="dxa"/>
            <w:noWrap/>
            <w:tcMar>
              <w:top w:w="15" w:type="dxa"/>
              <w:left w:w="15" w:type="dxa"/>
              <w:right w:w="15" w:type="dxa"/>
            </w:tcMar>
            <w:vAlign w:val="center"/>
          </w:tcPr>
          <w:p>
            <w:pPr>
              <w:textAlignment w:val="center"/>
              <w:rPr>
                <w:rFonts w:ascii="宋体" w:cs="宋体"/>
                <w:color w:val="auto"/>
                <w:sz w:val="20"/>
                <w:szCs w:val="20"/>
                <w:highlight w:val="none"/>
                <w:lang w:eastAsia="zh-CN"/>
              </w:rPr>
            </w:pPr>
            <w:r>
              <w:rPr>
                <w:rFonts w:hint="eastAsia" w:ascii="宋体" w:hAnsi="宋体" w:cs="宋体"/>
                <w:color w:val="auto"/>
                <w:sz w:val="20"/>
                <w:szCs w:val="20"/>
                <w:highlight w:val="none"/>
                <w:lang w:eastAsia="zh-CN" w:bidi="ar"/>
              </w:rPr>
              <w:t>海蒂诗、顶固、</w:t>
            </w:r>
            <w:r>
              <w:rPr>
                <w:rFonts w:hint="eastAsia" w:ascii="宋体" w:cs="宋体"/>
                <w:color w:val="auto"/>
                <w:sz w:val="20"/>
                <w:szCs w:val="20"/>
                <w:highlight w:val="none"/>
                <w:lang w:eastAsia="zh-CN"/>
              </w:rPr>
              <w:t>东泰、汇泰龙、摩登、国强</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9"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8</w:t>
            </w:r>
          </w:p>
        </w:tc>
        <w:tc>
          <w:tcPr>
            <w:tcW w:w="1937" w:type="dxa"/>
            <w:noWrap/>
            <w:tcMar>
              <w:top w:w="15" w:type="dxa"/>
              <w:left w:w="15" w:type="dxa"/>
              <w:right w:w="15" w:type="dxa"/>
            </w:tcMar>
            <w:vAlign w:val="center"/>
          </w:tcPr>
          <w:p>
            <w:pPr>
              <w:textAlignment w:val="center"/>
              <w:rPr>
                <w:rFonts w:ascii="宋体" w:cs="宋体"/>
                <w:color w:val="auto"/>
                <w:sz w:val="20"/>
                <w:szCs w:val="20"/>
                <w:highlight w:val="none"/>
              </w:rPr>
            </w:pPr>
            <w:r>
              <w:rPr>
                <w:rFonts w:hint="eastAsia" w:ascii="宋体" w:hAnsi="宋体" w:cs="宋体"/>
                <w:color w:val="auto"/>
                <w:sz w:val="20"/>
                <w:szCs w:val="20"/>
                <w:highlight w:val="none"/>
                <w:lang w:eastAsia="zh-CN" w:bidi="ar"/>
              </w:rPr>
              <w:t>玻璃</w:t>
            </w:r>
          </w:p>
        </w:tc>
        <w:tc>
          <w:tcPr>
            <w:tcW w:w="4252" w:type="dxa"/>
            <w:noWrap/>
            <w:tcMar>
              <w:top w:w="15" w:type="dxa"/>
              <w:left w:w="15" w:type="dxa"/>
              <w:right w:w="15" w:type="dxa"/>
            </w:tcMar>
            <w:vAlign w:val="center"/>
          </w:tcPr>
          <w:p>
            <w:pPr>
              <w:textAlignment w:val="center"/>
              <w:rPr>
                <w:rFonts w:ascii="宋体" w:cs="宋体"/>
                <w:color w:val="auto"/>
                <w:sz w:val="20"/>
                <w:szCs w:val="20"/>
                <w:highlight w:val="none"/>
                <w:lang w:eastAsia="zh-CN"/>
              </w:rPr>
            </w:pPr>
            <w:r>
              <w:rPr>
                <w:rFonts w:hint="eastAsia" w:ascii="宋体" w:hAnsi="宋体" w:cs="宋体"/>
                <w:color w:val="auto"/>
                <w:sz w:val="20"/>
                <w:szCs w:val="20"/>
                <w:highlight w:val="none"/>
                <w:lang w:eastAsia="zh-CN" w:bidi="ar"/>
              </w:rPr>
              <w:t>耀皮、南玻、</w:t>
            </w:r>
            <w:r>
              <w:rPr>
                <w:rFonts w:hint="eastAsia" w:ascii="宋体" w:cs="宋体"/>
                <w:color w:val="auto"/>
                <w:sz w:val="20"/>
                <w:szCs w:val="20"/>
                <w:highlight w:val="none"/>
                <w:lang w:eastAsia="zh-CN"/>
              </w:rPr>
              <w:t>深玻、中玻、</w:t>
            </w:r>
            <w:r>
              <w:rPr>
                <w:rFonts w:hint="eastAsia" w:ascii="宋体" w:hAnsi="宋体" w:cs="宋体"/>
                <w:color w:val="auto"/>
                <w:sz w:val="20"/>
                <w:szCs w:val="20"/>
                <w:highlight w:val="none"/>
                <w:lang w:eastAsia="zh-CN" w:bidi="ar"/>
              </w:rPr>
              <w:t>金晶、信义</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9</w:t>
            </w:r>
          </w:p>
        </w:tc>
        <w:tc>
          <w:tcPr>
            <w:tcW w:w="1937" w:type="dxa"/>
            <w:noWrap/>
            <w:tcMar>
              <w:top w:w="15" w:type="dxa"/>
              <w:left w:w="15" w:type="dxa"/>
              <w:right w:w="15" w:type="dxa"/>
            </w:tcMar>
            <w:vAlign w:val="center"/>
          </w:tcPr>
          <w:p>
            <w:pPr>
              <w:textAlignment w:val="center"/>
              <w:rPr>
                <w:rFonts w:ascii="宋体" w:cs="宋体"/>
                <w:color w:val="auto"/>
                <w:sz w:val="20"/>
                <w:szCs w:val="20"/>
                <w:highlight w:val="none"/>
              </w:rPr>
            </w:pPr>
            <w:r>
              <w:rPr>
                <w:rFonts w:hint="eastAsia" w:ascii="宋体" w:hAnsi="宋体" w:cs="宋体"/>
                <w:color w:val="auto"/>
                <w:sz w:val="20"/>
                <w:szCs w:val="20"/>
                <w:highlight w:val="none"/>
                <w:lang w:eastAsia="zh-CN" w:bidi="ar"/>
              </w:rPr>
              <w:t>钢质、木质防火门</w:t>
            </w:r>
          </w:p>
        </w:tc>
        <w:tc>
          <w:tcPr>
            <w:tcW w:w="4252" w:type="dxa"/>
            <w:noWrap/>
            <w:tcMar>
              <w:top w:w="15" w:type="dxa"/>
              <w:left w:w="15" w:type="dxa"/>
              <w:right w:w="15" w:type="dxa"/>
            </w:tcMar>
            <w:vAlign w:val="center"/>
          </w:tcPr>
          <w:p>
            <w:pPr>
              <w:textAlignment w:val="center"/>
              <w:rPr>
                <w:rFonts w:ascii="宋体" w:cs="宋体"/>
                <w:color w:val="auto"/>
                <w:sz w:val="20"/>
                <w:szCs w:val="20"/>
                <w:highlight w:val="none"/>
                <w:lang w:eastAsia="zh-CN"/>
              </w:rPr>
            </w:pPr>
            <w:r>
              <w:rPr>
                <w:rFonts w:hint="eastAsia" w:ascii="宋体" w:hAnsi="宋体" w:cs="宋体"/>
                <w:color w:val="auto"/>
                <w:sz w:val="20"/>
                <w:szCs w:val="20"/>
                <w:highlight w:val="none"/>
                <w:lang w:eastAsia="zh-CN" w:bidi="ar"/>
              </w:rPr>
              <w:t>蓝盾、盼盼、</w:t>
            </w:r>
            <w:r>
              <w:rPr>
                <w:rFonts w:hint="eastAsia" w:ascii="宋体" w:cs="宋体"/>
                <w:color w:val="auto"/>
                <w:sz w:val="20"/>
                <w:szCs w:val="20"/>
                <w:highlight w:val="none"/>
                <w:lang w:eastAsia="zh-CN"/>
              </w:rPr>
              <w:t>金堂门、美心、</w:t>
            </w:r>
            <w:r>
              <w:rPr>
                <w:rFonts w:hint="eastAsia" w:ascii="宋体" w:hAnsi="宋体" w:cs="宋体"/>
                <w:color w:val="auto"/>
                <w:sz w:val="20"/>
                <w:szCs w:val="20"/>
                <w:highlight w:val="none"/>
                <w:lang w:eastAsia="zh-CN" w:bidi="ar"/>
              </w:rPr>
              <w:t>大力大喜、步阳</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10</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乳胶漆</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bidi="ar"/>
              </w:rPr>
              <w:t>立邦、多乐士、华润、嘉宝莉、美涂士、三棵树</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11</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防水材料</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bidi="ar"/>
              </w:rPr>
              <w:t>东方雨虹、德高、索普瑞码</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12</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rPr>
              <w:t>外墙漆</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rPr>
              <w:t>久诺、亚士漆、立邦、多乐士、嘉宝莉、华润</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13</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rPr>
              <w:t>地坪漆</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rPr>
              <w:t>景江、西卡、马贝、嘉宝莉、巴斯夫、亚地斯</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14</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灯具、应急灯</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bidi="ar"/>
              </w:rPr>
              <w:t>欧普、松本、佛山照明、雷士、</w:t>
            </w:r>
            <w:r>
              <w:rPr>
                <w:rFonts w:ascii="宋体" w:hAnsi="宋体" w:cs="宋体"/>
                <w:color w:val="auto"/>
                <w:sz w:val="20"/>
                <w:szCs w:val="20"/>
                <w:highlight w:val="none"/>
                <w:lang w:eastAsia="zh-CN" w:bidi="ar"/>
              </w:rPr>
              <w:t>TCL</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15</w:t>
            </w:r>
          </w:p>
        </w:tc>
        <w:tc>
          <w:tcPr>
            <w:tcW w:w="1937" w:type="dxa"/>
            <w:noWrap/>
            <w:tcMar>
              <w:top w:w="15" w:type="dxa"/>
              <w:left w:w="15" w:type="dxa"/>
              <w:right w:w="15" w:type="dxa"/>
            </w:tcMar>
            <w:vAlign w:val="center"/>
          </w:tcPr>
          <w:p>
            <w:pPr>
              <w:textAlignment w:val="center"/>
              <w:rPr>
                <w:rFonts w:ascii="宋体" w:cs="宋体"/>
                <w:color w:val="auto"/>
                <w:sz w:val="20"/>
                <w:szCs w:val="20"/>
                <w:highlight w:val="none"/>
              </w:rPr>
            </w:pPr>
            <w:r>
              <w:rPr>
                <w:rFonts w:hint="eastAsia" w:ascii="宋体" w:hAnsi="宋体" w:cs="宋体"/>
                <w:color w:val="auto"/>
                <w:sz w:val="20"/>
                <w:szCs w:val="20"/>
                <w:highlight w:val="none"/>
                <w:lang w:eastAsia="zh-CN" w:bidi="ar"/>
              </w:rPr>
              <w:t>电线和电缆</w:t>
            </w:r>
          </w:p>
        </w:tc>
        <w:tc>
          <w:tcPr>
            <w:tcW w:w="4252" w:type="dxa"/>
            <w:noWrap/>
            <w:tcMar>
              <w:top w:w="15" w:type="dxa"/>
              <w:left w:w="15" w:type="dxa"/>
              <w:right w:w="15" w:type="dxa"/>
            </w:tcMar>
            <w:vAlign w:val="center"/>
          </w:tcPr>
          <w:p>
            <w:pPr>
              <w:textAlignment w:val="center"/>
              <w:rPr>
                <w:rFonts w:ascii="宋体" w:cs="宋体"/>
                <w:color w:val="auto"/>
                <w:sz w:val="20"/>
                <w:szCs w:val="20"/>
                <w:highlight w:val="none"/>
                <w:lang w:eastAsia="zh-CN"/>
              </w:rPr>
            </w:pPr>
            <w:r>
              <w:rPr>
                <w:rFonts w:hint="eastAsia" w:ascii="宋体" w:hAnsi="宋体" w:cs="宋体"/>
                <w:color w:val="auto"/>
                <w:sz w:val="20"/>
                <w:szCs w:val="20"/>
                <w:highlight w:val="none"/>
                <w:lang w:eastAsia="zh-CN" w:bidi="ar"/>
              </w:rPr>
              <w:t>南洋电缆、珠江电缆、广东电缆</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16</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金属线槽</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bidi="ar"/>
              </w:rPr>
              <w:t>广州中兴五金、广州文兴电气、广东桥鑫实业</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17</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母线槽</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bidi="ar"/>
              </w:rPr>
              <w:t>白云电器、半径、正泰</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18</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镀锌电线管</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bidi="ar"/>
              </w:rPr>
              <w:t>珠江（管业）、广州文兴电气、广州中兴五金</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19</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塑料电线管</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联塑、雄塑、锋牌</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1"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20</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镀锌钢管</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bidi="ar"/>
              </w:rPr>
              <w:t>珠江（管业）、南粤、文兴</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21</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面板开关插座</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罗格朗、正泰、TCL</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22</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空气开关、漏电开关</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bidi="ar"/>
              </w:rPr>
              <w:t>正泰电器、德力西、公牛、梅兰日兰</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23</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bidi="ar"/>
              </w:rPr>
            </w:pPr>
            <w:r>
              <w:rPr>
                <w:rFonts w:hint="eastAsia" w:ascii="宋体" w:hAnsi="宋体" w:cs="宋体"/>
                <w:color w:val="auto"/>
                <w:sz w:val="20"/>
                <w:szCs w:val="20"/>
                <w:highlight w:val="none"/>
                <w:lang w:eastAsia="zh-CN" w:bidi="ar"/>
              </w:rPr>
              <w:t>高压断路器开关</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bidi="ar"/>
              </w:rPr>
            </w:pPr>
            <w:r>
              <w:rPr>
                <w:rFonts w:hint="eastAsia" w:ascii="宋体" w:hAnsi="宋体" w:cs="宋体"/>
                <w:color w:val="auto"/>
                <w:sz w:val="20"/>
                <w:szCs w:val="20"/>
                <w:highlight w:val="none"/>
                <w:lang w:eastAsia="zh-CN" w:bidi="ar"/>
              </w:rPr>
              <w:t>西门子、施耐德、ABB</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24</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bidi="ar"/>
              </w:rPr>
              <w:t>高低压柜（标注主要元器件）</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bidi="ar"/>
              </w:rPr>
              <w:t>白云电器、雷诺尔电气、科铭电气、</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25</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bidi="ar"/>
              </w:rPr>
            </w:pPr>
            <w:r>
              <w:rPr>
                <w:rFonts w:hint="eastAsia" w:ascii="宋体" w:hAnsi="宋体" w:cs="宋体"/>
                <w:color w:val="auto"/>
                <w:sz w:val="20"/>
                <w:szCs w:val="20"/>
                <w:highlight w:val="none"/>
                <w:lang w:eastAsia="zh-CN" w:bidi="ar"/>
              </w:rPr>
              <w:t>配电箱</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bidi="ar"/>
              </w:rPr>
            </w:pPr>
            <w:r>
              <w:rPr>
                <w:rFonts w:hint="eastAsia" w:ascii="宋体" w:hAnsi="宋体" w:cs="宋体"/>
                <w:color w:val="auto"/>
                <w:sz w:val="20"/>
                <w:szCs w:val="20"/>
                <w:highlight w:val="none"/>
                <w:lang w:eastAsia="zh-CN" w:bidi="ar"/>
              </w:rPr>
              <w:t>白云电器、基业电气、科铭电气</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26</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bidi="ar"/>
              </w:rPr>
            </w:pPr>
            <w:r>
              <w:rPr>
                <w:rFonts w:hint="eastAsia" w:ascii="宋体" w:hAnsi="宋体" w:cs="宋体"/>
                <w:color w:val="auto"/>
                <w:sz w:val="20"/>
                <w:szCs w:val="20"/>
                <w:highlight w:val="none"/>
                <w:lang w:eastAsia="zh-CN" w:bidi="ar"/>
              </w:rPr>
              <w:t>变压器</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bidi="ar"/>
              </w:rPr>
            </w:pPr>
            <w:r>
              <w:rPr>
                <w:rFonts w:hint="eastAsia" w:ascii="宋体" w:hAnsi="宋体" w:cs="宋体"/>
                <w:color w:val="auto"/>
                <w:sz w:val="20"/>
                <w:szCs w:val="20"/>
                <w:highlight w:val="none"/>
                <w:lang w:eastAsia="zh-CN" w:bidi="ar"/>
              </w:rPr>
              <w:t>许继电气、海南金盘、海鸿、</w:t>
            </w:r>
            <w:r>
              <w:rPr>
                <w:rFonts w:ascii="宋体" w:hAnsi="宋体" w:cs="宋体"/>
                <w:color w:val="auto"/>
                <w:sz w:val="20"/>
                <w:szCs w:val="20"/>
                <w:highlight w:val="none"/>
                <w:lang w:eastAsia="zh-CN" w:bidi="ar"/>
              </w:rPr>
              <w:t>德力西</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27</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排气扇</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正野、金羚、绿岛风</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28</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阀门</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bidi="ar"/>
              </w:rPr>
              <w:t>自贡阀门、广东精工阀门、天津塘沽瓦特斯</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29</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给排水管</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联塑、雄塑、锋牌</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30</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消防栓</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bidi="ar"/>
              </w:rPr>
              <w:t>广东胜捷、平安、闽山</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31</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消防设备</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bidi="ar"/>
              </w:rPr>
              <w:t>海湾、北京利达、青鸟</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752" w:type="dxa"/>
            <w:noWrap/>
            <w:tcMar>
              <w:top w:w="15" w:type="dxa"/>
              <w:left w:w="15" w:type="dxa"/>
              <w:right w:w="15" w:type="dxa"/>
            </w:tcMar>
            <w:vAlign w:val="center"/>
          </w:tcPr>
          <w:p>
            <w:pPr>
              <w:jc w:val="center"/>
              <w:textAlignment w:val="center"/>
              <w:rPr>
                <w:rFonts w:ascii="宋体" w:cs="宋体"/>
                <w:color w:val="auto"/>
                <w:sz w:val="20"/>
                <w:szCs w:val="20"/>
                <w:highlight w:val="none"/>
              </w:rPr>
            </w:pPr>
            <w:r>
              <w:rPr>
                <w:rFonts w:ascii="宋体" w:hAnsi="宋体" w:cs="宋体"/>
                <w:color w:val="auto"/>
                <w:sz w:val="20"/>
                <w:szCs w:val="20"/>
                <w:highlight w:val="none"/>
                <w:lang w:eastAsia="zh-CN" w:bidi="ar"/>
              </w:rPr>
              <w:t>32</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冷水机组</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rPr>
              <w:t>美的、</w:t>
            </w:r>
            <w:r>
              <w:rPr>
                <w:rFonts w:hint="eastAsia" w:ascii="宋体" w:hAnsi="宋体" w:cs="宋体"/>
                <w:color w:val="auto"/>
                <w:sz w:val="20"/>
                <w:szCs w:val="20"/>
                <w:highlight w:val="none"/>
                <w:lang w:eastAsia="zh-CN" w:bidi="ar"/>
              </w:rPr>
              <w:t>海尔、格力</w:t>
            </w:r>
          </w:p>
        </w:tc>
        <w:tc>
          <w:tcPr>
            <w:tcW w:w="2410" w:type="dxa"/>
            <w:vMerge w:val="continue"/>
            <w:vAlign w:val="center"/>
          </w:tcPr>
          <w:p>
            <w:pPr>
              <w:jc w:val="both"/>
              <w:rPr>
                <w:rFonts w:ascii="宋体" w:cs="宋体"/>
                <w:color w:val="auto"/>
                <w:sz w:val="20"/>
                <w:szCs w:val="20"/>
                <w:highlight w:val="none"/>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752" w:type="dxa"/>
            <w:noWrap/>
            <w:tcMar>
              <w:top w:w="15" w:type="dxa"/>
              <w:left w:w="15" w:type="dxa"/>
              <w:right w:w="15" w:type="dxa"/>
            </w:tcMar>
            <w:vAlign w:val="center"/>
          </w:tcPr>
          <w:p>
            <w:pPr>
              <w:jc w:val="center"/>
              <w:textAlignment w:val="center"/>
              <w:rPr>
                <w:rFonts w:ascii="宋体" w:cs="宋体"/>
                <w:color w:val="auto"/>
                <w:sz w:val="20"/>
                <w:szCs w:val="20"/>
                <w:highlight w:val="none"/>
              </w:rPr>
            </w:pPr>
            <w:r>
              <w:rPr>
                <w:rFonts w:ascii="宋体" w:hAnsi="宋体" w:cs="宋体"/>
                <w:color w:val="auto"/>
                <w:sz w:val="20"/>
                <w:szCs w:val="20"/>
                <w:highlight w:val="none"/>
                <w:lang w:eastAsia="zh-CN" w:bidi="ar"/>
              </w:rPr>
              <w:t>33</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中央空调末端设备</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rPr>
              <w:t>美的、</w:t>
            </w:r>
            <w:r>
              <w:rPr>
                <w:rFonts w:hint="eastAsia" w:ascii="宋体" w:hAnsi="宋体" w:cs="宋体"/>
                <w:color w:val="auto"/>
                <w:sz w:val="20"/>
                <w:szCs w:val="20"/>
                <w:highlight w:val="none"/>
                <w:lang w:eastAsia="zh-CN" w:bidi="ar"/>
              </w:rPr>
              <w:t>海尔、格力</w:t>
            </w:r>
          </w:p>
        </w:tc>
        <w:tc>
          <w:tcPr>
            <w:tcW w:w="2410" w:type="dxa"/>
            <w:vMerge w:val="continue"/>
            <w:vAlign w:val="center"/>
          </w:tcPr>
          <w:p>
            <w:pPr>
              <w:jc w:val="both"/>
              <w:rPr>
                <w:rFonts w:ascii="宋体" w:cs="宋体"/>
                <w:color w:val="auto"/>
                <w:sz w:val="20"/>
                <w:szCs w:val="20"/>
                <w:highlight w:val="none"/>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9" w:hRule="atLeast"/>
          <w:jc w:val="center"/>
        </w:trPr>
        <w:tc>
          <w:tcPr>
            <w:tcW w:w="752" w:type="dxa"/>
            <w:noWrap/>
            <w:tcMar>
              <w:top w:w="15" w:type="dxa"/>
              <w:left w:w="15" w:type="dxa"/>
              <w:right w:w="15" w:type="dxa"/>
            </w:tcMar>
            <w:vAlign w:val="center"/>
          </w:tcPr>
          <w:p>
            <w:pPr>
              <w:jc w:val="center"/>
              <w:textAlignment w:val="center"/>
              <w:rPr>
                <w:rFonts w:ascii="宋体" w:cs="宋体"/>
                <w:color w:val="auto"/>
                <w:sz w:val="20"/>
                <w:szCs w:val="20"/>
                <w:highlight w:val="none"/>
              </w:rPr>
            </w:pPr>
            <w:r>
              <w:rPr>
                <w:rFonts w:ascii="宋体" w:hAnsi="宋体" w:cs="宋体"/>
                <w:color w:val="auto"/>
                <w:sz w:val="20"/>
                <w:szCs w:val="20"/>
                <w:highlight w:val="none"/>
                <w:lang w:eastAsia="zh-CN" w:bidi="ar"/>
              </w:rPr>
              <w:t>34</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bidi="ar"/>
              </w:rPr>
            </w:pPr>
            <w:r>
              <w:rPr>
                <w:rFonts w:hint="eastAsia" w:ascii="宋体" w:hAnsi="宋体" w:cs="宋体"/>
                <w:color w:val="auto"/>
                <w:sz w:val="20"/>
                <w:szCs w:val="20"/>
                <w:highlight w:val="none"/>
                <w:lang w:eastAsia="zh-CN" w:bidi="ar"/>
              </w:rPr>
              <w:t>水泵</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bidi="ar"/>
              </w:rPr>
            </w:pPr>
            <w:r>
              <w:rPr>
                <w:rFonts w:hint="eastAsia" w:ascii="宋体" w:hAnsi="宋体" w:cs="宋体"/>
                <w:color w:val="auto"/>
                <w:sz w:val="20"/>
                <w:szCs w:val="20"/>
                <w:highlight w:val="none"/>
                <w:lang w:eastAsia="zh-CN" w:bidi="ar"/>
              </w:rPr>
              <w:t>广一、凯泉、白云、南方</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752" w:type="dxa"/>
            <w:noWrap/>
            <w:tcMar>
              <w:top w:w="15" w:type="dxa"/>
              <w:left w:w="15" w:type="dxa"/>
              <w:right w:w="15" w:type="dxa"/>
            </w:tcMar>
            <w:vAlign w:val="center"/>
          </w:tcPr>
          <w:p>
            <w:pPr>
              <w:jc w:val="center"/>
              <w:textAlignment w:val="center"/>
              <w:rPr>
                <w:rFonts w:ascii="宋体" w:cs="宋体"/>
                <w:color w:val="auto"/>
                <w:sz w:val="20"/>
                <w:szCs w:val="20"/>
                <w:highlight w:val="none"/>
              </w:rPr>
            </w:pPr>
            <w:r>
              <w:rPr>
                <w:rFonts w:ascii="宋体" w:hAnsi="宋体" w:cs="宋体"/>
                <w:color w:val="auto"/>
                <w:sz w:val="20"/>
                <w:szCs w:val="20"/>
                <w:highlight w:val="none"/>
                <w:lang w:eastAsia="zh-CN" w:bidi="ar"/>
              </w:rPr>
              <w:t>35</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bidi="ar"/>
              </w:rPr>
            </w:pPr>
            <w:r>
              <w:rPr>
                <w:rFonts w:hint="eastAsia" w:ascii="宋体" w:hAnsi="宋体" w:cs="宋体"/>
                <w:color w:val="auto"/>
                <w:sz w:val="20"/>
                <w:szCs w:val="20"/>
                <w:highlight w:val="none"/>
                <w:lang w:eastAsia="zh-CN" w:bidi="ar"/>
              </w:rPr>
              <w:t>发电机</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bidi="ar"/>
              </w:rPr>
            </w:pPr>
            <w:r>
              <w:rPr>
                <w:rFonts w:hint="eastAsia" w:ascii="宋体" w:hAnsi="宋体" w:cs="宋体"/>
                <w:color w:val="auto"/>
                <w:sz w:val="20"/>
                <w:szCs w:val="20"/>
                <w:highlight w:val="none"/>
                <w:lang w:eastAsia="zh-CN" w:bidi="ar"/>
              </w:rPr>
              <w:t>潍柴、康明斯、玉柴</w:t>
            </w:r>
          </w:p>
        </w:tc>
        <w:tc>
          <w:tcPr>
            <w:tcW w:w="2410" w:type="dxa"/>
            <w:vMerge w:val="continue"/>
            <w:vAlign w:val="center"/>
          </w:tcPr>
          <w:p>
            <w:pPr>
              <w:jc w:val="both"/>
              <w:rPr>
                <w:rFonts w:ascii="宋体" w:cs="宋体"/>
                <w:color w:val="auto"/>
                <w:sz w:val="20"/>
                <w:szCs w:val="20"/>
                <w:highlight w:val="none"/>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752" w:type="dxa"/>
            <w:noWrap/>
            <w:tcMar>
              <w:top w:w="15" w:type="dxa"/>
              <w:left w:w="15" w:type="dxa"/>
              <w:right w:w="15" w:type="dxa"/>
            </w:tcMar>
            <w:vAlign w:val="center"/>
          </w:tcPr>
          <w:p>
            <w:pPr>
              <w:jc w:val="center"/>
              <w:textAlignment w:val="center"/>
              <w:rPr>
                <w:rFonts w:ascii="宋体" w:cs="宋体"/>
                <w:color w:val="auto"/>
                <w:sz w:val="20"/>
                <w:szCs w:val="20"/>
                <w:highlight w:val="none"/>
              </w:rPr>
            </w:pPr>
            <w:r>
              <w:rPr>
                <w:rFonts w:ascii="宋体" w:hAnsi="宋体" w:cs="宋体"/>
                <w:color w:val="auto"/>
                <w:sz w:val="20"/>
                <w:szCs w:val="20"/>
                <w:highlight w:val="none"/>
                <w:lang w:eastAsia="zh-CN" w:bidi="ar"/>
              </w:rPr>
              <w:t>36</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bidi="ar"/>
              </w:rPr>
            </w:pPr>
            <w:r>
              <w:rPr>
                <w:rFonts w:hint="eastAsia" w:ascii="宋体" w:hAnsi="宋体" w:cs="宋体"/>
                <w:color w:val="auto"/>
                <w:sz w:val="20"/>
                <w:szCs w:val="20"/>
                <w:highlight w:val="none"/>
                <w:lang w:eastAsia="zh-CN" w:bidi="ar"/>
              </w:rPr>
              <w:t>冷却塔</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bidi="ar"/>
              </w:rPr>
            </w:pPr>
            <w:r>
              <w:rPr>
                <w:rFonts w:hint="eastAsia" w:ascii="宋体" w:hAnsi="宋体" w:cs="宋体"/>
                <w:color w:val="auto"/>
                <w:sz w:val="20"/>
                <w:szCs w:val="20"/>
                <w:highlight w:val="none"/>
                <w:lang w:eastAsia="zh-CN" w:bidi="ar"/>
              </w:rPr>
              <w:t>特菱、新菱、澳菱、良机、元亨</w:t>
            </w:r>
          </w:p>
        </w:tc>
        <w:tc>
          <w:tcPr>
            <w:tcW w:w="2410" w:type="dxa"/>
            <w:vMerge w:val="continue"/>
            <w:vAlign w:val="center"/>
          </w:tcPr>
          <w:p>
            <w:pPr>
              <w:jc w:val="both"/>
              <w:rPr>
                <w:rFonts w:ascii="宋体" w:cs="宋体"/>
                <w:color w:val="auto"/>
                <w:sz w:val="20"/>
                <w:szCs w:val="20"/>
                <w:highlight w:val="none"/>
                <w:lang w:eastAsia="zh-CN"/>
              </w:rPr>
            </w:pP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rPr>
            </w:pPr>
            <w:r>
              <w:rPr>
                <w:rFonts w:ascii="宋体" w:hAnsi="宋体" w:cs="宋体"/>
                <w:color w:val="auto"/>
                <w:sz w:val="20"/>
                <w:szCs w:val="20"/>
                <w:highlight w:val="none"/>
                <w:lang w:eastAsia="zh-CN" w:bidi="ar"/>
              </w:rPr>
              <w:t>37</w:t>
            </w:r>
          </w:p>
        </w:tc>
        <w:tc>
          <w:tcPr>
            <w:tcW w:w="1937" w:type="dxa"/>
            <w:noWrap/>
            <w:tcMar>
              <w:top w:w="15" w:type="dxa"/>
              <w:left w:w="15" w:type="dxa"/>
              <w:right w:w="15" w:type="dxa"/>
            </w:tcMar>
            <w:vAlign w:val="center"/>
          </w:tcPr>
          <w:p>
            <w:pPr>
              <w:textAlignment w:val="center"/>
              <w:rPr>
                <w:rFonts w:ascii="宋体" w:cs="宋体"/>
                <w:color w:val="auto"/>
                <w:sz w:val="20"/>
                <w:szCs w:val="20"/>
                <w:highlight w:val="none"/>
              </w:rPr>
            </w:pPr>
            <w:r>
              <w:rPr>
                <w:rFonts w:hint="eastAsia" w:ascii="宋体" w:hAnsi="宋体" w:cs="宋体"/>
                <w:color w:val="auto"/>
                <w:sz w:val="20"/>
                <w:szCs w:val="20"/>
                <w:highlight w:val="none"/>
                <w:lang w:eastAsia="zh-CN" w:bidi="ar"/>
              </w:rPr>
              <w:t>内墙瓷砖 地板瓷砖1</w:t>
            </w:r>
          </w:p>
        </w:tc>
        <w:tc>
          <w:tcPr>
            <w:tcW w:w="4252" w:type="dxa"/>
            <w:noWrap/>
            <w:tcMar>
              <w:top w:w="15" w:type="dxa"/>
              <w:left w:w="15" w:type="dxa"/>
              <w:right w:w="15" w:type="dxa"/>
            </w:tcMar>
            <w:vAlign w:val="center"/>
          </w:tcPr>
          <w:p>
            <w:pPr>
              <w:textAlignment w:val="center"/>
              <w:rPr>
                <w:rFonts w:ascii="宋体" w:cs="宋体"/>
                <w:color w:val="auto"/>
                <w:sz w:val="20"/>
                <w:szCs w:val="20"/>
                <w:highlight w:val="none"/>
                <w:lang w:eastAsia="zh-CN"/>
              </w:rPr>
            </w:pPr>
            <w:r>
              <w:rPr>
                <w:rFonts w:hint="eastAsia" w:ascii="宋体" w:hAnsi="宋体" w:cs="宋体"/>
                <w:color w:val="auto"/>
                <w:sz w:val="20"/>
                <w:szCs w:val="20"/>
                <w:highlight w:val="none"/>
                <w:lang w:eastAsia="zh-CN" w:bidi="ar"/>
              </w:rPr>
              <w:t>东鹏、马可波罗、诺贝尔、冠珠、</w:t>
            </w:r>
            <w:r>
              <w:rPr>
                <w:rFonts w:hint="eastAsia" w:ascii="宋体" w:cs="宋体"/>
                <w:color w:val="auto"/>
                <w:sz w:val="20"/>
                <w:szCs w:val="20"/>
                <w:highlight w:val="none"/>
                <w:lang w:eastAsia="zh-CN"/>
              </w:rPr>
              <w:t>蒙娜丽莎、欧神诺</w:t>
            </w:r>
          </w:p>
        </w:tc>
        <w:tc>
          <w:tcPr>
            <w:tcW w:w="2410" w:type="dxa"/>
            <w:vAlign w:val="center"/>
          </w:tcPr>
          <w:p>
            <w:pPr>
              <w:jc w:val="both"/>
              <w:rPr>
                <w:rFonts w:ascii="宋体" w:cs="宋体"/>
                <w:color w:val="auto"/>
                <w:sz w:val="20"/>
                <w:szCs w:val="20"/>
                <w:highlight w:val="none"/>
                <w:lang w:eastAsia="zh-CN"/>
              </w:rPr>
            </w:pPr>
            <w:r>
              <w:rPr>
                <w:rFonts w:hint="eastAsia" w:ascii="宋体" w:cs="宋体"/>
                <w:color w:val="auto"/>
                <w:sz w:val="20"/>
                <w:szCs w:val="20"/>
                <w:highlight w:val="none"/>
                <w:lang w:eastAsia="zh-CN"/>
              </w:rPr>
              <w:t>1</w:t>
            </w:r>
            <w:r>
              <w:rPr>
                <w:rFonts w:ascii="宋体" w:cs="宋体"/>
                <w:color w:val="auto"/>
                <w:sz w:val="20"/>
                <w:szCs w:val="20"/>
                <w:highlight w:val="none"/>
                <w:lang w:eastAsia="zh-CN"/>
              </w:rPr>
              <w:t>-1#</w:t>
            </w:r>
            <w:r>
              <w:rPr>
                <w:rFonts w:hint="eastAsia" w:ascii="宋体" w:cs="宋体"/>
                <w:color w:val="auto"/>
                <w:sz w:val="20"/>
                <w:szCs w:val="20"/>
                <w:highlight w:val="none"/>
                <w:lang w:eastAsia="zh-CN"/>
              </w:rPr>
              <w:t>高端厂房主楼、</w:t>
            </w:r>
            <w:r>
              <w:rPr>
                <w:rFonts w:ascii="宋体" w:cs="宋体"/>
                <w:color w:val="auto"/>
                <w:sz w:val="20"/>
                <w:szCs w:val="20"/>
                <w:highlight w:val="none"/>
                <w:lang w:eastAsia="zh-CN"/>
              </w:rPr>
              <w:t>1-2#~</w:t>
            </w:r>
            <w:r>
              <w:rPr>
                <w:rFonts w:hint="eastAsia" w:ascii="宋体" w:cs="宋体"/>
                <w:color w:val="auto"/>
                <w:sz w:val="20"/>
                <w:szCs w:val="20"/>
                <w:highlight w:val="none"/>
                <w:lang w:eastAsia="zh-CN"/>
              </w:rPr>
              <w:t>1</w:t>
            </w:r>
            <w:r>
              <w:rPr>
                <w:rFonts w:ascii="宋体" w:cs="宋体"/>
                <w:color w:val="auto"/>
                <w:sz w:val="20"/>
                <w:szCs w:val="20"/>
                <w:highlight w:val="none"/>
                <w:lang w:eastAsia="zh-CN"/>
              </w:rPr>
              <w:t>-3#</w:t>
            </w:r>
            <w:r>
              <w:rPr>
                <w:rFonts w:hint="eastAsia" w:ascii="宋体" w:cs="宋体"/>
                <w:color w:val="auto"/>
                <w:sz w:val="20"/>
                <w:szCs w:val="20"/>
                <w:highlight w:val="none"/>
                <w:lang w:eastAsia="zh-CN"/>
              </w:rPr>
              <w:t>高端厂房附楼、1</w:t>
            </w:r>
            <w:r>
              <w:rPr>
                <w:rFonts w:ascii="宋体" w:cs="宋体"/>
                <w:color w:val="auto"/>
                <w:sz w:val="20"/>
                <w:szCs w:val="20"/>
                <w:highlight w:val="none"/>
                <w:lang w:eastAsia="zh-CN"/>
              </w:rPr>
              <w:t>-4#</w:t>
            </w:r>
            <w:r>
              <w:rPr>
                <w:rFonts w:hint="eastAsia" w:ascii="宋体" w:cs="宋体"/>
                <w:color w:val="auto"/>
                <w:sz w:val="20"/>
                <w:szCs w:val="20"/>
                <w:highlight w:val="none"/>
                <w:lang w:eastAsia="zh-CN"/>
              </w:rPr>
              <w:t>高端厂房、1</w:t>
            </w:r>
            <w:r>
              <w:rPr>
                <w:rFonts w:ascii="宋体" w:cs="宋体"/>
                <w:color w:val="auto"/>
                <w:sz w:val="20"/>
                <w:szCs w:val="20"/>
                <w:highlight w:val="none"/>
                <w:lang w:eastAsia="zh-CN"/>
              </w:rPr>
              <w:t>-5#</w:t>
            </w:r>
            <w:r>
              <w:rPr>
                <w:rFonts w:hint="eastAsia" w:ascii="宋体" w:cs="宋体"/>
                <w:color w:val="auto"/>
                <w:sz w:val="20"/>
                <w:szCs w:val="20"/>
                <w:highlight w:val="none"/>
                <w:lang w:eastAsia="zh-CN"/>
              </w:rPr>
              <w:t>厂房</w:t>
            </w:r>
            <w:r>
              <w:rPr>
                <w:rFonts w:ascii="宋体" w:cs="宋体"/>
                <w:color w:val="auto"/>
                <w:sz w:val="20"/>
                <w:szCs w:val="20"/>
                <w:highlight w:val="none"/>
                <w:lang w:eastAsia="zh-CN"/>
              </w:rPr>
              <w:br w:type="textWrapping"/>
            </w:r>
            <w:r>
              <w:rPr>
                <w:rFonts w:hint="eastAsia" w:ascii="宋体" w:cs="宋体"/>
                <w:color w:val="auto"/>
                <w:sz w:val="20"/>
                <w:szCs w:val="20"/>
                <w:highlight w:val="none"/>
                <w:lang w:eastAsia="zh-CN"/>
              </w:rPr>
              <w:t>2</w:t>
            </w:r>
            <w:r>
              <w:rPr>
                <w:rFonts w:ascii="宋体" w:cs="宋体"/>
                <w:color w:val="auto"/>
                <w:sz w:val="20"/>
                <w:szCs w:val="20"/>
                <w:highlight w:val="none"/>
                <w:lang w:eastAsia="zh-CN"/>
              </w:rPr>
              <w:t>-7#~2-9#</w:t>
            </w:r>
            <w:r>
              <w:rPr>
                <w:rFonts w:hint="eastAsia" w:ascii="宋体" w:cs="宋体"/>
                <w:color w:val="auto"/>
                <w:sz w:val="20"/>
                <w:szCs w:val="20"/>
                <w:highlight w:val="none"/>
                <w:lang w:eastAsia="zh-CN"/>
              </w:rPr>
              <w:t>专家办公楼</w:t>
            </w: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rPr>
            </w:pPr>
            <w:r>
              <w:rPr>
                <w:rFonts w:ascii="宋体" w:hAnsi="宋体" w:cs="宋体"/>
                <w:color w:val="auto"/>
                <w:sz w:val="20"/>
                <w:szCs w:val="20"/>
                <w:highlight w:val="none"/>
                <w:lang w:eastAsia="zh-CN" w:bidi="ar"/>
              </w:rPr>
              <w:t>38</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bidi="ar"/>
              </w:rPr>
            </w:pPr>
            <w:r>
              <w:rPr>
                <w:rFonts w:hint="eastAsia" w:ascii="宋体" w:hAnsi="宋体" w:cs="宋体"/>
                <w:color w:val="auto"/>
                <w:sz w:val="20"/>
                <w:szCs w:val="20"/>
                <w:highlight w:val="none"/>
                <w:lang w:eastAsia="zh-CN" w:bidi="ar"/>
              </w:rPr>
              <w:t>内墙瓷砖 地板瓷砖2</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bidi="ar"/>
              </w:rPr>
            </w:pPr>
            <w:r>
              <w:rPr>
                <w:rFonts w:hint="eastAsia" w:ascii="宋体" w:hAnsi="宋体" w:cs="宋体"/>
                <w:color w:val="auto"/>
                <w:sz w:val="20"/>
                <w:szCs w:val="20"/>
                <w:highlight w:val="none"/>
                <w:lang w:eastAsia="zh-CN" w:bidi="ar"/>
              </w:rPr>
              <w:t>新中源、鹰牌、宏陶、顺辉、王者、冠军</w:t>
            </w:r>
          </w:p>
        </w:tc>
        <w:tc>
          <w:tcPr>
            <w:tcW w:w="2410" w:type="dxa"/>
            <w:vAlign w:val="center"/>
          </w:tcPr>
          <w:p>
            <w:pPr>
              <w:jc w:val="both"/>
              <w:rPr>
                <w:rFonts w:ascii="宋体" w:cs="宋体"/>
                <w:color w:val="auto"/>
                <w:sz w:val="20"/>
                <w:szCs w:val="20"/>
                <w:highlight w:val="none"/>
                <w:lang w:eastAsia="zh-CN"/>
              </w:rPr>
            </w:pPr>
            <w:r>
              <w:rPr>
                <w:rFonts w:hint="eastAsia" w:ascii="宋体" w:cs="宋体"/>
                <w:color w:val="auto"/>
                <w:sz w:val="20"/>
                <w:szCs w:val="20"/>
                <w:highlight w:val="none"/>
                <w:lang w:eastAsia="zh-CN"/>
              </w:rPr>
              <w:t>2</w:t>
            </w:r>
            <w:r>
              <w:rPr>
                <w:rFonts w:ascii="宋体" w:cs="宋体"/>
                <w:color w:val="auto"/>
                <w:sz w:val="20"/>
                <w:szCs w:val="20"/>
                <w:highlight w:val="none"/>
                <w:lang w:eastAsia="zh-CN"/>
              </w:rPr>
              <w:t>-1#~2-6#</w:t>
            </w:r>
            <w:r>
              <w:rPr>
                <w:rFonts w:hint="eastAsia" w:ascii="宋体" w:cs="宋体"/>
                <w:color w:val="auto"/>
                <w:sz w:val="20"/>
                <w:szCs w:val="20"/>
                <w:highlight w:val="none"/>
                <w:lang w:eastAsia="zh-CN"/>
              </w:rPr>
              <w:t>宿舍及配套</w:t>
            </w:r>
            <w:r>
              <w:rPr>
                <w:rFonts w:ascii="宋体" w:cs="宋体"/>
                <w:color w:val="auto"/>
                <w:sz w:val="20"/>
                <w:szCs w:val="20"/>
                <w:highlight w:val="none"/>
                <w:lang w:eastAsia="zh-CN"/>
              </w:rPr>
              <w:br w:type="textWrapping"/>
            </w:r>
            <w:r>
              <w:rPr>
                <w:rFonts w:hint="eastAsia" w:ascii="宋体" w:cs="宋体"/>
                <w:color w:val="auto"/>
                <w:sz w:val="20"/>
                <w:szCs w:val="20"/>
                <w:highlight w:val="none"/>
                <w:lang w:eastAsia="zh-CN"/>
              </w:rPr>
              <w:t>3</w:t>
            </w:r>
            <w:r>
              <w:rPr>
                <w:rFonts w:ascii="宋体" w:cs="宋体"/>
                <w:color w:val="auto"/>
                <w:sz w:val="20"/>
                <w:szCs w:val="20"/>
                <w:highlight w:val="none"/>
                <w:lang w:eastAsia="zh-CN"/>
              </w:rPr>
              <w:t>-1#~</w:t>
            </w:r>
            <w:r>
              <w:rPr>
                <w:rFonts w:hint="eastAsia" w:ascii="宋体" w:cs="宋体"/>
                <w:color w:val="auto"/>
                <w:sz w:val="20"/>
                <w:szCs w:val="20"/>
                <w:highlight w:val="none"/>
                <w:lang w:eastAsia="zh-CN"/>
              </w:rPr>
              <w:t xml:space="preserve"> 3</w:t>
            </w:r>
            <w:r>
              <w:rPr>
                <w:rFonts w:ascii="宋体" w:cs="宋体"/>
                <w:color w:val="auto"/>
                <w:sz w:val="20"/>
                <w:szCs w:val="20"/>
                <w:highlight w:val="none"/>
                <w:lang w:eastAsia="zh-CN"/>
              </w:rPr>
              <w:t>-</w:t>
            </w:r>
            <w:r>
              <w:rPr>
                <w:rFonts w:hint="eastAsia" w:ascii="宋体" w:cs="宋体"/>
                <w:color w:val="auto"/>
                <w:sz w:val="20"/>
                <w:szCs w:val="20"/>
                <w:highlight w:val="none"/>
                <w:lang w:eastAsia="zh-CN"/>
              </w:rPr>
              <w:t>7</w:t>
            </w:r>
            <w:r>
              <w:rPr>
                <w:rFonts w:ascii="宋体" w:cs="宋体"/>
                <w:color w:val="auto"/>
                <w:sz w:val="20"/>
                <w:szCs w:val="20"/>
                <w:highlight w:val="none"/>
                <w:lang w:eastAsia="zh-CN"/>
              </w:rPr>
              <w:t>#</w:t>
            </w:r>
            <w:r>
              <w:rPr>
                <w:rFonts w:hint="eastAsia" w:ascii="宋体" w:cs="宋体"/>
                <w:color w:val="auto"/>
                <w:sz w:val="20"/>
                <w:szCs w:val="20"/>
                <w:highlight w:val="none"/>
                <w:lang w:eastAsia="zh-CN"/>
              </w:rPr>
              <w:t>厂房</w:t>
            </w: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rPr>
            </w:pPr>
            <w:r>
              <w:rPr>
                <w:rFonts w:ascii="宋体" w:hAnsi="宋体" w:cs="宋体"/>
                <w:color w:val="auto"/>
                <w:sz w:val="20"/>
                <w:szCs w:val="20"/>
                <w:highlight w:val="none"/>
                <w:lang w:eastAsia="zh-CN" w:bidi="ar"/>
              </w:rPr>
              <w:t>39</w:t>
            </w:r>
          </w:p>
        </w:tc>
        <w:tc>
          <w:tcPr>
            <w:tcW w:w="1937" w:type="dxa"/>
            <w:noWrap/>
            <w:tcMar>
              <w:top w:w="15" w:type="dxa"/>
              <w:left w:w="15" w:type="dxa"/>
              <w:right w:w="15" w:type="dxa"/>
            </w:tcMar>
            <w:vAlign w:val="center"/>
          </w:tcPr>
          <w:p>
            <w:pPr>
              <w:textAlignment w:val="center"/>
              <w:rPr>
                <w:rFonts w:ascii="宋体" w:cs="宋体"/>
                <w:color w:val="auto"/>
                <w:sz w:val="20"/>
                <w:szCs w:val="20"/>
                <w:highlight w:val="none"/>
              </w:rPr>
            </w:pPr>
            <w:r>
              <w:rPr>
                <w:rFonts w:hint="eastAsia" w:ascii="宋体" w:hAnsi="宋体" w:cs="宋体"/>
                <w:color w:val="auto"/>
                <w:sz w:val="20"/>
                <w:szCs w:val="20"/>
                <w:highlight w:val="none"/>
                <w:lang w:eastAsia="zh-CN" w:bidi="ar"/>
              </w:rPr>
              <w:t>洁具1</w:t>
            </w:r>
          </w:p>
        </w:tc>
        <w:tc>
          <w:tcPr>
            <w:tcW w:w="4252" w:type="dxa"/>
            <w:noWrap/>
            <w:tcMar>
              <w:top w:w="15" w:type="dxa"/>
              <w:left w:w="15" w:type="dxa"/>
              <w:right w:w="15" w:type="dxa"/>
            </w:tcMar>
            <w:vAlign w:val="center"/>
          </w:tcPr>
          <w:p>
            <w:pPr>
              <w:textAlignment w:val="center"/>
              <w:rPr>
                <w:rFonts w:ascii="宋体" w:cs="宋体"/>
                <w:color w:val="auto"/>
                <w:sz w:val="20"/>
                <w:szCs w:val="20"/>
                <w:highlight w:val="none"/>
                <w:lang w:eastAsia="zh-CN"/>
              </w:rPr>
            </w:pPr>
            <w:r>
              <w:rPr>
                <w:rFonts w:hint="eastAsia" w:ascii="宋体" w:hAnsi="宋体" w:cs="宋体"/>
                <w:color w:val="auto"/>
                <w:sz w:val="20"/>
                <w:szCs w:val="20"/>
                <w:highlight w:val="none"/>
                <w:lang w:eastAsia="zh-CN" w:bidi="ar"/>
              </w:rPr>
              <w:t>九牧、</w:t>
            </w:r>
            <w:r>
              <w:rPr>
                <w:rFonts w:ascii="宋体" w:hAnsi="宋体" w:cs="宋体"/>
                <w:color w:val="auto"/>
                <w:sz w:val="20"/>
                <w:szCs w:val="20"/>
                <w:highlight w:val="none"/>
                <w:lang w:eastAsia="zh-CN" w:bidi="ar"/>
              </w:rPr>
              <w:t>TOTO</w:t>
            </w:r>
            <w:r>
              <w:rPr>
                <w:rFonts w:hint="eastAsia" w:ascii="宋体" w:hAnsi="宋体" w:cs="宋体"/>
                <w:color w:val="auto"/>
                <w:sz w:val="20"/>
                <w:szCs w:val="20"/>
                <w:highlight w:val="none"/>
                <w:lang w:eastAsia="zh-CN" w:bidi="ar"/>
              </w:rPr>
              <w:t>、</w:t>
            </w:r>
            <w:r>
              <w:rPr>
                <w:rFonts w:hint="eastAsia" w:ascii="宋体" w:cs="宋体"/>
                <w:color w:val="auto"/>
                <w:sz w:val="20"/>
                <w:szCs w:val="20"/>
                <w:highlight w:val="none"/>
                <w:lang w:eastAsia="zh-CN"/>
              </w:rPr>
              <w:t>恒洁、东鹏、箭牌、</w:t>
            </w:r>
            <w:r>
              <w:rPr>
                <w:rFonts w:hint="eastAsia" w:ascii="宋体" w:hAnsi="宋体" w:cs="宋体"/>
                <w:color w:val="auto"/>
                <w:sz w:val="20"/>
                <w:szCs w:val="20"/>
                <w:highlight w:val="none"/>
                <w:lang w:eastAsia="zh-CN" w:bidi="ar"/>
              </w:rPr>
              <w:t>浪鲸、</w:t>
            </w:r>
            <w:r>
              <w:rPr>
                <w:rFonts w:hint="eastAsia" w:ascii="宋体" w:cs="宋体"/>
                <w:color w:val="auto"/>
                <w:sz w:val="20"/>
                <w:szCs w:val="20"/>
                <w:highlight w:val="none"/>
                <w:lang w:eastAsia="zh-CN"/>
              </w:rPr>
              <w:t>美标</w:t>
            </w:r>
          </w:p>
        </w:tc>
        <w:tc>
          <w:tcPr>
            <w:tcW w:w="2410" w:type="dxa"/>
            <w:vAlign w:val="center"/>
          </w:tcPr>
          <w:p>
            <w:pPr>
              <w:jc w:val="both"/>
              <w:textAlignment w:val="center"/>
              <w:rPr>
                <w:rFonts w:ascii="宋体" w:cs="宋体"/>
                <w:color w:val="auto"/>
                <w:sz w:val="20"/>
                <w:szCs w:val="20"/>
                <w:highlight w:val="none"/>
                <w:lang w:eastAsia="zh-CN"/>
              </w:rPr>
            </w:pPr>
            <w:r>
              <w:rPr>
                <w:rFonts w:hint="eastAsia" w:ascii="宋体" w:cs="宋体"/>
                <w:color w:val="auto"/>
                <w:sz w:val="20"/>
                <w:szCs w:val="20"/>
                <w:highlight w:val="none"/>
                <w:lang w:eastAsia="zh-CN"/>
              </w:rPr>
              <w:t>1</w:t>
            </w:r>
            <w:r>
              <w:rPr>
                <w:rFonts w:ascii="宋体" w:cs="宋体"/>
                <w:color w:val="auto"/>
                <w:sz w:val="20"/>
                <w:szCs w:val="20"/>
                <w:highlight w:val="none"/>
                <w:lang w:eastAsia="zh-CN"/>
              </w:rPr>
              <w:t>-1#</w:t>
            </w:r>
            <w:r>
              <w:rPr>
                <w:rFonts w:hint="eastAsia" w:ascii="宋体" w:cs="宋体"/>
                <w:color w:val="auto"/>
                <w:sz w:val="20"/>
                <w:szCs w:val="20"/>
                <w:highlight w:val="none"/>
                <w:lang w:eastAsia="zh-CN"/>
              </w:rPr>
              <w:t>高端厂房主楼、</w:t>
            </w:r>
            <w:r>
              <w:rPr>
                <w:rFonts w:ascii="宋体" w:cs="宋体"/>
                <w:color w:val="auto"/>
                <w:sz w:val="20"/>
                <w:szCs w:val="20"/>
                <w:highlight w:val="none"/>
                <w:lang w:eastAsia="zh-CN"/>
              </w:rPr>
              <w:t>1-2#~</w:t>
            </w:r>
            <w:r>
              <w:rPr>
                <w:rFonts w:hint="eastAsia" w:ascii="宋体" w:cs="宋体"/>
                <w:color w:val="auto"/>
                <w:sz w:val="20"/>
                <w:szCs w:val="20"/>
                <w:highlight w:val="none"/>
                <w:lang w:eastAsia="zh-CN"/>
              </w:rPr>
              <w:t>1</w:t>
            </w:r>
            <w:r>
              <w:rPr>
                <w:rFonts w:ascii="宋体" w:cs="宋体"/>
                <w:color w:val="auto"/>
                <w:sz w:val="20"/>
                <w:szCs w:val="20"/>
                <w:highlight w:val="none"/>
                <w:lang w:eastAsia="zh-CN"/>
              </w:rPr>
              <w:t>-3#</w:t>
            </w:r>
            <w:r>
              <w:rPr>
                <w:rFonts w:hint="eastAsia" w:ascii="宋体" w:cs="宋体"/>
                <w:color w:val="auto"/>
                <w:sz w:val="20"/>
                <w:szCs w:val="20"/>
                <w:highlight w:val="none"/>
                <w:lang w:eastAsia="zh-CN"/>
              </w:rPr>
              <w:t>高端厂房附楼、1</w:t>
            </w:r>
            <w:r>
              <w:rPr>
                <w:rFonts w:ascii="宋体" w:cs="宋体"/>
                <w:color w:val="auto"/>
                <w:sz w:val="20"/>
                <w:szCs w:val="20"/>
                <w:highlight w:val="none"/>
                <w:lang w:eastAsia="zh-CN"/>
              </w:rPr>
              <w:t>-4#</w:t>
            </w:r>
            <w:r>
              <w:rPr>
                <w:rFonts w:hint="eastAsia" w:ascii="宋体" w:cs="宋体"/>
                <w:color w:val="auto"/>
                <w:sz w:val="20"/>
                <w:szCs w:val="20"/>
                <w:highlight w:val="none"/>
                <w:lang w:eastAsia="zh-CN"/>
              </w:rPr>
              <w:t>高端厂房、1</w:t>
            </w:r>
            <w:r>
              <w:rPr>
                <w:rFonts w:ascii="宋体" w:cs="宋体"/>
                <w:color w:val="auto"/>
                <w:sz w:val="20"/>
                <w:szCs w:val="20"/>
                <w:highlight w:val="none"/>
                <w:lang w:eastAsia="zh-CN"/>
              </w:rPr>
              <w:t>-5#</w:t>
            </w:r>
            <w:r>
              <w:rPr>
                <w:rFonts w:hint="eastAsia" w:ascii="宋体" w:cs="宋体"/>
                <w:color w:val="auto"/>
                <w:sz w:val="20"/>
                <w:szCs w:val="20"/>
                <w:highlight w:val="none"/>
                <w:lang w:eastAsia="zh-CN"/>
              </w:rPr>
              <w:t>厂房</w:t>
            </w:r>
            <w:r>
              <w:rPr>
                <w:rFonts w:ascii="宋体" w:cs="宋体"/>
                <w:color w:val="auto"/>
                <w:sz w:val="20"/>
                <w:szCs w:val="20"/>
                <w:highlight w:val="none"/>
                <w:lang w:eastAsia="zh-CN"/>
              </w:rPr>
              <w:br w:type="textWrapping"/>
            </w:r>
            <w:r>
              <w:rPr>
                <w:rFonts w:hint="eastAsia" w:ascii="宋体" w:cs="宋体"/>
                <w:color w:val="auto"/>
                <w:sz w:val="20"/>
                <w:szCs w:val="20"/>
                <w:highlight w:val="none"/>
                <w:lang w:eastAsia="zh-CN"/>
              </w:rPr>
              <w:t>2</w:t>
            </w:r>
            <w:r>
              <w:rPr>
                <w:rFonts w:ascii="宋体" w:cs="宋体"/>
                <w:color w:val="auto"/>
                <w:sz w:val="20"/>
                <w:szCs w:val="20"/>
                <w:highlight w:val="none"/>
                <w:lang w:eastAsia="zh-CN"/>
              </w:rPr>
              <w:t>-7#~2-9#</w:t>
            </w:r>
            <w:r>
              <w:rPr>
                <w:rFonts w:hint="eastAsia" w:ascii="宋体" w:cs="宋体"/>
                <w:color w:val="auto"/>
                <w:sz w:val="20"/>
                <w:szCs w:val="20"/>
                <w:highlight w:val="none"/>
                <w:lang w:eastAsia="zh-CN"/>
              </w:rPr>
              <w:t>专家办公楼</w:t>
            </w:r>
          </w:p>
        </w:tc>
        <w:tc>
          <w:tcPr>
            <w:tcW w:w="992" w:type="dxa"/>
            <w:vMerge w:val="continue"/>
            <w:noWrap/>
            <w:tcMar>
              <w:top w:w="15" w:type="dxa"/>
              <w:left w:w="15" w:type="dxa"/>
              <w:right w:w="15" w:type="dxa"/>
            </w:tcMar>
            <w:vAlign w:val="center"/>
          </w:tcPr>
          <w:p>
            <w:pPr>
              <w:textAlignment w:val="cente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rPr>
            </w:pPr>
            <w:r>
              <w:rPr>
                <w:rFonts w:ascii="宋体" w:hAnsi="宋体" w:cs="宋体"/>
                <w:color w:val="auto"/>
                <w:sz w:val="20"/>
                <w:szCs w:val="20"/>
                <w:highlight w:val="none"/>
                <w:lang w:eastAsia="zh-CN"/>
              </w:rPr>
              <w:t>40</w:t>
            </w:r>
          </w:p>
        </w:tc>
        <w:tc>
          <w:tcPr>
            <w:tcW w:w="1937" w:type="dxa"/>
            <w:noWrap/>
            <w:tcMar>
              <w:top w:w="15" w:type="dxa"/>
              <w:left w:w="15" w:type="dxa"/>
              <w:right w:w="15" w:type="dxa"/>
            </w:tcMar>
            <w:vAlign w:val="center"/>
          </w:tcPr>
          <w:p>
            <w:pPr>
              <w:textAlignment w:val="center"/>
              <w:rPr>
                <w:rFonts w:ascii="宋体" w:cs="宋体"/>
                <w:color w:val="auto"/>
                <w:sz w:val="20"/>
                <w:szCs w:val="20"/>
                <w:highlight w:val="none"/>
              </w:rPr>
            </w:pPr>
            <w:r>
              <w:rPr>
                <w:rFonts w:hint="eastAsia" w:ascii="宋体" w:hAnsi="宋体" w:cs="宋体"/>
                <w:color w:val="auto"/>
                <w:sz w:val="20"/>
                <w:szCs w:val="20"/>
                <w:highlight w:val="none"/>
                <w:lang w:eastAsia="zh-CN" w:bidi="ar"/>
              </w:rPr>
              <w:t>洁具2</w:t>
            </w:r>
          </w:p>
        </w:tc>
        <w:tc>
          <w:tcPr>
            <w:tcW w:w="4252" w:type="dxa"/>
            <w:noWrap/>
            <w:tcMar>
              <w:top w:w="15" w:type="dxa"/>
              <w:left w:w="15" w:type="dxa"/>
              <w:right w:w="15" w:type="dxa"/>
            </w:tcMar>
            <w:vAlign w:val="center"/>
          </w:tcPr>
          <w:p>
            <w:pPr>
              <w:textAlignment w:val="center"/>
              <w:rPr>
                <w:rFonts w:ascii="宋体" w:cs="宋体"/>
                <w:color w:val="auto"/>
                <w:sz w:val="20"/>
                <w:szCs w:val="20"/>
                <w:highlight w:val="none"/>
                <w:lang w:eastAsia="zh-CN"/>
              </w:rPr>
            </w:pPr>
            <w:r>
              <w:rPr>
                <w:rFonts w:ascii="宋体" w:cs="宋体"/>
                <w:color w:val="auto"/>
                <w:sz w:val="20"/>
                <w:szCs w:val="20"/>
                <w:highlight w:val="none"/>
                <w:lang w:eastAsia="zh-CN"/>
              </w:rPr>
              <w:t xml:space="preserve"> </w:t>
            </w:r>
            <w:r>
              <w:rPr>
                <w:rFonts w:hint="eastAsia" w:ascii="宋体" w:cs="宋体"/>
                <w:color w:val="auto"/>
                <w:sz w:val="20"/>
                <w:szCs w:val="20"/>
                <w:highlight w:val="none"/>
                <w:lang w:eastAsia="zh-CN"/>
              </w:rPr>
              <w:t>法恩莎、卡贝、朝阳、安华、惠达</w:t>
            </w:r>
          </w:p>
        </w:tc>
        <w:tc>
          <w:tcPr>
            <w:tcW w:w="2410" w:type="dxa"/>
            <w:vAlign w:val="center"/>
          </w:tcPr>
          <w:p>
            <w:pPr>
              <w:jc w:val="both"/>
              <w:textAlignment w:val="center"/>
              <w:rPr>
                <w:rFonts w:ascii="宋体" w:cs="宋体"/>
                <w:color w:val="auto"/>
                <w:sz w:val="20"/>
                <w:szCs w:val="20"/>
                <w:highlight w:val="none"/>
                <w:lang w:eastAsia="zh-CN"/>
              </w:rPr>
            </w:pPr>
            <w:r>
              <w:rPr>
                <w:rFonts w:hint="eastAsia" w:ascii="宋体" w:cs="宋体"/>
                <w:color w:val="auto"/>
                <w:sz w:val="20"/>
                <w:szCs w:val="20"/>
                <w:highlight w:val="none"/>
                <w:lang w:eastAsia="zh-CN"/>
              </w:rPr>
              <w:t>2</w:t>
            </w:r>
            <w:r>
              <w:rPr>
                <w:rFonts w:ascii="宋体" w:cs="宋体"/>
                <w:color w:val="auto"/>
                <w:sz w:val="20"/>
                <w:szCs w:val="20"/>
                <w:highlight w:val="none"/>
                <w:lang w:eastAsia="zh-CN"/>
              </w:rPr>
              <w:t>-1#~2-6#</w:t>
            </w:r>
            <w:r>
              <w:rPr>
                <w:rFonts w:hint="eastAsia" w:ascii="宋体" w:cs="宋体"/>
                <w:color w:val="auto"/>
                <w:sz w:val="20"/>
                <w:szCs w:val="20"/>
                <w:highlight w:val="none"/>
                <w:lang w:eastAsia="zh-CN"/>
              </w:rPr>
              <w:t>宿舍及配套</w:t>
            </w:r>
            <w:r>
              <w:rPr>
                <w:rFonts w:ascii="宋体" w:cs="宋体"/>
                <w:color w:val="auto"/>
                <w:sz w:val="20"/>
                <w:szCs w:val="20"/>
                <w:highlight w:val="none"/>
                <w:lang w:eastAsia="zh-CN"/>
              </w:rPr>
              <w:br w:type="textWrapping"/>
            </w:r>
            <w:r>
              <w:rPr>
                <w:rFonts w:hint="eastAsia" w:ascii="宋体" w:cs="宋体"/>
                <w:color w:val="auto"/>
                <w:sz w:val="20"/>
                <w:szCs w:val="20"/>
                <w:highlight w:val="none"/>
                <w:lang w:eastAsia="zh-CN"/>
              </w:rPr>
              <w:t>3</w:t>
            </w:r>
            <w:r>
              <w:rPr>
                <w:rFonts w:ascii="宋体" w:cs="宋体"/>
                <w:color w:val="auto"/>
                <w:sz w:val="20"/>
                <w:szCs w:val="20"/>
                <w:highlight w:val="none"/>
                <w:lang w:eastAsia="zh-CN"/>
              </w:rPr>
              <w:t>-1#~</w:t>
            </w:r>
            <w:r>
              <w:rPr>
                <w:rFonts w:hint="eastAsia" w:ascii="宋体" w:cs="宋体"/>
                <w:color w:val="auto"/>
                <w:sz w:val="20"/>
                <w:szCs w:val="20"/>
                <w:highlight w:val="none"/>
                <w:lang w:eastAsia="zh-CN"/>
              </w:rPr>
              <w:t xml:space="preserve"> 3</w:t>
            </w:r>
            <w:r>
              <w:rPr>
                <w:rFonts w:ascii="宋体" w:cs="宋体"/>
                <w:color w:val="auto"/>
                <w:sz w:val="20"/>
                <w:szCs w:val="20"/>
                <w:highlight w:val="none"/>
                <w:lang w:eastAsia="zh-CN"/>
              </w:rPr>
              <w:t>-</w:t>
            </w:r>
            <w:r>
              <w:rPr>
                <w:rFonts w:hint="eastAsia" w:ascii="宋体" w:cs="宋体"/>
                <w:color w:val="auto"/>
                <w:sz w:val="20"/>
                <w:szCs w:val="20"/>
                <w:highlight w:val="none"/>
                <w:lang w:eastAsia="zh-CN"/>
              </w:rPr>
              <w:t>7</w:t>
            </w:r>
            <w:r>
              <w:rPr>
                <w:rFonts w:ascii="宋体" w:cs="宋体"/>
                <w:color w:val="auto"/>
                <w:sz w:val="20"/>
                <w:szCs w:val="20"/>
                <w:highlight w:val="none"/>
                <w:lang w:eastAsia="zh-CN"/>
              </w:rPr>
              <w:t>#</w:t>
            </w:r>
            <w:r>
              <w:rPr>
                <w:rFonts w:hint="eastAsia" w:ascii="宋体" w:cs="宋体"/>
                <w:color w:val="auto"/>
                <w:sz w:val="20"/>
                <w:szCs w:val="20"/>
                <w:highlight w:val="none"/>
                <w:lang w:eastAsia="zh-CN"/>
              </w:rPr>
              <w:t>厂房</w:t>
            </w:r>
          </w:p>
        </w:tc>
        <w:tc>
          <w:tcPr>
            <w:tcW w:w="992" w:type="dxa"/>
            <w:vMerge w:val="continue"/>
            <w:noWrap/>
            <w:tcMar>
              <w:top w:w="15" w:type="dxa"/>
              <w:left w:w="15" w:type="dxa"/>
              <w:right w:w="15" w:type="dxa"/>
            </w:tcMar>
            <w:vAlign w:val="center"/>
          </w:tcPr>
          <w:p>
            <w:pPr>
              <w:textAlignment w:val="cente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5"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bidi="ar"/>
              </w:rPr>
            </w:pPr>
            <w:r>
              <w:rPr>
                <w:rFonts w:ascii="宋体" w:hAnsi="宋体" w:cs="宋体"/>
                <w:color w:val="auto"/>
                <w:sz w:val="20"/>
                <w:szCs w:val="20"/>
                <w:highlight w:val="none"/>
                <w:lang w:eastAsia="zh-CN" w:bidi="ar"/>
              </w:rPr>
              <w:t>41</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bidi="ar"/>
              </w:rPr>
              <w:t>多联机室内外机1</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bidi="ar"/>
              </w:rPr>
              <w:t>大金、日立、</w:t>
            </w:r>
            <w:r>
              <w:rPr>
                <w:rFonts w:hint="eastAsia" w:ascii="宋体" w:hAnsi="宋体" w:cs="宋体"/>
                <w:color w:val="auto"/>
                <w:sz w:val="20"/>
                <w:szCs w:val="20"/>
                <w:highlight w:val="none"/>
                <w:lang w:eastAsia="zh-CN"/>
              </w:rPr>
              <w:t>三菱</w:t>
            </w:r>
          </w:p>
        </w:tc>
        <w:tc>
          <w:tcPr>
            <w:tcW w:w="2410" w:type="dxa"/>
            <w:vAlign w:val="center"/>
          </w:tcPr>
          <w:p>
            <w:pPr>
              <w:jc w:val="both"/>
              <w:textAlignment w:val="center"/>
              <w:rPr>
                <w:rFonts w:ascii="宋体" w:cs="宋体"/>
                <w:color w:val="auto"/>
                <w:sz w:val="20"/>
                <w:szCs w:val="20"/>
                <w:highlight w:val="none"/>
                <w:lang w:eastAsia="zh-CN"/>
              </w:rPr>
            </w:pPr>
            <w:r>
              <w:rPr>
                <w:rFonts w:hint="eastAsia" w:ascii="宋体" w:cs="宋体"/>
                <w:color w:val="auto"/>
                <w:sz w:val="20"/>
                <w:szCs w:val="20"/>
                <w:highlight w:val="none"/>
                <w:lang w:eastAsia="zh-CN"/>
              </w:rPr>
              <w:t>1</w:t>
            </w:r>
            <w:r>
              <w:rPr>
                <w:rFonts w:ascii="宋体" w:cs="宋体"/>
                <w:color w:val="auto"/>
                <w:sz w:val="20"/>
                <w:szCs w:val="20"/>
                <w:highlight w:val="none"/>
                <w:lang w:eastAsia="zh-CN"/>
              </w:rPr>
              <w:t>-1#</w:t>
            </w:r>
            <w:r>
              <w:rPr>
                <w:rFonts w:hint="eastAsia" w:ascii="宋体" w:cs="宋体"/>
                <w:color w:val="auto"/>
                <w:sz w:val="20"/>
                <w:szCs w:val="20"/>
                <w:highlight w:val="none"/>
                <w:lang w:eastAsia="zh-CN"/>
              </w:rPr>
              <w:t>高端厂房主楼、</w:t>
            </w:r>
            <w:r>
              <w:rPr>
                <w:rFonts w:ascii="宋体" w:cs="宋体"/>
                <w:color w:val="auto"/>
                <w:sz w:val="20"/>
                <w:szCs w:val="20"/>
                <w:highlight w:val="none"/>
                <w:lang w:eastAsia="zh-CN"/>
              </w:rPr>
              <w:t>1-2#~</w:t>
            </w:r>
            <w:r>
              <w:rPr>
                <w:rFonts w:hint="eastAsia" w:ascii="宋体" w:cs="宋体"/>
                <w:color w:val="auto"/>
                <w:sz w:val="20"/>
                <w:szCs w:val="20"/>
                <w:highlight w:val="none"/>
                <w:lang w:eastAsia="zh-CN"/>
              </w:rPr>
              <w:t>1</w:t>
            </w:r>
            <w:r>
              <w:rPr>
                <w:rFonts w:ascii="宋体" w:cs="宋体"/>
                <w:color w:val="auto"/>
                <w:sz w:val="20"/>
                <w:szCs w:val="20"/>
                <w:highlight w:val="none"/>
                <w:lang w:eastAsia="zh-CN"/>
              </w:rPr>
              <w:t>-3#</w:t>
            </w:r>
            <w:r>
              <w:rPr>
                <w:rFonts w:hint="eastAsia" w:ascii="宋体" w:cs="宋体"/>
                <w:color w:val="auto"/>
                <w:sz w:val="20"/>
                <w:szCs w:val="20"/>
                <w:highlight w:val="none"/>
                <w:lang w:eastAsia="zh-CN"/>
              </w:rPr>
              <w:t>高端厂房附楼、1</w:t>
            </w:r>
            <w:r>
              <w:rPr>
                <w:rFonts w:ascii="宋体" w:cs="宋体"/>
                <w:color w:val="auto"/>
                <w:sz w:val="20"/>
                <w:szCs w:val="20"/>
                <w:highlight w:val="none"/>
                <w:lang w:eastAsia="zh-CN"/>
              </w:rPr>
              <w:t>-4#</w:t>
            </w:r>
            <w:r>
              <w:rPr>
                <w:rFonts w:hint="eastAsia" w:ascii="宋体" w:cs="宋体"/>
                <w:color w:val="auto"/>
                <w:sz w:val="20"/>
                <w:szCs w:val="20"/>
                <w:highlight w:val="none"/>
                <w:lang w:eastAsia="zh-CN"/>
              </w:rPr>
              <w:t>高端厂房、1</w:t>
            </w:r>
            <w:r>
              <w:rPr>
                <w:rFonts w:ascii="宋体" w:cs="宋体"/>
                <w:color w:val="auto"/>
                <w:sz w:val="20"/>
                <w:szCs w:val="20"/>
                <w:highlight w:val="none"/>
                <w:lang w:eastAsia="zh-CN"/>
              </w:rPr>
              <w:t>-5#</w:t>
            </w:r>
            <w:r>
              <w:rPr>
                <w:rFonts w:hint="eastAsia" w:ascii="宋体" w:cs="宋体"/>
                <w:color w:val="auto"/>
                <w:sz w:val="20"/>
                <w:szCs w:val="20"/>
                <w:highlight w:val="none"/>
                <w:lang w:eastAsia="zh-CN"/>
              </w:rPr>
              <w:t>厂房</w:t>
            </w:r>
            <w:r>
              <w:rPr>
                <w:rFonts w:ascii="宋体" w:cs="宋体"/>
                <w:color w:val="auto"/>
                <w:sz w:val="20"/>
                <w:szCs w:val="20"/>
                <w:highlight w:val="none"/>
                <w:lang w:eastAsia="zh-CN"/>
              </w:rPr>
              <w:br w:type="textWrapping"/>
            </w:r>
            <w:r>
              <w:rPr>
                <w:rFonts w:hint="eastAsia" w:ascii="宋体" w:cs="宋体"/>
                <w:color w:val="auto"/>
                <w:sz w:val="20"/>
                <w:szCs w:val="20"/>
                <w:highlight w:val="none"/>
                <w:lang w:eastAsia="zh-CN"/>
              </w:rPr>
              <w:t>2</w:t>
            </w:r>
            <w:r>
              <w:rPr>
                <w:rFonts w:ascii="宋体" w:cs="宋体"/>
                <w:color w:val="auto"/>
                <w:sz w:val="20"/>
                <w:szCs w:val="20"/>
                <w:highlight w:val="none"/>
                <w:lang w:eastAsia="zh-CN"/>
              </w:rPr>
              <w:t>-7#~2-9#</w:t>
            </w:r>
            <w:r>
              <w:rPr>
                <w:rFonts w:hint="eastAsia" w:ascii="宋体" w:cs="宋体"/>
                <w:color w:val="auto"/>
                <w:sz w:val="20"/>
                <w:szCs w:val="20"/>
                <w:highlight w:val="none"/>
                <w:lang w:eastAsia="zh-CN"/>
              </w:rPr>
              <w:t>专家办公楼</w:t>
            </w:r>
          </w:p>
        </w:tc>
        <w:tc>
          <w:tcPr>
            <w:tcW w:w="992" w:type="dxa"/>
            <w:vMerge w:val="continue"/>
            <w:noWrap/>
            <w:tcMar>
              <w:top w:w="15" w:type="dxa"/>
              <w:left w:w="15" w:type="dxa"/>
              <w:right w:w="15" w:type="dxa"/>
            </w:tcMar>
            <w:vAlign w:val="center"/>
          </w:tcPr>
          <w:p>
            <w:pPr>
              <w:textAlignment w:val="cente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rPr>
            </w:pPr>
            <w:r>
              <w:rPr>
                <w:rFonts w:ascii="宋体" w:hAnsi="宋体" w:cs="宋体"/>
                <w:color w:val="auto"/>
                <w:sz w:val="20"/>
                <w:szCs w:val="20"/>
                <w:highlight w:val="none"/>
                <w:lang w:eastAsia="zh-CN"/>
              </w:rPr>
              <w:t>42</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bidi="ar"/>
              </w:rPr>
              <w:t>多联机室内外机</w:t>
            </w:r>
            <w:r>
              <w:rPr>
                <w:rFonts w:ascii="宋体" w:hAnsi="宋体" w:cs="宋体"/>
                <w:color w:val="auto"/>
                <w:sz w:val="20"/>
                <w:szCs w:val="20"/>
                <w:highlight w:val="none"/>
                <w:lang w:eastAsia="zh-CN" w:bidi="ar"/>
              </w:rPr>
              <w:t>2</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美的、海信、格力</w:t>
            </w:r>
          </w:p>
        </w:tc>
        <w:tc>
          <w:tcPr>
            <w:tcW w:w="2410" w:type="dxa"/>
            <w:vAlign w:val="center"/>
          </w:tcPr>
          <w:p>
            <w:pPr>
              <w:jc w:val="both"/>
              <w:textAlignment w:val="center"/>
              <w:rPr>
                <w:rFonts w:ascii="宋体" w:cs="宋体"/>
                <w:color w:val="auto"/>
                <w:sz w:val="20"/>
                <w:szCs w:val="20"/>
                <w:highlight w:val="none"/>
                <w:lang w:eastAsia="zh-CN"/>
              </w:rPr>
            </w:pPr>
            <w:r>
              <w:rPr>
                <w:rFonts w:hint="eastAsia" w:ascii="宋体" w:cs="宋体"/>
                <w:color w:val="auto"/>
                <w:sz w:val="20"/>
                <w:szCs w:val="20"/>
                <w:highlight w:val="none"/>
                <w:lang w:eastAsia="zh-CN"/>
              </w:rPr>
              <w:t>2</w:t>
            </w:r>
            <w:r>
              <w:rPr>
                <w:rFonts w:ascii="宋体" w:cs="宋体"/>
                <w:color w:val="auto"/>
                <w:sz w:val="20"/>
                <w:szCs w:val="20"/>
                <w:highlight w:val="none"/>
                <w:lang w:eastAsia="zh-CN"/>
              </w:rPr>
              <w:t>-1#~2-6#</w:t>
            </w:r>
            <w:r>
              <w:rPr>
                <w:rFonts w:hint="eastAsia" w:ascii="宋体" w:cs="宋体"/>
                <w:color w:val="auto"/>
                <w:sz w:val="20"/>
                <w:szCs w:val="20"/>
                <w:highlight w:val="none"/>
                <w:lang w:eastAsia="zh-CN"/>
              </w:rPr>
              <w:t>宿舍及配套</w:t>
            </w:r>
            <w:r>
              <w:rPr>
                <w:rFonts w:ascii="宋体" w:cs="宋体"/>
                <w:color w:val="auto"/>
                <w:sz w:val="20"/>
                <w:szCs w:val="20"/>
                <w:highlight w:val="none"/>
                <w:lang w:eastAsia="zh-CN"/>
              </w:rPr>
              <w:br w:type="textWrapping"/>
            </w:r>
            <w:r>
              <w:rPr>
                <w:rFonts w:hint="eastAsia" w:ascii="宋体" w:cs="宋体"/>
                <w:color w:val="auto"/>
                <w:sz w:val="20"/>
                <w:szCs w:val="20"/>
                <w:highlight w:val="none"/>
                <w:lang w:eastAsia="zh-CN"/>
              </w:rPr>
              <w:t>3</w:t>
            </w:r>
            <w:r>
              <w:rPr>
                <w:rFonts w:ascii="宋体" w:cs="宋体"/>
                <w:color w:val="auto"/>
                <w:sz w:val="20"/>
                <w:szCs w:val="20"/>
                <w:highlight w:val="none"/>
                <w:lang w:eastAsia="zh-CN"/>
              </w:rPr>
              <w:t>-1#~</w:t>
            </w:r>
            <w:r>
              <w:rPr>
                <w:rFonts w:hint="eastAsia" w:ascii="宋体" w:cs="宋体"/>
                <w:color w:val="auto"/>
                <w:sz w:val="20"/>
                <w:szCs w:val="20"/>
                <w:highlight w:val="none"/>
                <w:lang w:eastAsia="zh-CN"/>
              </w:rPr>
              <w:t xml:space="preserve"> 3</w:t>
            </w:r>
            <w:r>
              <w:rPr>
                <w:rFonts w:ascii="宋体" w:cs="宋体"/>
                <w:color w:val="auto"/>
                <w:sz w:val="20"/>
                <w:szCs w:val="20"/>
                <w:highlight w:val="none"/>
                <w:lang w:eastAsia="zh-CN"/>
              </w:rPr>
              <w:t>-</w:t>
            </w:r>
            <w:r>
              <w:rPr>
                <w:rFonts w:hint="eastAsia" w:ascii="宋体" w:cs="宋体"/>
                <w:color w:val="auto"/>
                <w:sz w:val="20"/>
                <w:szCs w:val="20"/>
                <w:highlight w:val="none"/>
                <w:lang w:eastAsia="zh-CN"/>
              </w:rPr>
              <w:t>7</w:t>
            </w:r>
            <w:r>
              <w:rPr>
                <w:rFonts w:ascii="宋体" w:cs="宋体"/>
                <w:color w:val="auto"/>
                <w:sz w:val="20"/>
                <w:szCs w:val="20"/>
                <w:highlight w:val="none"/>
                <w:lang w:eastAsia="zh-CN"/>
              </w:rPr>
              <w:t>#</w:t>
            </w:r>
            <w:r>
              <w:rPr>
                <w:rFonts w:hint="eastAsia" w:ascii="宋体" w:cs="宋体"/>
                <w:color w:val="auto"/>
                <w:sz w:val="20"/>
                <w:szCs w:val="20"/>
                <w:highlight w:val="none"/>
                <w:lang w:eastAsia="zh-CN"/>
              </w:rPr>
              <w:t>厂房</w:t>
            </w:r>
          </w:p>
        </w:tc>
        <w:tc>
          <w:tcPr>
            <w:tcW w:w="992" w:type="dxa"/>
            <w:vMerge w:val="continue"/>
            <w:noWrap/>
            <w:tcMar>
              <w:top w:w="15" w:type="dxa"/>
              <w:left w:w="15" w:type="dxa"/>
              <w:right w:w="15" w:type="dxa"/>
            </w:tcMar>
            <w:vAlign w:val="center"/>
          </w:tcPr>
          <w:p>
            <w:pPr>
              <w:textAlignment w:val="cente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rPr>
            </w:pPr>
            <w:r>
              <w:rPr>
                <w:rFonts w:ascii="宋体" w:hAnsi="宋体" w:cs="宋体"/>
                <w:color w:val="auto"/>
                <w:sz w:val="20"/>
                <w:szCs w:val="20"/>
                <w:highlight w:val="none"/>
                <w:lang w:eastAsia="zh-CN"/>
              </w:rPr>
              <w:t>43</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bidi="ar"/>
              </w:rPr>
            </w:pPr>
            <w:r>
              <w:rPr>
                <w:rFonts w:hint="eastAsia" w:ascii="宋体" w:hAnsi="宋体" w:cs="宋体"/>
                <w:color w:val="auto"/>
                <w:sz w:val="20"/>
                <w:szCs w:val="20"/>
                <w:highlight w:val="none"/>
                <w:lang w:eastAsia="zh-CN" w:bidi="ar"/>
              </w:rPr>
              <w:t>一拖一空调</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美的、海信、格力</w:t>
            </w:r>
          </w:p>
        </w:tc>
        <w:tc>
          <w:tcPr>
            <w:tcW w:w="2410" w:type="dxa"/>
            <w:vAlign w:val="center"/>
          </w:tcPr>
          <w:p>
            <w:pPr>
              <w:jc w:val="both"/>
              <w:textAlignment w:val="center"/>
              <w:rPr>
                <w:rFonts w:ascii="宋体" w:cs="宋体"/>
                <w:color w:val="auto"/>
                <w:sz w:val="20"/>
                <w:szCs w:val="20"/>
                <w:highlight w:val="none"/>
                <w:lang w:eastAsia="zh-CN"/>
              </w:rPr>
            </w:pPr>
            <w:r>
              <w:rPr>
                <w:rFonts w:hint="eastAsia" w:ascii="宋体" w:cs="宋体"/>
                <w:color w:val="auto"/>
                <w:sz w:val="20"/>
                <w:szCs w:val="20"/>
                <w:highlight w:val="none"/>
                <w:lang w:eastAsia="zh-CN"/>
              </w:rPr>
              <w:t>1</w:t>
            </w:r>
            <w:r>
              <w:rPr>
                <w:rFonts w:ascii="宋体" w:cs="宋体"/>
                <w:color w:val="auto"/>
                <w:sz w:val="20"/>
                <w:szCs w:val="20"/>
                <w:highlight w:val="none"/>
                <w:lang w:eastAsia="zh-CN"/>
              </w:rPr>
              <w:t>-1#</w:t>
            </w:r>
            <w:r>
              <w:rPr>
                <w:rFonts w:hint="eastAsia" w:ascii="宋体" w:cs="宋体"/>
                <w:color w:val="auto"/>
                <w:sz w:val="20"/>
                <w:szCs w:val="20"/>
                <w:highlight w:val="none"/>
                <w:lang w:eastAsia="zh-CN"/>
              </w:rPr>
              <w:t>高端厂房主楼、</w:t>
            </w:r>
            <w:r>
              <w:rPr>
                <w:rFonts w:ascii="宋体" w:cs="宋体"/>
                <w:color w:val="auto"/>
                <w:sz w:val="20"/>
                <w:szCs w:val="20"/>
                <w:highlight w:val="none"/>
                <w:lang w:eastAsia="zh-CN"/>
              </w:rPr>
              <w:t>1-2#~</w:t>
            </w:r>
            <w:r>
              <w:rPr>
                <w:rFonts w:hint="eastAsia" w:ascii="宋体" w:cs="宋体"/>
                <w:color w:val="auto"/>
                <w:sz w:val="20"/>
                <w:szCs w:val="20"/>
                <w:highlight w:val="none"/>
                <w:lang w:eastAsia="zh-CN"/>
              </w:rPr>
              <w:t>1</w:t>
            </w:r>
            <w:r>
              <w:rPr>
                <w:rFonts w:ascii="宋体" w:cs="宋体"/>
                <w:color w:val="auto"/>
                <w:sz w:val="20"/>
                <w:szCs w:val="20"/>
                <w:highlight w:val="none"/>
                <w:lang w:eastAsia="zh-CN"/>
              </w:rPr>
              <w:t>-3#</w:t>
            </w:r>
            <w:r>
              <w:rPr>
                <w:rFonts w:hint="eastAsia" w:ascii="宋体" w:cs="宋体"/>
                <w:color w:val="auto"/>
                <w:sz w:val="20"/>
                <w:szCs w:val="20"/>
                <w:highlight w:val="none"/>
                <w:lang w:eastAsia="zh-CN"/>
              </w:rPr>
              <w:t>高端厂房附楼、1</w:t>
            </w:r>
            <w:r>
              <w:rPr>
                <w:rFonts w:ascii="宋体" w:cs="宋体"/>
                <w:color w:val="auto"/>
                <w:sz w:val="20"/>
                <w:szCs w:val="20"/>
                <w:highlight w:val="none"/>
                <w:lang w:eastAsia="zh-CN"/>
              </w:rPr>
              <w:t>-4#</w:t>
            </w:r>
            <w:r>
              <w:rPr>
                <w:rFonts w:hint="eastAsia" w:ascii="宋体" w:cs="宋体"/>
                <w:color w:val="auto"/>
                <w:sz w:val="20"/>
                <w:szCs w:val="20"/>
                <w:highlight w:val="none"/>
                <w:lang w:eastAsia="zh-CN"/>
              </w:rPr>
              <w:t>高端厂房、1</w:t>
            </w:r>
            <w:r>
              <w:rPr>
                <w:rFonts w:ascii="宋体" w:cs="宋体"/>
                <w:color w:val="auto"/>
                <w:sz w:val="20"/>
                <w:szCs w:val="20"/>
                <w:highlight w:val="none"/>
                <w:lang w:eastAsia="zh-CN"/>
              </w:rPr>
              <w:t>-5#</w:t>
            </w:r>
            <w:r>
              <w:rPr>
                <w:rFonts w:hint="eastAsia" w:ascii="宋体" w:cs="宋体"/>
                <w:color w:val="auto"/>
                <w:sz w:val="20"/>
                <w:szCs w:val="20"/>
                <w:highlight w:val="none"/>
                <w:lang w:eastAsia="zh-CN"/>
              </w:rPr>
              <w:t>厂房</w:t>
            </w:r>
            <w:r>
              <w:rPr>
                <w:rFonts w:ascii="宋体" w:cs="宋体"/>
                <w:color w:val="auto"/>
                <w:sz w:val="20"/>
                <w:szCs w:val="20"/>
                <w:highlight w:val="none"/>
                <w:lang w:eastAsia="zh-CN"/>
              </w:rPr>
              <w:br w:type="textWrapping"/>
            </w:r>
            <w:r>
              <w:rPr>
                <w:rFonts w:hint="eastAsia" w:ascii="宋体" w:cs="宋体"/>
                <w:color w:val="auto"/>
                <w:sz w:val="20"/>
                <w:szCs w:val="20"/>
                <w:highlight w:val="none"/>
                <w:lang w:eastAsia="zh-CN"/>
              </w:rPr>
              <w:t>2</w:t>
            </w:r>
            <w:r>
              <w:rPr>
                <w:rFonts w:ascii="宋体" w:cs="宋体"/>
                <w:color w:val="auto"/>
                <w:sz w:val="20"/>
                <w:szCs w:val="20"/>
                <w:highlight w:val="none"/>
                <w:lang w:eastAsia="zh-CN"/>
              </w:rPr>
              <w:t>-7#~2-9#</w:t>
            </w:r>
            <w:r>
              <w:rPr>
                <w:rFonts w:hint="eastAsia" w:ascii="宋体" w:cs="宋体"/>
                <w:color w:val="auto"/>
                <w:sz w:val="20"/>
                <w:szCs w:val="20"/>
                <w:highlight w:val="none"/>
                <w:lang w:eastAsia="zh-CN"/>
              </w:rPr>
              <w:t>专家办公楼</w:t>
            </w:r>
          </w:p>
          <w:p>
            <w:pPr>
              <w:jc w:val="both"/>
              <w:textAlignment w:val="center"/>
              <w:rPr>
                <w:rFonts w:ascii="宋体" w:cs="宋体"/>
                <w:color w:val="auto"/>
                <w:sz w:val="20"/>
                <w:szCs w:val="20"/>
                <w:highlight w:val="none"/>
                <w:lang w:eastAsia="zh-CN"/>
              </w:rPr>
            </w:pPr>
            <w:r>
              <w:rPr>
                <w:rFonts w:hint="eastAsia" w:ascii="宋体" w:cs="宋体"/>
                <w:color w:val="auto"/>
                <w:sz w:val="20"/>
                <w:szCs w:val="20"/>
                <w:highlight w:val="none"/>
                <w:lang w:eastAsia="zh-CN"/>
              </w:rPr>
              <w:t>2</w:t>
            </w:r>
            <w:r>
              <w:rPr>
                <w:rFonts w:ascii="宋体" w:cs="宋体"/>
                <w:color w:val="auto"/>
                <w:sz w:val="20"/>
                <w:szCs w:val="20"/>
                <w:highlight w:val="none"/>
                <w:lang w:eastAsia="zh-CN"/>
              </w:rPr>
              <w:t>-1#~2-6#</w:t>
            </w:r>
            <w:r>
              <w:rPr>
                <w:rFonts w:hint="eastAsia" w:ascii="宋体" w:cs="宋体"/>
                <w:color w:val="auto"/>
                <w:sz w:val="20"/>
                <w:szCs w:val="20"/>
                <w:highlight w:val="none"/>
                <w:lang w:eastAsia="zh-CN"/>
              </w:rPr>
              <w:t>宿舍及配套</w:t>
            </w:r>
            <w:r>
              <w:rPr>
                <w:rFonts w:ascii="宋体" w:cs="宋体"/>
                <w:color w:val="auto"/>
                <w:sz w:val="20"/>
                <w:szCs w:val="20"/>
                <w:highlight w:val="none"/>
                <w:lang w:eastAsia="zh-CN"/>
              </w:rPr>
              <w:br w:type="textWrapping"/>
            </w:r>
            <w:r>
              <w:rPr>
                <w:rFonts w:hint="eastAsia" w:ascii="宋体" w:cs="宋体"/>
                <w:color w:val="auto"/>
                <w:sz w:val="20"/>
                <w:szCs w:val="20"/>
                <w:highlight w:val="none"/>
                <w:lang w:eastAsia="zh-CN"/>
              </w:rPr>
              <w:t>3</w:t>
            </w:r>
            <w:r>
              <w:rPr>
                <w:rFonts w:ascii="宋体" w:cs="宋体"/>
                <w:color w:val="auto"/>
                <w:sz w:val="20"/>
                <w:szCs w:val="20"/>
                <w:highlight w:val="none"/>
                <w:lang w:eastAsia="zh-CN"/>
              </w:rPr>
              <w:t>-1#~</w:t>
            </w:r>
            <w:r>
              <w:rPr>
                <w:rFonts w:hint="eastAsia" w:ascii="宋体" w:cs="宋体"/>
                <w:color w:val="auto"/>
                <w:sz w:val="20"/>
                <w:szCs w:val="20"/>
                <w:highlight w:val="none"/>
                <w:lang w:eastAsia="zh-CN"/>
              </w:rPr>
              <w:t xml:space="preserve"> 3</w:t>
            </w:r>
            <w:r>
              <w:rPr>
                <w:rFonts w:ascii="宋体" w:cs="宋体"/>
                <w:color w:val="auto"/>
                <w:sz w:val="20"/>
                <w:szCs w:val="20"/>
                <w:highlight w:val="none"/>
                <w:lang w:eastAsia="zh-CN"/>
              </w:rPr>
              <w:t>-</w:t>
            </w:r>
            <w:r>
              <w:rPr>
                <w:rFonts w:hint="eastAsia" w:ascii="宋体" w:cs="宋体"/>
                <w:color w:val="auto"/>
                <w:sz w:val="20"/>
                <w:szCs w:val="20"/>
                <w:highlight w:val="none"/>
                <w:lang w:eastAsia="zh-CN"/>
              </w:rPr>
              <w:t>7</w:t>
            </w:r>
            <w:r>
              <w:rPr>
                <w:rFonts w:ascii="宋体" w:cs="宋体"/>
                <w:color w:val="auto"/>
                <w:sz w:val="20"/>
                <w:szCs w:val="20"/>
                <w:highlight w:val="none"/>
                <w:lang w:eastAsia="zh-CN"/>
              </w:rPr>
              <w:t>#</w:t>
            </w:r>
            <w:r>
              <w:rPr>
                <w:rFonts w:hint="eastAsia" w:ascii="宋体" w:cs="宋体"/>
                <w:color w:val="auto"/>
                <w:sz w:val="20"/>
                <w:szCs w:val="20"/>
                <w:highlight w:val="none"/>
                <w:lang w:eastAsia="zh-CN"/>
              </w:rPr>
              <w:t>厂房</w:t>
            </w: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rPr>
            </w:pPr>
            <w:r>
              <w:rPr>
                <w:rFonts w:ascii="宋体" w:hAnsi="宋体" w:cs="宋体"/>
                <w:color w:val="auto"/>
                <w:sz w:val="20"/>
                <w:szCs w:val="20"/>
                <w:highlight w:val="none"/>
                <w:lang w:eastAsia="zh-CN"/>
              </w:rPr>
              <w:t>44</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客梯1</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rPr>
              <w:t>日立、奥的斯、三菱、迅达、蒂森克虏伯、通力</w:t>
            </w:r>
          </w:p>
        </w:tc>
        <w:tc>
          <w:tcPr>
            <w:tcW w:w="2410" w:type="dxa"/>
            <w:vAlign w:val="center"/>
          </w:tcPr>
          <w:p>
            <w:pPr>
              <w:jc w:val="both"/>
              <w:rPr>
                <w:rFonts w:ascii="宋体" w:cs="宋体"/>
                <w:color w:val="auto"/>
                <w:sz w:val="20"/>
                <w:szCs w:val="20"/>
                <w:highlight w:val="none"/>
                <w:lang w:eastAsia="zh-CN"/>
              </w:rPr>
            </w:pPr>
            <w:r>
              <w:rPr>
                <w:rFonts w:hint="eastAsia" w:ascii="宋体" w:cs="宋体"/>
                <w:color w:val="auto"/>
                <w:sz w:val="20"/>
                <w:szCs w:val="20"/>
                <w:highlight w:val="none"/>
                <w:lang w:eastAsia="zh-CN"/>
              </w:rPr>
              <w:t>1</w:t>
            </w:r>
            <w:r>
              <w:rPr>
                <w:rFonts w:ascii="宋体" w:cs="宋体"/>
                <w:color w:val="auto"/>
                <w:sz w:val="20"/>
                <w:szCs w:val="20"/>
                <w:highlight w:val="none"/>
                <w:lang w:eastAsia="zh-CN"/>
              </w:rPr>
              <w:t>-1#</w:t>
            </w:r>
            <w:r>
              <w:rPr>
                <w:rFonts w:hint="eastAsia" w:ascii="宋体" w:cs="宋体"/>
                <w:color w:val="auto"/>
                <w:sz w:val="20"/>
                <w:szCs w:val="20"/>
                <w:highlight w:val="none"/>
                <w:lang w:eastAsia="zh-CN"/>
              </w:rPr>
              <w:t>高端厂房主楼、</w:t>
            </w:r>
            <w:r>
              <w:rPr>
                <w:rFonts w:ascii="宋体" w:cs="宋体"/>
                <w:color w:val="auto"/>
                <w:sz w:val="20"/>
                <w:szCs w:val="20"/>
                <w:highlight w:val="none"/>
                <w:lang w:eastAsia="zh-CN"/>
              </w:rPr>
              <w:t>1-2#~</w:t>
            </w:r>
            <w:r>
              <w:rPr>
                <w:rFonts w:hint="eastAsia" w:ascii="宋体" w:cs="宋体"/>
                <w:color w:val="auto"/>
                <w:sz w:val="20"/>
                <w:szCs w:val="20"/>
                <w:highlight w:val="none"/>
                <w:lang w:eastAsia="zh-CN"/>
              </w:rPr>
              <w:t>1</w:t>
            </w:r>
            <w:r>
              <w:rPr>
                <w:rFonts w:ascii="宋体" w:cs="宋体"/>
                <w:color w:val="auto"/>
                <w:sz w:val="20"/>
                <w:szCs w:val="20"/>
                <w:highlight w:val="none"/>
                <w:lang w:eastAsia="zh-CN"/>
              </w:rPr>
              <w:t>-3#</w:t>
            </w:r>
            <w:r>
              <w:rPr>
                <w:rFonts w:hint="eastAsia" w:ascii="宋体" w:cs="宋体"/>
                <w:color w:val="auto"/>
                <w:sz w:val="20"/>
                <w:szCs w:val="20"/>
                <w:highlight w:val="none"/>
                <w:lang w:eastAsia="zh-CN"/>
              </w:rPr>
              <w:t>高端厂房附楼、1</w:t>
            </w:r>
            <w:r>
              <w:rPr>
                <w:rFonts w:ascii="宋体" w:cs="宋体"/>
                <w:color w:val="auto"/>
                <w:sz w:val="20"/>
                <w:szCs w:val="20"/>
                <w:highlight w:val="none"/>
                <w:lang w:eastAsia="zh-CN"/>
              </w:rPr>
              <w:t>-4#</w:t>
            </w:r>
            <w:r>
              <w:rPr>
                <w:rFonts w:hint="eastAsia" w:ascii="宋体" w:cs="宋体"/>
                <w:color w:val="auto"/>
                <w:sz w:val="20"/>
                <w:szCs w:val="20"/>
                <w:highlight w:val="none"/>
                <w:lang w:eastAsia="zh-CN"/>
              </w:rPr>
              <w:t>高端厂房、1</w:t>
            </w:r>
            <w:r>
              <w:rPr>
                <w:rFonts w:ascii="宋体" w:cs="宋体"/>
                <w:color w:val="auto"/>
                <w:sz w:val="20"/>
                <w:szCs w:val="20"/>
                <w:highlight w:val="none"/>
                <w:lang w:eastAsia="zh-CN"/>
              </w:rPr>
              <w:t>-5#</w:t>
            </w:r>
            <w:r>
              <w:rPr>
                <w:rFonts w:hint="eastAsia" w:ascii="宋体" w:cs="宋体"/>
                <w:color w:val="auto"/>
                <w:sz w:val="20"/>
                <w:szCs w:val="20"/>
                <w:highlight w:val="none"/>
                <w:lang w:eastAsia="zh-CN"/>
              </w:rPr>
              <w:t>厂房</w:t>
            </w:r>
            <w:r>
              <w:rPr>
                <w:rFonts w:ascii="宋体" w:cs="宋体"/>
                <w:color w:val="auto"/>
                <w:sz w:val="20"/>
                <w:szCs w:val="20"/>
                <w:highlight w:val="none"/>
                <w:lang w:eastAsia="zh-CN"/>
              </w:rPr>
              <w:br w:type="textWrapping"/>
            </w:r>
            <w:r>
              <w:rPr>
                <w:rFonts w:hint="eastAsia" w:ascii="宋体" w:cs="宋体"/>
                <w:color w:val="auto"/>
                <w:sz w:val="20"/>
                <w:szCs w:val="20"/>
                <w:highlight w:val="none"/>
                <w:lang w:eastAsia="zh-CN"/>
              </w:rPr>
              <w:t>2</w:t>
            </w:r>
            <w:r>
              <w:rPr>
                <w:rFonts w:ascii="宋体" w:cs="宋体"/>
                <w:color w:val="auto"/>
                <w:sz w:val="20"/>
                <w:szCs w:val="20"/>
                <w:highlight w:val="none"/>
                <w:lang w:eastAsia="zh-CN"/>
              </w:rPr>
              <w:t>-7#~2-9#</w:t>
            </w:r>
            <w:r>
              <w:rPr>
                <w:rFonts w:hint="eastAsia" w:ascii="宋体" w:cs="宋体"/>
                <w:color w:val="auto"/>
                <w:sz w:val="20"/>
                <w:szCs w:val="20"/>
                <w:highlight w:val="none"/>
                <w:lang w:eastAsia="zh-CN"/>
              </w:rPr>
              <w:t>专家办公楼</w:t>
            </w: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rPr>
            </w:pPr>
            <w:r>
              <w:rPr>
                <w:rFonts w:ascii="宋体" w:hAnsi="宋体" w:cs="宋体"/>
                <w:color w:val="auto"/>
                <w:sz w:val="20"/>
                <w:szCs w:val="20"/>
                <w:highlight w:val="none"/>
                <w:lang w:eastAsia="zh-CN"/>
              </w:rPr>
              <w:t>45</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rPr>
            </w:pPr>
            <w:r>
              <w:rPr>
                <w:rFonts w:hint="eastAsia" w:ascii="宋体" w:hAnsi="宋体" w:cs="宋体"/>
                <w:color w:val="auto"/>
                <w:sz w:val="20"/>
                <w:szCs w:val="20"/>
                <w:highlight w:val="none"/>
                <w:lang w:eastAsia="zh-CN" w:bidi="ar"/>
              </w:rPr>
              <w:t>客梯</w:t>
            </w:r>
            <w:r>
              <w:rPr>
                <w:rFonts w:ascii="宋体" w:hAnsi="宋体" w:cs="宋体"/>
                <w:color w:val="auto"/>
                <w:sz w:val="20"/>
                <w:szCs w:val="20"/>
                <w:highlight w:val="none"/>
                <w:lang w:eastAsia="zh-CN" w:bidi="ar"/>
              </w:rPr>
              <w:t>2</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rPr>
              <w:t>广日、巨人通力、上海三菱、西奥、东南</w:t>
            </w:r>
          </w:p>
        </w:tc>
        <w:tc>
          <w:tcPr>
            <w:tcW w:w="2410" w:type="dxa"/>
            <w:vAlign w:val="center"/>
          </w:tcPr>
          <w:p>
            <w:pPr>
              <w:jc w:val="both"/>
              <w:rPr>
                <w:rFonts w:ascii="宋体" w:cs="宋体"/>
                <w:color w:val="auto"/>
                <w:sz w:val="20"/>
                <w:szCs w:val="20"/>
                <w:highlight w:val="none"/>
                <w:lang w:eastAsia="zh-CN"/>
              </w:rPr>
            </w:pPr>
            <w:r>
              <w:rPr>
                <w:rFonts w:hint="eastAsia" w:ascii="宋体" w:cs="宋体"/>
                <w:color w:val="auto"/>
                <w:sz w:val="20"/>
                <w:szCs w:val="20"/>
                <w:highlight w:val="none"/>
                <w:lang w:eastAsia="zh-CN"/>
              </w:rPr>
              <w:t>2</w:t>
            </w:r>
            <w:r>
              <w:rPr>
                <w:rFonts w:ascii="宋体" w:cs="宋体"/>
                <w:color w:val="auto"/>
                <w:sz w:val="20"/>
                <w:szCs w:val="20"/>
                <w:highlight w:val="none"/>
                <w:lang w:eastAsia="zh-CN"/>
              </w:rPr>
              <w:t>-1#~2-6#</w:t>
            </w:r>
            <w:r>
              <w:rPr>
                <w:rFonts w:hint="eastAsia" w:ascii="宋体" w:cs="宋体"/>
                <w:color w:val="auto"/>
                <w:sz w:val="20"/>
                <w:szCs w:val="20"/>
                <w:highlight w:val="none"/>
                <w:lang w:eastAsia="zh-CN"/>
              </w:rPr>
              <w:t>宿舍及配套</w:t>
            </w:r>
            <w:r>
              <w:rPr>
                <w:rFonts w:ascii="宋体" w:cs="宋体"/>
                <w:color w:val="auto"/>
                <w:sz w:val="20"/>
                <w:szCs w:val="20"/>
                <w:highlight w:val="none"/>
                <w:lang w:eastAsia="zh-CN"/>
              </w:rPr>
              <w:br w:type="textWrapping"/>
            </w:r>
            <w:r>
              <w:rPr>
                <w:rFonts w:hint="eastAsia" w:ascii="宋体" w:cs="宋体"/>
                <w:color w:val="auto"/>
                <w:sz w:val="20"/>
                <w:szCs w:val="20"/>
                <w:highlight w:val="none"/>
                <w:lang w:eastAsia="zh-CN"/>
              </w:rPr>
              <w:t>3</w:t>
            </w:r>
            <w:r>
              <w:rPr>
                <w:rFonts w:ascii="宋体" w:cs="宋体"/>
                <w:color w:val="auto"/>
                <w:sz w:val="20"/>
                <w:szCs w:val="20"/>
                <w:highlight w:val="none"/>
                <w:lang w:eastAsia="zh-CN"/>
              </w:rPr>
              <w:t>-1#~</w:t>
            </w:r>
            <w:r>
              <w:rPr>
                <w:rFonts w:hint="eastAsia" w:ascii="宋体" w:cs="宋体"/>
                <w:color w:val="auto"/>
                <w:sz w:val="20"/>
                <w:szCs w:val="20"/>
                <w:highlight w:val="none"/>
                <w:lang w:eastAsia="zh-CN"/>
              </w:rPr>
              <w:t xml:space="preserve"> 3</w:t>
            </w:r>
            <w:r>
              <w:rPr>
                <w:rFonts w:ascii="宋体" w:cs="宋体"/>
                <w:color w:val="auto"/>
                <w:sz w:val="20"/>
                <w:szCs w:val="20"/>
                <w:highlight w:val="none"/>
                <w:lang w:eastAsia="zh-CN"/>
              </w:rPr>
              <w:t>-</w:t>
            </w:r>
            <w:r>
              <w:rPr>
                <w:rFonts w:hint="eastAsia" w:ascii="宋体" w:cs="宋体"/>
                <w:color w:val="auto"/>
                <w:sz w:val="20"/>
                <w:szCs w:val="20"/>
                <w:highlight w:val="none"/>
                <w:lang w:eastAsia="zh-CN"/>
              </w:rPr>
              <w:t>7</w:t>
            </w:r>
            <w:r>
              <w:rPr>
                <w:rFonts w:ascii="宋体" w:cs="宋体"/>
                <w:color w:val="auto"/>
                <w:sz w:val="20"/>
                <w:szCs w:val="20"/>
                <w:highlight w:val="none"/>
                <w:lang w:eastAsia="zh-CN"/>
              </w:rPr>
              <w:t>#</w:t>
            </w:r>
            <w:r>
              <w:rPr>
                <w:rFonts w:hint="eastAsia" w:ascii="宋体" w:cs="宋体"/>
                <w:color w:val="auto"/>
                <w:sz w:val="20"/>
                <w:szCs w:val="20"/>
                <w:highlight w:val="none"/>
                <w:lang w:eastAsia="zh-CN"/>
              </w:rPr>
              <w:t>厂房</w:t>
            </w: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752" w:type="dxa"/>
            <w:noWrap/>
            <w:tcMar>
              <w:top w:w="15" w:type="dxa"/>
              <w:left w:w="15" w:type="dxa"/>
              <w:right w:w="15" w:type="dxa"/>
            </w:tcMar>
            <w:vAlign w:val="center"/>
          </w:tcPr>
          <w:p>
            <w:pPr>
              <w:jc w:val="center"/>
              <w:textAlignment w:val="center"/>
              <w:rPr>
                <w:rFonts w:ascii="宋体" w:hAnsi="宋体" w:cs="宋体"/>
                <w:color w:val="auto"/>
                <w:sz w:val="20"/>
                <w:szCs w:val="20"/>
                <w:highlight w:val="none"/>
                <w:lang w:eastAsia="zh-CN"/>
              </w:rPr>
            </w:pPr>
            <w:r>
              <w:rPr>
                <w:rFonts w:ascii="宋体" w:hAnsi="宋体" w:cs="宋体"/>
                <w:color w:val="auto"/>
                <w:sz w:val="20"/>
                <w:szCs w:val="20"/>
                <w:highlight w:val="none"/>
                <w:lang w:eastAsia="zh-CN"/>
              </w:rPr>
              <w:t>46</w:t>
            </w:r>
          </w:p>
        </w:tc>
        <w:tc>
          <w:tcPr>
            <w:tcW w:w="1937"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bidi="ar"/>
              </w:rPr>
            </w:pPr>
            <w:r>
              <w:rPr>
                <w:rFonts w:hint="eastAsia" w:ascii="宋体" w:hAnsi="宋体" w:cs="宋体"/>
                <w:color w:val="auto"/>
                <w:sz w:val="20"/>
                <w:szCs w:val="20"/>
                <w:highlight w:val="none"/>
                <w:lang w:eastAsia="zh-CN" w:bidi="ar"/>
              </w:rPr>
              <w:t>货梯</w:t>
            </w:r>
          </w:p>
        </w:tc>
        <w:tc>
          <w:tcPr>
            <w:tcW w:w="4252" w:type="dxa"/>
            <w:noWrap/>
            <w:tcMar>
              <w:top w:w="15" w:type="dxa"/>
              <w:left w:w="15" w:type="dxa"/>
              <w:right w:w="15" w:type="dxa"/>
            </w:tcMar>
            <w:vAlign w:val="center"/>
          </w:tcPr>
          <w:p>
            <w:pPr>
              <w:textAlignment w:val="center"/>
              <w:rPr>
                <w:rFonts w:ascii="宋体" w:hAnsi="宋体" w:cs="宋体"/>
                <w:color w:val="auto"/>
                <w:sz w:val="20"/>
                <w:szCs w:val="20"/>
                <w:highlight w:val="none"/>
                <w:lang w:eastAsia="zh-CN"/>
              </w:rPr>
            </w:pPr>
            <w:r>
              <w:rPr>
                <w:rFonts w:hint="eastAsia" w:ascii="宋体" w:hAnsi="宋体" w:cs="宋体"/>
                <w:color w:val="auto"/>
                <w:sz w:val="20"/>
                <w:szCs w:val="20"/>
                <w:highlight w:val="none"/>
                <w:lang w:eastAsia="zh-CN"/>
              </w:rPr>
              <w:t>广日、巨人通力、上海三菱、西奥、东南</w:t>
            </w:r>
          </w:p>
        </w:tc>
        <w:tc>
          <w:tcPr>
            <w:tcW w:w="2410" w:type="dxa"/>
            <w:vAlign w:val="center"/>
          </w:tcPr>
          <w:p>
            <w:pPr>
              <w:jc w:val="both"/>
              <w:rPr>
                <w:rFonts w:ascii="宋体" w:cs="宋体"/>
                <w:color w:val="auto"/>
                <w:sz w:val="20"/>
                <w:szCs w:val="20"/>
                <w:highlight w:val="none"/>
                <w:lang w:eastAsia="zh-CN"/>
              </w:rPr>
            </w:pPr>
            <w:r>
              <w:rPr>
                <w:rFonts w:hint="eastAsia" w:ascii="宋体" w:cs="宋体"/>
                <w:color w:val="auto"/>
                <w:sz w:val="20"/>
                <w:szCs w:val="20"/>
                <w:highlight w:val="none"/>
                <w:lang w:eastAsia="zh-CN"/>
              </w:rPr>
              <w:t>3</w:t>
            </w:r>
            <w:r>
              <w:rPr>
                <w:rFonts w:ascii="宋体" w:cs="宋体"/>
                <w:color w:val="auto"/>
                <w:sz w:val="20"/>
                <w:szCs w:val="20"/>
                <w:highlight w:val="none"/>
                <w:lang w:eastAsia="zh-CN"/>
              </w:rPr>
              <w:t>-1#~</w:t>
            </w:r>
            <w:r>
              <w:rPr>
                <w:rFonts w:hint="eastAsia" w:ascii="宋体" w:cs="宋体"/>
                <w:color w:val="auto"/>
                <w:sz w:val="20"/>
                <w:szCs w:val="20"/>
                <w:highlight w:val="none"/>
                <w:lang w:eastAsia="zh-CN"/>
              </w:rPr>
              <w:t xml:space="preserve"> 3</w:t>
            </w:r>
            <w:r>
              <w:rPr>
                <w:rFonts w:ascii="宋体" w:cs="宋体"/>
                <w:color w:val="auto"/>
                <w:sz w:val="20"/>
                <w:szCs w:val="20"/>
                <w:highlight w:val="none"/>
                <w:lang w:eastAsia="zh-CN"/>
              </w:rPr>
              <w:t>-</w:t>
            </w:r>
            <w:r>
              <w:rPr>
                <w:rFonts w:hint="eastAsia" w:ascii="宋体" w:cs="宋体"/>
                <w:color w:val="auto"/>
                <w:sz w:val="20"/>
                <w:szCs w:val="20"/>
                <w:highlight w:val="none"/>
                <w:lang w:eastAsia="zh-CN"/>
              </w:rPr>
              <w:t>7</w:t>
            </w:r>
            <w:r>
              <w:rPr>
                <w:rFonts w:ascii="宋体" w:cs="宋体"/>
                <w:color w:val="auto"/>
                <w:sz w:val="20"/>
                <w:szCs w:val="20"/>
                <w:highlight w:val="none"/>
                <w:lang w:eastAsia="zh-CN"/>
              </w:rPr>
              <w:t>#</w:t>
            </w:r>
            <w:r>
              <w:rPr>
                <w:rFonts w:hint="eastAsia" w:ascii="宋体" w:cs="宋体"/>
                <w:color w:val="auto"/>
                <w:sz w:val="20"/>
                <w:szCs w:val="20"/>
                <w:highlight w:val="none"/>
                <w:lang w:eastAsia="zh-CN"/>
              </w:rPr>
              <w:t>厂房</w:t>
            </w:r>
          </w:p>
        </w:tc>
        <w:tc>
          <w:tcPr>
            <w:tcW w:w="992" w:type="dxa"/>
            <w:vMerge w:val="continue"/>
            <w:noWrap/>
            <w:tcMar>
              <w:top w:w="15" w:type="dxa"/>
              <w:left w:w="15" w:type="dxa"/>
              <w:right w:w="15" w:type="dxa"/>
            </w:tcMar>
            <w:vAlign w:val="center"/>
          </w:tcPr>
          <w:p>
            <w:pPr>
              <w:rPr>
                <w:rFonts w:ascii="宋体" w:cs="宋体"/>
                <w:color w:val="auto"/>
                <w:sz w:val="20"/>
                <w:szCs w:val="20"/>
                <w:highlight w:val="none"/>
                <w:lang w:eastAsia="zh-CN"/>
              </w:rPr>
            </w:pPr>
          </w:p>
        </w:tc>
      </w:tr>
    </w:tbl>
    <w:p>
      <w:pPr>
        <w:rPr>
          <w:rFonts w:ascii="宋体" w:hAnsi="宋体" w:cs="宋体"/>
          <w:b/>
          <w:color w:val="auto"/>
          <w:sz w:val="21"/>
          <w:szCs w:val="21"/>
          <w:highlight w:val="none"/>
          <w:lang w:eastAsia="zh-CN"/>
        </w:rPr>
      </w:pPr>
    </w:p>
    <w:p>
      <w:pPr>
        <w:rPr>
          <w:rFonts w:ascii="宋体" w:hAnsi="宋体" w:cs="宋体"/>
          <w:b/>
          <w:color w:val="auto"/>
          <w:sz w:val="21"/>
          <w:szCs w:val="21"/>
          <w:highlight w:val="none"/>
          <w:lang w:eastAsia="zh-CN"/>
        </w:rPr>
      </w:pPr>
      <w:r>
        <w:rPr>
          <w:rFonts w:hint="eastAsia" w:ascii="宋体" w:hAnsi="宋体" w:cs="宋体"/>
          <w:b/>
          <w:color w:val="auto"/>
          <w:sz w:val="21"/>
          <w:szCs w:val="21"/>
          <w:highlight w:val="none"/>
          <w:lang w:eastAsia="zh-CN"/>
        </w:rPr>
        <w:t>备注：</w:t>
      </w:r>
    </w:p>
    <w:p>
      <w:pPr>
        <w:rPr>
          <w:rFonts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1、以上品牌和厂家供参考，优先</w:t>
      </w:r>
      <w:r>
        <w:rPr>
          <w:rFonts w:ascii="宋体" w:hAnsi="宋体" w:cs="宋体"/>
          <w:bCs/>
          <w:color w:val="auto"/>
          <w:sz w:val="21"/>
          <w:szCs w:val="21"/>
          <w:highlight w:val="none"/>
          <w:lang w:eastAsia="zh-CN"/>
        </w:rPr>
        <w:t>使用表内</w:t>
      </w:r>
      <w:r>
        <w:rPr>
          <w:rFonts w:hint="eastAsia" w:ascii="宋体" w:hAnsi="宋体" w:cs="宋体"/>
          <w:bCs/>
          <w:color w:val="auto"/>
          <w:sz w:val="21"/>
          <w:szCs w:val="21"/>
          <w:highlight w:val="none"/>
          <w:lang w:eastAsia="zh-CN"/>
        </w:rPr>
        <w:t>品牌。投入本工程的主要材料（含变更材料）必须通过发包人及监理工程师的看样定板，并完成准许使用手续后才用于本工程建设中。</w:t>
      </w:r>
    </w:p>
    <w:p>
      <w:pPr>
        <w:rPr>
          <w:color w:val="auto"/>
          <w:highlight w:val="none"/>
          <w:lang w:eastAsia="zh-CN"/>
        </w:rPr>
      </w:pPr>
      <w:r>
        <w:rPr>
          <w:rFonts w:hint="eastAsia" w:ascii="宋体" w:hAnsi="宋体" w:cs="宋体"/>
          <w:bCs/>
          <w:color w:val="auto"/>
          <w:sz w:val="21"/>
          <w:szCs w:val="21"/>
          <w:highlight w:val="none"/>
          <w:lang w:eastAsia="zh-CN"/>
        </w:rPr>
        <w:t>2、各单位可根据工程实际和当地的情况对工程材料和品牌进行适当的调整，即可以增加或减少材料品种，各材料的品牌可做适当的增减，但新选用的必须是同档次质量或以上的品牌。</w:t>
      </w:r>
    </w:p>
    <w:p>
      <w:pPr>
        <w:rPr>
          <w:color w:val="auto"/>
          <w:highlight w:val="none"/>
          <w:lang w:eastAsia="zh-CN"/>
        </w:rPr>
      </w:pPr>
    </w:p>
    <w:p>
      <w:pPr>
        <w:rPr>
          <w:rFonts w:hint="eastAsia" w:ascii="宋体" w:hAnsi="宋体" w:eastAsia="宋体" w:cs="宋体"/>
          <w:b w:val="0"/>
          <w:bCs/>
          <w:color w:val="auto"/>
          <w:sz w:val="21"/>
          <w:szCs w:val="21"/>
          <w:highlight w:val="none"/>
          <w:lang w:eastAsia="zh-CN"/>
        </w:rPr>
        <w:sectPr>
          <w:footerReference r:id="rId10" w:type="default"/>
          <w:endnotePr>
            <w:numFmt w:val="decimal"/>
          </w:endnotePr>
          <w:pgSz w:w="11905" w:h="16838"/>
          <w:pgMar w:top="850" w:right="1701" w:bottom="850" w:left="1701" w:header="0" w:footer="283" w:gutter="0"/>
          <w:cols w:space="720" w:num="1"/>
          <w:rtlGutter w:val="0"/>
          <w:docGrid w:linePitch="0" w:charSpace="0"/>
        </w:sectPr>
      </w:pPr>
    </w:p>
    <w:p>
      <w:pPr>
        <w:spacing w:line="360" w:lineRule="auto"/>
        <w:ind w:firstLine="361" w:firstLineChars="150"/>
        <w:outlineLvl w:val="1"/>
        <w:rPr>
          <w:rFonts w:hint="eastAsia" w:ascii="仿宋" w:hAnsi="仿宋" w:eastAsia="仿宋"/>
          <w:b/>
          <w:bCs/>
          <w:color w:val="auto"/>
          <w:sz w:val="30"/>
          <w:szCs w:val="30"/>
          <w:highlight w:val="none"/>
          <w:lang w:eastAsia="zh-CN"/>
        </w:rPr>
      </w:pPr>
      <w:bookmarkStart w:id="568" w:name="_Toc47694457"/>
      <w:bookmarkStart w:id="569" w:name="_Toc19683"/>
      <w:r>
        <w:rPr>
          <w:rFonts w:hint="eastAsia" w:ascii="仿宋" w:hAnsi="仿宋" w:eastAsia="仿宋" w:cs="仿宋"/>
          <w:b/>
          <w:bCs/>
          <w:color w:val="auto"/>
          <w:highlight w:val="none"/>
          <w:lang w:eastAsia="zh-CN"/>
        </w:rPr>
        <w:t>附件</w:t>
      </w:r>
      <w:bookmarkEnd w:id="568"/>
      <w:r>
        <w:rPr>
          <w:rFonts w:hint="eastAsia" w:ascii="仿宋" w:hAnsi="仿宋" w:eastAsia="仿宋" w:cs="仿宋"/>
          <w:b/>
          <w:bCs/>
          <w:color w:val="auto"/>
          <w:highlight w:val="none"/>
          <w:lang w:eastAsia="zh-CN"/>
        </w:rPr>
        <w:t>七</w:t>
      </w:r>
      <w:bookmarkEnd w:id="569"/>
    </w:p>
    <w:p>
      <w:pPr>
        <w:spacing w:line="360" w:lineRule="auto"/>
        <w:jc w:val="center"/>
        <w:rPr>
          <w:rFonts w:hint="eastAsia" w:ascii="仿宋" w:hAnsi="仿宋" w:eastAsia="仿宋"/>
          <w:b/>
          <w:bCs/>
          <w:color w:val="auto"/>
          <w:spacing w:val="32"/>
          <w:kern w:val="36"/>
          <w:sz w:val="36"/>
          <w:szCs w:val="36"/>
          <w:highlight w:val="none"/>
          <w:lang w:eastAsia="zh-CN"/>
        </w:rPr>
      </w:pPr>
      <w:r>
        <w:rPr>
          <w:rFonts w:hint="eastAsia" w:ascii="仿宋" w:hAnsi="仿宋" w:eastAsia="仿宋" w:cs="仿宋"/>
          <w:b/>
          <w:bCs/>
          <w:color w:val="auto"/>
          <w:spacing w:val="32"/>
          <w:kern w:val="36"/>
          <w:sz w:val="36"/>
          <w:szCs w:val="36"/>
          <w:highlight w:val="none"/>
          <w:lang w:eastAsia="zh-CN"/>
        </w:rPr>
        <w:t>发包人供应工程材料和工程设备一览表</w:t>
      </w:r>
    </w:p>
    <w:p>
      <w:pPr>
        <w:spacing w:line="360" w:lineRule="auto"/>
        <w:rPr>
          <w:rFonts w:hint="eastAsia" w:ascii="仿宋" w:hAnsi="仿宋" w:eastAsia="仿宋"/>
          <w:color w:val="auto"/>
          <w:highlight w:val="none"/>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工程名称：                                                                                工程编号：</w:t>
      </w:r>
    </w:p>
    <w:tbl>
      <w:tblPr>
        <w:tblStyle w:val="21"/>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410"/>
        <w:gridCol w:w="1905"/>
        <w:gridCol w:w="2085"/>
        <w:gridCol w:w="1875"/>
        <w:gridCol w:w="705"/>
        <w:gridCol w:w="1035"/>
        <w:gridCol w:w="1335"/>
        <w:gridCol w:w="1260"/>
        <w:gridCol w:w="154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编码</w:t>
            </w:r>
          </w:p>
        </w:tc>
        <w:tc>
          <w:tcPr>
            <w:tcW w:w="190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工程材料和工程设备名称</w:t>
            </w:r>
          </w:p>
        </w:tc>
        <w:tc>
          <w:tcPr>
            <w:tcW w:w="20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规格</w:t>
            </w:r>
          </w:p>
        </w:tc>
        <w:tc>
          <w:tcPr>
            <w:tcW w:w="18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生产厂家</w:t>
            </w:r>
          </w:p>
        </w:tc>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单位</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数量</w:t>
            </w:r>
          </w:p>
        </w:tc>
        <w:tc>
          <w:tcPr>
            <w:tcW w:w="13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单价（元）</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总价（元）</w:t>
            </w:r>
          </w:p>
        </w:tc>
        <w:tc>
          <w:tcPr>
            <w:tcW w:w="15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投产日期</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bl>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填表：             复核：             批准：               单位（章）　　　　　　　　日期：  　　年 　　月 　　日</w:t>
      </w:r>
    </w:p>
    <w:p>
      <w:pPr>
        <w:spacing w:line="360" w:lineRule="auto"/>
        <w:rPr>
          <w:rFonts w:ascii="仿宋" w:hAnsi="仿宋" w:eastAsia="仿宋"/>
          <w:b/>
          <w:bCs/>
          <w:color w:val="auto"/>
          <w:highlight w:val="none"/>
          <w:lang w:eastAsia="zh-CN"/>
        </w:rPr>
        <w:sectPr>
          <w:endnotePr>
            <w:numFmt w:val="decimal"/>
          </w:endnotePr>
          <w:pgSz w:w="16838" w:h="11906" w:orient="landscape"/>
          <w:pgMar w:top="737" w:right="1418" w:bottom="737" w:left="851" w:header="0" w:footer="0" w:gutter="0"/>
          <w:cols w:space="720" w:num="1"/>
        </w:sectPr>
      </w:pPr>
    </w:p>
    <w:p>
      <w:pPr>
        <w:spacing w:before="240" w:beforeLines="100" w:after="240" w:afterLines="100" w:line="360" w:lineRule="auto"/>
        <w:outlineLvl w:val="1"/>
        <w:rPr>
          <w:rFonts w:hint="eastAsia" w:ascii="仿宋" w:hAnsi="仿宋" w:eastAsia="仿宋" w:cs="仿宋"/>
          <w:b/>
          <w:bCs/>
          <w:color w:val="auto"/>
          <w:highlight w:val="none"/>
          <w:lang w:eastAsia="zh-CN"/>
        </w:rPr>
      </w:pPr>
      <w:bookmarkStart w:id="570" w:name="_Toc11365"/>
      <w:bookmarkStart w:id="571" w:name="_Toc47694462"/>
      <w:r>
        <w:rPr>
          <w:rFonts w:hint="eastAsia" w:ascii="仿宋" w:hAnsi="仿宋" w:eastAsia="仿宋" w:cs="仿宋"/>
          <w:b/>
          <w:bCs/>
          <w:color w:val="auto"/>
          <w:highlight w:val="none"/>
          <w:lang w:eastAsia="zh-CN"/>
        </w:rPr>
        <w:t>格式1</w:t>
      </w:r>
      <w:bookmarkEnd w:id="570"/>
      <w:bookmarkEnd w:id="571"/>
    </w:p>
    <w:p>
      <w:pPr>
        <w:spacing w:line="360" w:lineRule="auto"/>
        <w:jc w:val="center"/>
        <w:rPr>
          <w:rFonts w:hint="eastAsia" w:ascii="仿宋" w:hAnsi="仿宋" w:eastAsia="仿宋"/>
          <w:b/>
          <w:bCs/>
          <w:color w:val="auto"/>
          <w:spacing w:val="40"/>
          <w:sz w:val="36"/>
          <w:szCs w:val="36"/>
          <w:highlight w:val="none"/>
          <w:lang w:eastAsia="zh-CN"/>
        </w:rPr>
      </w:pPr>
      <w:r>
        <w:rPr>
          <w:rFonts w:hint="eastAsia" w:ascii="仿宋" w:hAnsi="仿宋" w:eastAsia="仿宋" w:cs="仿宋"/>
          <w:b/>
          <w:bCs/>
          <w:color w:val="auto"/>
          <w:spacing w:val="40"/>
          <w:sz w:val="36"/>
          <w:szCs w:val="36"/>
          <w:highlight w:val="none"/>
          <w:lang w:eastAsia="zh-CN"/>
        </w:rPr>
        <w:t>履约担保</w:t>
      </w:r>
    </w:p>
    <w:p>
      <w:pPr>
        <w:spacing w:line="360" w:lineRule="auto"/>
        <w:rPr>
          <w:rFonts w:hint="eastAsia" w:ascii="仿宋" w:hAnsi="仿宋" w:eastAsia="仿宋"/>
          <w:color w:val="auto"/>
          <w:highlight w:val="none"/>
          <w:lang w:eastAsia="zh-CN"/>
        </w:rPr>
      </w:pP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（发包人全称）</w:t>
      </w:r>
    </w:p>
    <w:p>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鉴于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（承包人全称）(下称“承包人”)与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发包人全称）(下称“发包人”)签订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（工程名称）工程总承包合同(编号</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eastAsia="仿宋_GB2312"/>
          <w:color w:val="auto"/>
          <w:highlight w:val="none"/>
          <w:u w:val="single"/>
          <w:lang w:eastAsia="zh-CN"/>
        </w:rPr>
        <w:t></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签署)，并保证承包人按合同约定履行实施、完成并保修合同工程的义务和责任；发包人在合同中要求承包人应通过经认可的银行提交合同指定的承包人履行本合同全部义务和责任的担保金额等事实，我方愿意为承包人担保，以担保金额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hint="eastAsia" w:ascii="宋体" w:hAnsi="宋体" w:eastAsia="仿宋"/>
          <w:color w:val="auto"/>
          <w:highlight w:val="none"/>
          <w:lang w:eastAsia="zh-CN"/>
        </w:rPr>
        <w:t>¥</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元)向发包人提供不可撤销的连带责任担保。</w:t>
      </w:r>
    </w:p>
    <w:p>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如果承包人在履行合同过程中发生违约或违背合同约定的义务和责任时，我方保证在担保金额额度内偿还或偿清发包人因承包人该项违约或违背所造成的经济损失，并在接到发包人提出赔偿要求的第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天内予以支付，发包人应提供承包人有上述违约或违背合同约定事实的证据或相关的证明材料。</w:t>
      </w:r>
    </w:p>
    <w:p>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在向我方提出要求前，我方将不坚持要求发包人首先向承包人提出上述款项的索赔。</w:t>
      </w:r>
    </w:p>
    <w:p>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我方承诺：不论是否经我方知晓或同意，我方的义务和责任不因合同双方当事人对合同条款所作的任何修改或补充而解除。</w:t>
      </w:r>
    </w:p>
    <w:p>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本履约担保自合同双方当事人签署工程总承包合同之日起生效，至担保金额支付完毕，或工程竣工验收合格，发包人向承包人颁发竣工验收证书后第15天止。</w:t>
      </w:r>
    </w:p>
    <w:p>
      <w:pPr>
        <w:spacing w:line="360" w:lineRule="auto"/>
        <w:ind w:firstLine="480"/>
        <w:rPr>
          <w:rFonts w:hint="eastAsia" w:ascii="仿宋" w:hAnsi="仿宋" w:eastAsia="仿宋"/>
          <w:color w:val="auto"/>
          <w:highlight w:val="none"/>
          <w:lang w:eastAsia="zh-CN"/>
        </w:rPr>
      </w:pPr>
    </w:p>
    <w:p>
      <w:pPr>
        <w:spacing w:line="360" w:lineRule="auto"/>
        <w:ind w:firstLine="480"/>
        <w:rPr>
          <w:rFonts w:hint="eastAsia" w:ascii="仿宋" w:hAnsi="仿宋" w:eastAsia="仿宋"/>
          <w:color w:val="auto"/>
          <w:highlight w:val="none"/>
          <w:lang w:eastAsia="zh-CN"/>
        </w:rPr>
      </w:pPr>
    </w:p>
    <w:p>
      <w:pPr>
        <w:spacing w:line="360" w:lineRule="auto"/>
        <w:ind w:firstLine="480"/>
        <w:rPr>
          <w:rFonts w:hint="eastAsia" w:ascii="仿宋" w:hAnsi="仿宋" w:eastAsia="仿宋"/>
          <w:color w:val="auto"/>
          <w:highlight w:val="none"/>
          <w:lang w:eastAsia="zh-CN"/>
        </w:rPr>
      </w:pPr>
    </w:p>
    <w:p>
      <w:pPr>
        <w:spacing w:line="360" w:lineRule="auto"/>
        <w:ind w:firstLine="480"/>
        <w:rPr>
          <w:rFonts w:hint="eastAsia" w:ascii="仿宋" w:hAnsi="仿宋" w:eastAsia="仿宋"/>
          <w:color w:val="auto"/>
          <w:highlight w:val="none"/>
          <w:lang w:eastAsia="zh-CN"/>
        </w:rPr>
      </w:pPr>
    </w:p>
    <w:p>
      <w:pPr>
        <w:spacing w:line="360" w:lineRule="auto"/>
        <w:ind w:firstLine="4326"/>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担保人盖章：</w:t>
      </w:r>
    </w:p>
    <w:p>
      <w:pPr>
        <w:spacing w:line="360" w:lineRule="auto"/>
        <w:ind w:firstLine="4326"/>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法定代表人或其授权的代理人：(签字签章)</w:t>
      </w:r>
    </w:p>
    <w:p>
      <w:pPr>
        <w:spacing w:line="360" w:lineRule="auto"/>
        <w:ind w:firstLine="4326"/>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地址： </w:t>
      </w:r>
    </w:p>
    <w:p>
      <w:pPr>
        <w:spacing w:line="360" w:lineRule="auto"/>
        <w:ind w:firstLine="4326"/>
        <w:rPr>
          <w:rFonts w:hint="eastAsia" w:ascii="仿宋" w:hAnsi="仿宋" w:eastAsia="仿宋"/>
          <w:color w:val="auto"/>
          <w:highlight w:val="none"/>
        </w:rPr>
      </w:pPr>
      <w:r>
        <w:rPr>
          <w:rFonts w:hint="eastAsia" w:ascii="仿宋" w:hAnsi="仿宋" w:eastAsia="仿宋" w:cs="仿宋"/>
          <w:color w:val="auto"/>
          <w:highlight w:val="none"/>
        </w:rPr>
        <w:t>日期：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pPr>
        <w:spacing w:before="240" w:beforeLines="100" w:after="240" w:afterLines="100" w:line="360" w:lineRule="auto"/>
        <w:rPr>
          <w:rFonts w:ascii="仿宋" w:hAnsi="仿宋" w:eastAsia="仿宋" w:cs="仿宋"/>
          <w:b/>
          <w:bCs/>
          <w:color w:val="auto"/>
          <w:highlight w:val="none"/>
        </w:rPr>
      </w:pPr>
    </w:p>
    <w:p>
      <w:pPr>
        <w:spacing w:before="240" w:beforeLines="100" w:after="240" w:afterLines="100" w:line="360" w:lineRule="auto"/>
        <w:outlineLvl w:val="1"/>
        <w:rPr>
          <w:rFonts w:hint="eastAsia" w:ascii="仿宋" w:hAnsi="仿宋" w:eastAsia="仿宋" w:cs="仿宋"/>
          <w:b/>
          <w:bCs/>
          <w:color w:val="auto"/>
          <w:highlight w:val="none"/>
        </w:rPr>
      </w:pPr>
      <w:bookmarkStart w:id="572" w:name="_Toc47694463"/>
      <w:bookmarkStart w:id="573" w:name="_Toc21466"/>
      <w:r>
        <w:rPr>
          <w:rFonts w:hint="eastAsia" w:ascii="仿宋" w:hAnsi="仿宋" w:eastAsia="仿宋" w:cs="仿宋"/>
          <w:b/>
          <w:bCs/>
          <w:color w:val="auto"/>
          <w:highlight w:val="none"/>
        </w:rPr>
        <w:t>格式2</w:t>
      </w:r>
      <w:bookmarkEnd w:id="572"/>
      <w:bookmarkEnd w:id="573"/>
    </w:p>
    <w:p>
      <w:pPr>
        <w:spacing w:line="360" w:lineRule="auto"/>
        <w:jc w:val="center"/>
        <w:rPr>
          <w:rFonts w:hint="eastAsia" w:ascii="仿宋" w:hAnsi="仿宋" w:eastAsia="仿宋"/>
          <w:b/>
          <w:bCs/>
          <w:color w:val="auto"/>
          <w:spacing w:val="40"/>
          <w:sz w:val="36"/>
          <w:szCs w:val="36"/>
          <w:highlight w:val="none"/>
          <w:lang w:eastAsia="zh-CN"/>
        </w:rPr>
      </w:pPr>
      <w:r>
        <w:rPr>
          <w:rFonts w:hint="eastAsia" w:ascii="仿宋" w:hAnsi="仿宋" w:eastAsia="仿宋" w:cs="仿宋"/>
          <w:b/>
          <w:bCs/>
          <w:color w:val="auto"/>
          <w:spacing w:val="40"/>
          <w:sz w:val="36"/>
          <w:szCs w:val="36"/>
          <w:highlight w:val="none"/>
          <w:lang w:eastAsia="zh-CN"/>
        </w:rPr>
        <w:t>支付担保（参考格式）</w:t>
      </w:r>
    </w:p>
    <w:p>
      <w:pPr>
        <w:spacing w:line="360" w:lineRule="auto"/>
        <w:jc w:val="center"/>
        <w:rPr>
          <w:rFonts w:hint="eastAsia" w:ascii="仿宋" w:hAnsi="仿宋" w:eastAsia="仿宋"/>
          <w:b/>
          <w:bCs/>
          <w:color w:val="auto"/>
          <w:spacing w:val="40"/>
          <w:sz w:val="36"/>
          <w:szCs w:val="36"/>
          <w:highlight w:val="none"/>
          <w:lang w:eastAsia="zh-CN"/>
        </w:rPr>
      </w:pPr>
    </w:p>
    <w:p>
      <w:pPr>
        <w:spacing w:line="360" w:lineRule="auto"/>
        <w:rPr>
          <w:rFonts w:hint="eastAsia" w:ascii="仿宋" w:hAnsi="仿宋" w:eastAsia="仿宋"/>
          <w:color w:val="auto"/>
          <w:highlight w:val="none"/>
          <w:lang w:eastAsia="zh-CN"/>
        </w:rPr>
      </w:pP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鉴于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（发包人全称）(下称“发包人”)与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（承包人全称）(下称“承包人”)签订</w:t>
      </w:r>
      <w:r>
        <w:rPr>
          <w:rFonts w:eastAsia="仿宋_GB2312"/>
          <w:color w:val="auto"/>
          <w:highlight w:val="none"/>
          <w:u w:val="single"/>
          <w:lang w:eastAsia="zh-CN"/>
        </w:rPr>
        <w:t></w:t>
      </w:r>
      <w:r>
        <w:rPr>
          <w:rFonts w:hint="eastAsia" w:ascii="仿宋" w:hAnsi="仿宋" w:eastAsia="仿宋" w:cs="仿宋"/>
          <w:color w:val="auto"/>
          <w:highlight w:val="none"/>
          <w:lang w:eastAsia="zh-CN"/>
        </w:rPr>
        <w:t>（工程名称）工程总承包合同(编号</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签署)，并保证发包人按合同约定履行向承包人支付工程价款及其他应支付款项等全部合同价款的义务和责任；承包人在合同中要求发包人应通过经认可的担保人提交合同指约定的发包人履行本合同全部义务和责任的担保金额等事实，我方愿意为发包人担保，以担保金额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 (</w:t>
      </w:r>
      <w:r>
        <w:rPr>
          <w:rFonts w:hint="eastAsia" w:ascii="宋体" w:hAnsi="宋体" w:eastAsia="仿宋"/>
          <w:color w:val="auto"/>
          <w:highlight w:val="none"/>
          <w:lang w:eastAsia="zh-CN"/>
        </w:rPr>
        <w:t>¥</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元)向承包人提供不可撤销的连带责任担保。</w:t>
      </w:r>
    </w:p>
    <w:p>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如果发包人在履行合同过程中不按合同约定支付全部合同价款或违背合同约定的义务和责任时，我方保证在担保金额额度内偿还或偿清承包人因发包人该项违约或违背所造成的经济损失，并在接到承包人要求的第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天内予以支付，承包人应提供发包人有上述违约或违背合同约定事实的证据或相关的证明材料。</w:t>
      </w:r>
    </w:p>
    <w:p>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在向我方提出要求前，我方将不坚持要求承包人首先向发包人提出上述款项的索赔。</w:t>
      </w:r>
    </w:p>
    <w:p>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我方承诺：不论是否经我方知晓或同意，我方的义务和责任不因合同双方当事人对合同条款所作的任何修改或补充而解除。</w:t>
      </w:r>
    </w:p>
    <w:p>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本支付担保自合同双方当事人签署工程总承包合同之日起生效，至担保金额支付完毕，或除质量保证金外，发包人向承包人支付全部合同价款完毕后的第15天止。</w:t>
      </w:r>
    </w:p>
    <w:p>
      <w:pPr>
        <w:spacing w:line="360" w:lineRule="auto"/>
        <w:ind w:firstLine="480"/>
        <w:rPr>
          <w:rFonts w:hint="eastAsia" w:ascii="仿宋" w:hAnsi="仿宋" w:eastAsia="仿宋"/>
          <w:color w:val="auto"/>
          <w:highlight w:val="none"/>
          <w:lang w:eastAsia="zh-CN"/>
        </w:rPr>
      </w:pPr>
    </w:p>
    <w:p>
      <w:pPr>
        <w:spacing w:line="360" w:lineRule="auto"/>
        <w:ind w:firstLine="480"/>
        <w:rPr>
          <w:rFonts w:hint="eastAsia" w:ascii="仿宋" w:hAnsi="仿宋" w:eastAsia="仿宋"/>
          <w:color w:val="auto"/>
          <w:highlight w:val="none"/>
          <w:lang w:eastAsia="zh-CN"/>
        </w:rPr>
      </w:pPr>
    </w:p>
    <w:p>
      <w:pPr>
        <w:spacing w:line="360" w:lineRule="auto"/>
        <w:ind w:firstLine="480"/>
        <w:rPr>
          <w:rFonts w:hint="eastAsia" w:ascii="仿宋" w:hAnsi="仿宋" w:eastAsia="仿宋" w:cs="仿宋"/>
          <w:color w:val="auto"/>
          <w:highlight w:val="none"/>
          <w:lang w:eastAsia="zh-CN"/>
        </w:rPr>
      </w:pPr>
    </w:p>
    <w:p>
      <w:pPr>
        <w:spacing w:line="360" w:lineRule="auto"/>
        <w:ind w:firstLine="411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担保人盖章：</w:t>
      </w:r>
    </w:p>
    <w:p>
      <w:pPr>
        <w:spacing w:line="360" w:lineRule="auto"/>
        <w:ind w:firstLine="411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法定代表人或其授权的代理人：(签字签章)                                                         </w:t>
      </w:r>
    </w:p>
    <w:p>
      <w:pPr>
        <w:spacing w:line="360" w:lineRule="auto"/>
        <w:ind w:firstLine="411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地址： </w:t>
      </w:r>
    </w:p>
    <w:p>
      <w:pPr>
        <w:spacing w:line="360" w:lineRule="auto"/>
        <w:ind w:firstLine="4111"/>
        <w:rPr>
          <w:rFonts w:hint="eastAsia" w:ascii="仿宋" w:hAnsi="仿宋" w:eastAsia="仿宋" w:cs="仿宋"/>
          <w:b/>
          <w:bCs/>
          <w:color w:val="auto"/>
          <w:highlight w:val="none"/>
          <w:lang w:eastAsia="zh-CN"/>
        </w:rPr>
      </w:pPr>
      <w:r>
        <w:rPr>
          <w:rFonts w:hint="eastAsia" w:ascii="仿宋" w:hAnsi="仿宋" w:eastAsia="仿宋" w:cs="仿宋"/>
          <w:color w:val="auto"/>
          <w:highlight w:val="none"/>
          <w:lang w:eastAsia="zh-CN"/>
        </w:rPr>
        <w:t>日期：       年     月    日</w:t>
      </w:r>
    </w:p>
    <w:p>
      <w:pPr>
        <w:rPr>
          <w:rFonts w:ascii="仿宋" w:hAnsi="仿宋" w:eastAsia="仿宋"/>
          <w:color w:val="auto"/>
          <w:highlight w:val="none"/>
        </w:rPr>
        <w:sectPr>
          <w:endnotePr>
            <w:numFmt w:val="decimal"/>
          </w:endnotePr>
          <w:pgSz w:w="11906" w:h="16838"/>
          <w:pgMar w:top="1418" w:right="1418" w:bottom="851" w:left="1418" w:header="0" w:footer="0" w:gutter="0"/>
          <w:cols w:space="720" w:num="1"/>
        </w:sectPr>
      </w:pPr>
    </w:p>
    <w:p>
      <w:pPr>
        <w:pStyle w:val="6"/>
        <w:rPr>
          <w:rFonts w:hint="eastAsia" w:ascii="仿宋" w:hAnsi="仿宋" w:eastAsia="仿宋" w:cs="仿宋"/>
          <w:i w:val="0"/>
          <w:iCs w:val="0"/>
          <w:color w:val="auto"/>
          <w:sz w:val="24"/>
          <w:szCs w:val="24"/>
          <w:highlight w:val="none"/>
          <w:lang w:eastAsia="zh-CN" w:bidi="en-US"/>
        </w:rPr>
      </w:pPr>
      <w:bookmarkStart w:id="574" w:name="_Toc47694464"/>
      <w:bookmarkStart w:id="575" w:name="_Toc7689"/>
      <w:r>
        <w:rPr>
          <w:rFonts w:hint="eastAsia" w:ascii="仿宋" w:hAnsi="仿宋" w:eastAsia="仿宋" w:cs="仿宋"/>
          <w:i w:val="0"/>
          <w:iCs w:val="0"/>
          <w:color w:val="auto"/>
          <w:sz w:val="24"/>
          <w:szCs w:val="24"/>
          <w:highlight w:val="none"/>
          <w:lang w:eastAsia="zh-CN" w:bidi="en-US"/>
        </w:rPr>
        <w:t>格式3</w:t>
      </w:r>
      <w:bookmarkEnd w:id="574"/>
      <w:bookmarkEnd w:id="575"/>
    </w:p>
    <w:p>
      <w:pPr>
        <w:spacing w:line="360" w:lineRule="auto"/>
        <w:jc w:val="center"/>
        <w:rPr>
          <w:rFonts w:hint="eastAsia" w:ascii="仿宋" w:hAnsi="仿宋" w:eastAsia="仿宋"/>
          <w:b/>
          <w:bCs/>
          <w:color w:val="auto"/>
          <w:spacing w:val="40"/>
          <w:sz w:val="36"/>
          <w:szCs w:val="36"/>
          <w:highlight w:val="none"/>
          <w:lang w:eastAsia="zh-CN"/>
        </w:rPr>
      </w:pPr>
      <w:r>
        <w:rPr>
          <w:rFonts w:hint="eastAsia" w:ascii="仿宋" w:hAnsi="仿宋" w:eastAsia="仿宋" w:cs="仿宋"/>
          <w:b/>
          <w:bCs/>
          <w:color w:val="auto"/>
          <w:spacing w:val="40"/>
          <w:sz w:val="36"/>
          <w:szCs w:val="36"/>
          <w:highlight w:val="none"/>
          <w:lang w:eastAsia="zh-CN"/>
        </w:rPr>
        <w:t>预付款担保（参考格式）</w:t>
      </w:r>
    </w:p>
    <w:p>
      <w:pPr>
        <w:spacing w:line="360" w:lineRule="auto"/>
        <w:jc w:val="center"/>
        <w:rPr>
          <w:rFonts w:hint="eastAsia" w:ascii="仿宋" w:hAnsi="仿宋" w:eastAsia="仿宋"/>
          <w:b/>
          <w:bCs/>
          <w:color w:val="auto"/>
          <w:spacing w:val="40"/>
          <w:sz w:val="36"/>
          <w:szCs w:val="36"/>
          <w:highlight w:val="none"/>
          <w:lang w:eastAsia="zh-CN"/>
        </w:rPr>
      </w:pPr>
    </w:p>
    <w:p>
      <w:pPr>
        <w:spacing w:line="360" w:lineRule="auto"/>
        <w:rPr>
          <w:rFonts w:hint="eastAsia" w:ascii="仿宋" w:hAnsi="仿宋" w:eastAsia="仿宋"/>
          <w:color w:val="auto"/>
          <w:highlight w:val="none"/>
          <w:lang w:eastAsia="zh-CN"/>
        </w:rPr>
      </w:pP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（发包人全称）</w:t>
      </w:r>
    </w:p>
    <w:p>
      <w:pPr>
        <w:spacing w:line="360" w:lineRule="auto"/>
        <w:ind w:firstLine="480" w:firstLineChars="20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鉴于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（承包人全称）(下称“承包人”)与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发包人全称）(下称“发包人”)签订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（工程名称）工程总承包合同(编号</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年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签署)，并保证承包人有权获得按合同约定为保证工程按时开工的由发包人支付的预付款；发包人在合同中要求承包人应通过经认可的担保人提交合同约定的与开工预付款等额的担保金额等事实，我方愿意为承包人担保，以担保金额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hint="eastAsia" w:ascii="宋体" w:hAnsi="宋体" w:eastAsia="仿宋"/>
          <w:color w:val="auto"/>
          <w:highlight w:val="none"/>
          <w:lang w:eastAsia="zh-CN"/>
        </w:rPr>
        <w:t>¥</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元)向发包人提供不可撤销的连带责任担保。</w:t>
      </w:r>
    </w:p>
    <w:p>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如果承包人在履行合同过程中发生违约或违背合同约定的义务和责任时 ，我方保证在担保金额额度内偿还或偿清发包人因承包人该项违约或违背所造成的经济损失，并在接到发包人提出赔偿要求的第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天内予以支付，发包人应提供承包人有上述违约或违背合同约定事实的证据或相关的证明材料。</w:t>
      </w:r>
    </w:p>
    <w:p>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在向我方提出要求前，我方将不坚持要求发包人首先向承包人提出上述款项的索赔。</w:t>
      </w:r>
    </w:p>
    <w:p>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我方承诺：不论是否经我方知晓或同意，我方的义务和责任不因合同双方当事人对合同条款所作的任何修改或补充而解除。</w:t>
      </w:r>
    </w:p>
    <w:p>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本预付款担保自承包人获得预付款之日起生效，至与预付款等额的担保金额的担保支付完毕，或发包人抵扣完工预付款后的第15天止。</w:t>
      </w:r>
    </w:p>
    <w:p>
      <w:pPr>
        <w:spacing w:line="360" w:lineRule="auto"/>
        <w:ind w:firstLine="480"/>
        <w:rPr>
          <w:rFonts w:hint="eastAsia" w:ascii="仿宋" w:hAnsi="仿宋" w:eastAsia="仿宋"/>
          <w:color w:val="auto"/>
          <w:highlight w:val="none"/>
          <w:lang w:eastAsia="zh-CN"/>
        </w:rPr>
      </w:pPr>
    </w:p>
    <w:p>
      <w:pPr>
        <w:spacing w:line="360" w:lineRule="auto"/>
        <w:ind w:firstLine="480"/>
        <w:rPr>
          <w:rFonts w:hint="eastAsia" w:ascii="仿宋" w:hAnsi="仿宋" w:eastAsia="仿宋"/>
          <w:color w:val="auto"/>
          <w:highlight w:val="none"/>
          <w:lang w:eastAsia="zh-CN"/>
        </w:rPr>
      </w:pPr>
    </w:p>
    <w:p>
      <w:pPr>
        <w:spacing w:line="360" w:lineRule="auto"/>
        <w:ind w:firstLine="480"/>
        <w:rPr>
          <w:rFonts w:hint="eastAsia" w:ascii="仿宋" w:hAnsi="仿宋" w:eastAsia="仿宋"/>
          <w:color w:val="auto"/>
          <w:highlight w:val="none"/>
          <w:lang w:eastAsia="zh-CN"/>
        </w:rPr>
      </w:pPr>
    </w:p>
    <w:p>
      <w:pPr>
        <w:spacing w:line="360" w:lineRule="auto"/>
        <w:ind w:firstLine="3598"/>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担保人盖章：</w:t>
      </w:r>
    </w:p>
    <w:p>
      <w:pPr>
        <w:spacing w:line="360" w:lineRule="auto"/>
        <w:ind w:firstLine="359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法定代表人或其授权的代理人：(签字签章)</w:t>
      </w:r>
    </w:p>
    <w:p>
      <w:pPr>
        <w:spacing w:line="360" w:lineRule="auto"/>
        <w:ind w:firstLine="3598"/>
        <w:rPr>
          <w:rFonts w:hint="eastAsia" w:ascii="仿宋" w:hAnsi="仿宋" w:eastAsia="仿宋" w:cs="仿宋"/>
          <w:color w:val="auto"/>
          <w:highlight w:val="none"/>
        </w:rPr>
      </w:pPr>
      <w:r>
        <w:rPr>
          <w:rFonts w:hint="eastAsia" w:ascii="仿宋" w:hAnsi="仿宋" w:eastAsia="仿宋" w:cs="仿宋"/>
          <w:color w:val="auto"/>
          <w:highlight w:val="none"/>
        </w:rPr>
        <w:t>地址：</w:t>
      </w:r>
    </w:p>
    <w:p>
      <w:pPr>
        <w:spacing w:line="360" w:lineRule="auto"/>
        <w:ind w:firstLine="3598"/>
        <w:rPr>
          <w:rFonts w:hint="eastAsia" w:ascii="仿宋" w:hAnsi="仿宋" w:eastAsia="仿宋" w:cs="仿宋"/>
          <w:color w:val="auto"/>
          <w:highlight w:val="none"/>
          <w:lang w:eastAsia="zh-CN"/>
        </w:rPr>
      </w:pPr>
      <w:r>
        <w:rPr>
          <w:rFonts w:hint="eastAsia" w:ascii="仿宋" w:hAnsi="仿宋" w:eastAsia="仿宋" w:cs="仿宋"/>
          <w:color w:val="auto"/>
          <w:highlight w:val="none"/>
        </w:rPr>
        <w:t>日期：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pPr>
        <w:pStyle w:val="6"/>
        <w:rPr>
          <w:rFonts w:hint="eastAsia" w:ascii="仿宋" w:hAnsi="仿宋" w:eastAsia="仿宋"/>
          <w:b w:val="0"/>
          <w:color w:val="auto"/>
          <w:sz w:val="24"/>
          <w:szCs w:val="24"/>
          <w:highlight w:val="none"/>
        </w:rPr>
      </w:pPr>
      <w:r>
        <w:rPr>
          <w:rFonts w:ascii="仿宋" w:hAnsi="仿宋" w:eastAsia="仿宋"/>
          <w:color w:val="auto"/>
          <w:highlight w:val="none"/>
          <w:lang w:eastAsia="zh-CN"/>
        </w:rPr>
        <w:br w:type="page"/>
      </w:r>
      <w:bookmarkStart w:id="576" w:name="_Toc47694465"/>
      <w:bookmarkStart w:id="577" w:name="_Toc4419"/>
      <w:r>
        <w:rPr>
          <w:rFonts w:hint="eastAsia" w:ascii="仿宋" w:hAnsi="仿宋" w:eastAsia="仿宋" w:cs="仿宋"/>
          <w:i w:val="0"/>
          <w:iCs w:val="0"/>
          <w:color w:val="auto"/>
          <w:sz w:val="24"/>
          <w:szCs w:val="24"/>
          <w:highlight w:val="none"/>
          <w:lang w:eastAsia="zh-CN" w:bidi="en-US"/>
        </w:rPr>
        <w:t>格式4</w:t>
      </w:r>
      <w:bookmarkEnd w:id="576"/>
      <w:bookmarkEnd w:id="577"/>
    </w:p>
    <w:p>
      <w:pPr>
        <w:spacing w:line="360" w:lineRule="auto"/>
        <w:jc w:val="center"/>
        <w:rPr>
          <w:rFonts w:hint="eastAsia" w:ascii="仿宋" w:hAnsi="仿宋" w:eastAsia="仿宋"/>
          <w:b/>
          <w:bCs/>
          <w:color w:val="auto"/>
          <w:spacing w:val="30"/>
          <w:sz w:val="44"/>
          <w:szCs w:val="44"/>
          <w:highlight w:val="none"/>
        </w:rPr>
      </w:pPr>
      <w:r>
        <w:rPr>
          <w:rFonts w:hint="eastAsia" w:ascii="仿宋" w:hAnsi="仿宋" w:eastAsia="仿宋" w:cs="仿宋"/>
          <w:b/>
          <w:bCs/>
          <w:color w:val="auto"/>
          <w:spacing w:val="30"/>
          <w:sz w:val="44"/>
          <w:szCs w:val="44"/>
          <w:highlight w:val="none"/>
        </w:rPr>
        <w:t>工程项目一览表</w:t>
      </w:r>
    </w:p>
    <w:tbl>
      <w:tblPr>
        <w:tblStyle w:val="21"/>
        <w:tblW w:w="0" w:type="auto"/>
        <w:jc w:val="center"/>
        <w:tblLayout w:type="fixed"/>
        <w:tblCellMar>
          <w:top w:w="0" w:type="dxa"/>
          <w:left w:w="108" w:type="dxa"/>
          <w:bottom w:w="0" w:type="dxa"/>
          <w:right w:w="108" w:type="dxa"/>
        </w:tblCellMar>
      </w:tblPr>
      <w:tblGrid>
        <w:gridCol w:w="1599"/>
        <w:gridCol w:w="2993"/>
        <w:gridCol w:w="4814"/>
      </w:tblGrid>
      <w:tr>
        <w:tblPrEx>
          <w:tblCellMar>
            <w:top w:w="0" w:type="dxa"/>
            <w:left w:w="108" w:type="dxa"/>
            <w:bottom w:w="0" w:type="dxa"/>
            <w:right w:w="108" w:type="dxa"/>
          </w:tblCellMar>
        </w:tblPrEx>
        <w:trPr>
          <w:trHeight w:val="906"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jc w:val="center"/>
              <w:rPr>
                <w:color w:val="auto"/>
                <w:kern w:val="2"/>
                <w:highlight w:val="none"/>
              </w:rPr>
            </w:pPr>
            <w:r>
              <w:rPr>
                <w:rFonts w:hint="eastAsia" w:ascii="仿宋" w:hAnsi="仿宋" w:eastAsia="仿宋" w:cs="仿宋"/>
                <w:b/>
                <w:bCs/>
                <w:color w:val="auto"/>
                <w:sz w:val="32"/>
                <w:szCs w:val="32"/>
                <w:highlight w:val="none"/>
              </w:rPr>
              <w:t>项号</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项 目</w:t>
            </w:r>
          </w:p>
        </w:tc>
        <w:tc>
          <w:tcPr>
            <w:tcW w:w="4814"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内      容</w:t>
            </w:r>
          </w:p>
        </w:tc>
      </w:tr>
      <w:tr>
        <w:tblPrEx>
          <w:tblCellMar>
            <w:top w:w="0" w:type="dxa"/>
            <w:left w:w="108" w:type="dxa"/>
            <w:bottom w:w="0" w:type="dxa"/>
            <w:right w:w="108" w:type="dxa"/>
          </w:tblCellMar>
        </w:tblPrEx>
        <w:trPr>
          <w:trHeight w:val="1000"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jc w:val="center"/>
              <w:rPr>
                <w:rFonts w:ascii="仿宋" w:hAnsi="仿宋" w:eastAsia="仿宋"/>
                <w:color w:val="auto"/>
                <w:kern w:val="2"/>
                <w:sz w:val="28"/>
                <w:szCs w:val="28"/>
                <w:highlight w:val="none"/>
              </w:rPr>
            </w:pPr>
            <w:r>
              <w:rPr>
                <w:rFonts w:hint="eastAsia" w:ascii="仿宋" w:hAnsi="仿宋" w:eastAsia="仿宋"/>
                <w:color w:val="auto"/>
                <w:sz w:val="28"/>
                <w:szCs w:val="28"/>
                <w:highlight w:val="none"/>
              </w:rPr>
              <w:t>1</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工程名称</w:t>
            </w:r>
          </w:p>
        </w:tc>
        <w:tc>
          <w:tcPr>
            <w:tcW w:w="4814"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rPr>
                <w:rFonts w:ascii="仿宋" w:hAnsi="仿宋" w:eastAsia="仿宋"/>
                <w:color w:val="auto"/>
                <w:kern w:val="2"/>
                <w:sz w:val="28"/>
                <w:szCs w:val="28"/>
                <w:highlight w:val="none"/>
              </w:rPr>
            </w:pPr>
          </w:p>
        </w:tc>
      </w:tr>
      <w:tr>
        <w:tblPrEx>
          <w:tblCellMar>
            <w:top w:w="0" w:type="dxa"/>
            <w:left w:w="108" w:type="dxa"/>
            <w:bottom w:w="0" w:type="dxa"/>
            <w:right w:w="108" w:type="dxa"/>
          </w:tblCellMar>
        </w:tblPrEx>
        <w:trPr>
          <w:trHeight w:val="1000"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jc w:val="center"/>
              <w:rPr>
                <w:rFonts w:ascii="仿宋" w:hAnsi="仿宋" w:eastAsia="仿宋"/>
                <w:color w:val="auto"/>
                <w:kern w:val="2"/>
                <w:sz w:val="28"/>
                <w:szCs w:val="28"/>
                <w:highlight w:val="none"/>
              </w:rPr>
            </w:pPr>
            <w:r>
              <w:rPr>
                <w:rFonts w:hint="eastAsia" w:ascii="仿宋" w:hAnsi="仿宋" w:eastAsia="仿宋"/>
                <w:color w:val="auto"/>
                <w:sz w:val="28"/>
                <w:szCs w:val="28"/>
                <w:highlight w:val="none"/>
              </w:rPr>
              <w:t>2</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rPr>
                <w:rFonts w:ascii="仿宋" w:hAnsi="仿宋" w:eastAsia="仿宋"/>
                <w:color w:val="auto"/>
                <w:w w:val="90"/>
                <w:sz w:val="28"/>
                <w:szCs w:val="28"/>
                <w:highlight w:val="none"/>
              </w:rPr>
            </w:pPr>
            <w:r>
              <w:rPr>
                <w:rFonts w:hint="eastAsia" w:ascii="仿宋" w:hAnsi="仿宋" w:eastAsia="仿宋"/>
                <w:color w:val="auto"/>
                <w:sz w:val="28"/>
                <w:szCs w:val="28"/>
                <w:highlight w:val="none"/>
              </w:rPr>
              <w:t>工程地点</w:t>
            </w:r>
          </w:p>
        </w:tc>
        <w:tc>
          <w:tcPr>
            <w:tcW w:w="4814"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rPr>
                <w:rFonts w:ascii="仿宋" w:hAnsi="仿宋" w:eastAsia="仿宋"/>
                <w:color w:val="auto"/>
                <w:sz w:val="28"/>
                <w:szCs w:val="28"/>
                <w:highlight w:val="none"/>
              </w:rPr>
            </w:pPr>
          </w:p>
        </w:tc>
      </w:tr>
      <w:tr>
        <w:tblPrEx>
          <w:tblCellMar>
            <w:top w:w="0" w:type="dxa"/>
            <w:left w:w="108" w:type="dxa"/>
            <w:bottom w:w="0" w:type="dxa"/>
            <w:right w:w="108" w:type="dxa"/>
          </w:tblCellMar>
        </w:tblPrEx>
        <w:trPr>
          <w:trHeight w:val="1000"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jc w:val="center"/>
              <w:rPr>
                <w:rFonts w:ascii="仿宋" w:hAnsi="仿宋" w:eastAsia="仿宋"/>
                <w:color w:val="auto"/>
                <w:kern w:val="2"/>
                <w:sz w:val="28"/>
                <w:szCs w:val="28"/>
                <w:highlight w:val="none"/>
              </w:rPr>
            </w:pPr>
            <w:r>
              <w:rPr>
                <w:rFonts w:hint="eastAsia" w:ascii="仿宋" w:hAnsi="仿宋" w:eastAsia="仿宋"/>
                <w:color w:val="auto"/>
                <w:sz w:val="28"/>
                <w:szCs w:val="28"/>
                <w:highlight w:val="none"/>
              </w:rPr>
              <w:t>3</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发包人</w:t>
            </w:r>
          </w:p>
        </w:tc>
        <w:tc>
          <w:tcPr>
            <w:tcW w:w="4814"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rPr>
                <w:rFonts w:ascii="仿宋" w:hAnsi="仿宋" w:eastAsia="仿宋"/>
                <w:color w:val="auto"/>
                <w:sz w:val="28"/>
                <w:szCs w:val="28"/>
                <w:highlight w:val="none"/>
              </w:rPr>
            </w:pPr>
          </w:p>
        </w:tc>
      </w:tr>
      <w:tr>
        <w:tblPrEx>
          <w:tblCellMar>
            <w:top w:w="0" w:type="dxa"/>
            <w:left w:w="108" w:type="dxa"/>
            <w:bottom w:w="0" w:type="dxa"/>
            <w:right w:w="108" w:type="dxa"/>
          </w:tblCellMar>
        </w:tblPrEx>
        <w:trPr>
          <w:trHeight w:val="1000"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jc w:val="center"/>
              <w:rPr>
                <w:rFonts w:ascii="仿宋" w:hAnsi="仿宋" w:eastAsia="仿宋"/>
                <w:color w:val="auto"/>
                <w:kern w:val="2"/>
                <w:sz w:val="28"/>
                <w:szCs w:val="28"/>
                <w:highlight w:val="none"/>
              </w:rPr>
            </w:pPr>
            <w:r>
              <w:rPr>
                <w:rFonts w:hint="eastAsia" w:ascii="仿宋" w:hAnsi="仿宋" w:eastAsia="仿宋"/>
                <w:color w:val="auto"/>
                <w:sz w:val="28"/>
                <w:szCs w:val="28"/>
                <w:highlight w:val="none"/>
              </w:rPr>
              <w:t>4</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设计顾问人</w:t>
            </w:r>
          </w:p>
        </w:tc>
        <w:tc>
          <w:tcPr>
            <w:tcW w:w="4814"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rPr>
                <w:rFonts w:ascii="仿宋" w:hAnsi="仿宋" w:eastAsia="仿宋"/>
                <w:color w:val="auto"/>
                <w:kern w:val="2"/>
                <w:sz w:val="28"/>
                <w:szCs w:val="28"/>
                <w:highlight w:val="none"/>
              </w:rPr>
            </w:pPr>
          </w:p>
        </w:tc>
      </w:tr>
      <w:tr>
        <w:tblPrEx>
          <w:tblCellMar>
            <w:top w:w="0" w:type="dxa"/>
            <w:left w:w="108" w:type="dxa"/>
            <w:bottom w:w="0" w:type="dxa"/>
            <w:right w:w="108" w:type="dxa"/>
          </w:tblCellMar>
        </w:tblPrEx>
        <w:trPr>
          <w:trHeight w:val="1000"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jc w:val="center"/>
              <w:rPr>
                <w:rFonts w:ascii="仿宋" w:hAnsi="仿宋" w:eastAsia="仿宋"/>
                <w:color w:val="auto"/>
                <w:kern w:val="2"/>
                <w:sz w:val="28"/>
                <w:szCs w:val="28"/>
                <w:highlight w:val="none"/>
              </w:rPr>
            </w:pPr>
            <w:r>
              <w:rPr>
                <w:rFonts w:hint="eastAsia" w:ascii="仿宋" w:hAnsi="仿宋" w:eastAsia="仿宋"/>
                <w:color w:val="auto"/>
                <w:sz w:val="28"/>
                <w:szCs w:val="28"/>
                <w:highlight w:val="none"/>
              </w:rPr>
              <w:t>5</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监理人</w:t>
            </w:r>
          </w:p>
        </w:tc>
        <w:tc>
          <w:tcPr>
            <w:tcW w:w="4814"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rPr>
                <w:rFonts w:ascii="仿宋" w:hAnsi="仿宋" w:eastAsia="仿宋"/>
                <w:color w:val="auto"/>
                <w:kern w:val="2"/>
                <w:sz w:val="28"/>
                <w:szCs w:val="28"/>
                <w:highlight w:val="none"/>
              </w:rPr>
            </w:pPr>
          </w:p>
        </w:tc>
      </w:tr>
      <w:tr>
        <w:tblPrEx>
          <w:tblCellMar>
            <w:top w:w="0" w:type="dxa"/>
            <w:left w:w="108" w:type="dxa"/>
            <w:bottom w:w="0" w:type="dxa"/>
            <w:right w:w="108" w:type="dxa"/>
          </w:tblCellMar>
        </w:tblPrEx>
        <w:trPr>
          <w:trHeight w:val="1000"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jc w:val="center"/>
              <w:rPr>
                <w:rFonts w:ascii="仿宋" w:hAnsi="仿宋" w:eastAsia="仿宋"/>
                <w:color w:val="auto"/>
                <w:kern w:val="2"/>
                <w:sz w:val="28"/>
                <w:szCs w:val="28"/>
                <w:highlight w:val="none"/>
              </w:rPr>
            </w:pPr>
            <w:r>
              <w:rPr>
                <w:rFonts w:hint="eastAsia" w:ascii="仿宋" w:hAnsi="仿宋" w:eastAsia="仿宋"/>
                <w:color w:val="auto"/>
                <w:sz w:val="28"/>
                <w:szCs w:val="28"/>
                <w:highlight w:val="none"/>
              </w:rPr>
              <w:t>6</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造价咨询人</w:t>
            </w:r>
          </w:p>
        </w:tc>
        <w:tc>
          <w:tcPr>
            <w:tcW w:w="4814"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rPr>
                <w:rFonts w:ascii="仿宋" w:hAnsi="仿宋" w:eastAsia="仿宋"/>
                <w:color w:val="auto"/>
                <w:kern w:val="2"/>
                <w:sz w:val="28"/>
                <w:szCs w:val="28"/>
                <w:highlight w:val="none"/>
              </w:rPr>
            </w:pPr>
          </w:p>
        </w:tc>
      </w:tr>
      <w:tr>
        <w:tblPrEx>
          <w:tblCellMar>
            <w:top w:w="0" w:type="dxa"/>
            <w:left w:w="108" w:type="dxa"/>
            <w:bottom w:w="0" w:type="dxa"/>
            <w:right w:w="108" w:type="dxa"/>
          </w:tblCellMar>
        </w:tblPrEx>
        <w:trPr>
          <w:trHeight w:val="1000"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jc w:val="center"/>
              <w:rPr>
                <w:rFonts w:ascii="仿宋" w:hAnsi="仿宋" w:eastAsia="仿宋"/>
                <w:color w:val="auto"/>
                <w:kern w:val="2"/>
                <w:sz w:val="28"/>
                <w:szCs w:val="28"/>
                <w:highlight w:val="none"/>
              </w:rPr>
            </w:pPr>
            <w:r>
              <w:rPr>
                <w:rFonts w:hint="eastAsia" w:ascii="仿宋" w:hAnsi="仿宋" w:eastAsia="仿宋"/>
                <w:color w:val="auto"/>
                <w:sz w:val="28"/>
                <w:szCs w:val="28"/>
                <w:highlight w:val="none"/>
              </w:rPr>
              <w:t>7</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承包人</w:t>
            </w:r>
          </w:p>
        </w:tc>
        <w:tc>
          <w:tcPr>
            <w:tcW w:w="4814"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rPr>
                <w:rFonts w:ascii="仿宋" w:hAnsi="仿宋" w:eastAsia="仿宋"/>
                <w:color w:val="auto"/>
                <w:kern w:val="2"/>
                <w:sz w:val="28"/>
                <w:szCs w:val="28"/>
                <w:highlight w:val="none"/>
              </w:rPr>
            </w:pPr>
          </w:p>
        </w:tc>
      </w:tr>
      <w:tr>
        <w:tblPrEx>
          <w:tblCellMar>
            <w:top w:w="0" w:type="dxa"/>
            <w:left w:w="108" w:type="dxa"/>
            <w:bottom w:w="0" w:type="dxa"/>
            <w:right w:w="108" w:type="dxa"/>
          </w:tblCellMar>
        </w:tblPrEx>
        <w:trPr>
          <w:trHeight w:val="1000"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jc w:val="center"/>
              <w:rPr>
                <w:rFonts w:ascii="仿宋" w:hAnsi="仿宋" w:eastAsia="仿宋"/>
                <w:color w:val="auto"/>
                <w:kern w:val="2"/>
                <w:sz w:val="28"/>
                <w:szCs w:val="28"/>
                <w:highlight w:val="none"/>
              </w:rPr>
            </w:pPr>
            <w:r>
              <w:rPr>
                <w:rFonts w:hint="eastAsia" w:ascii="仿宋" w:hAnsi="仿宋" w:eastAsia="仿宋"/>
                <w:color w:val="auto"/>
                <w:sz w:val="28"/>
                <w:szCs w:val="28"/>
                <w:highlight w:val="none"/>
              </w:rPr>
              <w:t>8</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rPr>
                <w:rFonts w:ascii="仿宋" w:hAnsi="仿宋" w:eastAsia="仿宋"/>
                <w:color w:val="auto"/>
                <w:w w:val="90"/>
                <w:sz w:val="28"/>
                <w:szCs w:val="28"/>
                <w:highlight w:val="none"/>
              </w:rPr>
            </w:pPr>
            <w:r>
              <w:rPr>
                <w:rFonts w:hint="eastAsia" w:ascii="仿宋" w:hAnsi="仿宋" w:eastAsia="仿宋"/>
                <w:color w:val="auto"/>
                <w:sz w:val="28"/>
                <w:szCs w:val="28"/>
                <w:highlight w:val="none"/>
              </w:rPr>
              <w:t>工程总投资</w:t>
            </w:r>
          </w:p>
        </w:tc>
        <w:tc>
          <w:tcPr>
            <w:tcW w:w="4814"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rPr>
                <w:rFonts w:ascii="仿宋" w:hAnsi="仿宋" w:eastAsia="仿宋"/>
                <w:color w:val="auto"/>
                <w:kern w:val="2"/>
                <w:sz w:val="28"/>
                <w:szCs w:val="28"/>
                <w:highlight w:val="none"/>
              </w:rPr>
            </w:pPr>
          </w:p>
        </w:tc>
      </w:tr>
      <w:tr>
        <w:tblPrEx>
          <w:tblCellMar>
            <w:top w:w="0" w:type="dxa"/>
            <w:left w:w="108" w:type="dxa"/>
            <w:bottom w:w="0" w:type="dxa"/>
            <w:right w:w="108" w:type="dxa"/>
          </w:tblCellMar>
        </w:tblPrEx>
        <w:trPr>
          <w:trHeight w:val="1000"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jc w:val="center"/>
              <w:rPr>
                <w:rFonts w:ascii="仿宋" w:hAnsi="仿宋" w:eastAsia="仿宋"/>
                <w:color w:val="auto"/>
                <w:kern w:val="2"/>
                <w:sz w:val="28"/>
                <w:szCs w:val="28"/>
                <w:highlight w:val="none"/>
              </w:rPr>
            </w:pPr>
            <w:r>
              <w:rPr>
                <w:rFonts w:hint="eastAsia" w:ascii="仿宋" w:hAnsi="仿宋" w:eastAsia="仿宋"/>
                <w:color w:val="auto"/>
                <w:sz w:val="28"/>
                <w:szCs w:val="28"/>
                <w:highlight w:val="none"/>
              </w:rPr>
              <w:t>9</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计划开工日期</w:t>
            </w:r>
          </w:p>
        </w:tc>
        <w:tc>
          <w:tcPr>
            <w:tcW w:w="4814"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rPr>
                <w:rFonts w:ascii="仿宋" w:hAnsi="仿宋" w:eastAsia="仿宋"/>
                <w:color w:val="auto"/>
                <w:kern w:val="2"/>
                <w:sz w:val="28"/>
                <w:szCs w:val="28"/>
                <w:highlight w:val="none"/>
              </w:rPr>
            </w:pPr>
          </w:p>
        </w:tc>
      </w:tr>
      <w:tr>
        <w:tblPrEx>
          <w:tblCellMar>
            <w:top w:w="0" w:type="dxa"/>
            <w:left w:w="108" w:type="dxa"/>
            <w:bottom w:w="0" w:type="dxa"/>
            <w:right w:w="108" w:type="dxa"/>
          </w:tblCellMar>
        </w:tblPrEx>
        <w:trPr>
          <w:trHeight w:val="1000"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jc w:val="center"/>
              <w:rPr>
                <w:rFonts w:ascii="仿宋" w:hAnsi="仿宋" w:eastAsia="仿宋"/>
                <w:color w:val="auto"/>
                <w:kern w:val="2"/>
                <w:sz w:val="28"/>
                <w:szCs w:val="28"/>
                <w:highlight w:val="none"/>
              </w:rPr>
            </w:pPr>
            <w:r>
              <w:rPr>
                <w:rFonts w:hint="eastAsia" w:ascii="仿宋" w:hAnsi="仿宋" w:eastAsia="仿宋"/>
                <w:color w:val="auto"/>
                <w:sz w:val="28"/>
                <w:szCs w:val="28"/>
                <w:highlight w:val="none"/>
              </w:rPr>
              <w:t>10</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计划竣工日期</w:t>
            </w:r>
          </w:p>
        </w:tc>
        <w:tc>
          <w:tcPr>
            <w:tcW w:w="4814"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rPr>
                <w:rFonts w:ascii="仿宋" w:hAnsi="仿宋" w:eastAsia="仿宋"/>
                <w:color w:val="auto"/>
                <w:kern w:val="2"/>
                <w:sz w:val="28"/>
                <w:szCs w:val="28"/>
                <w:highlight w:val="none"/>
              </w:rPr>
            </w:pPr>
          </w:p>
        </w:tc>
      </w:tr>
      <w:tr>
        <w:tblPrEx>
          <w:tblCellMar>
            <w:top w:w="0" w:type="dxa"/>
            <w:left w:w="108" w:type="dxa"/>
            <w:bottom w:w="0" w:type="dxa"/>
            <w:right w:w="108" w:type="dxa"/>
          </w:tblCellMar>
        </w:tblPrEx>
        <w:trPr>
          <w:trHeight w:val="1000" w:hRule="atLeast"/>
          <w:jc w:val="center"/>
        </w:trPr>
        <w:tc>
          <w:tcPr>
            <w:tcW w:w="1599"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jc w:val="center"/>
              <w:rPr>
                <w:rFonts w:ascii="仿宋" w:hAnsi="仿宋" w:eastAsia="仿宋"/>
                <w:color w:val="auto"/>
                <w:kern w:val="2"/>
                <w:sz w:val="28"/>
                <w:szCs w:val="28"/>
                <w:highlight w:val="none"/>
              </w:rPr>
            </w:pPr>
            <w:r>
              <w:rPr>
                <w:rFonts w:hint="eastAsia" w:ascii="仿宋" w:hAnsi="仿宋" w:eastAsia="仿宋"/>
                <w:color w:val="auto"/>
                <w:sz w:val="28"/>
                <w:szCs w:val="28"/>
                <w:highlight w:val="none"/>
              </w:rPr>
              <w:t>11</w:t>
            </w:r>
          </w:p>
        </w:tc>
        <w:tc>
          <w:tcPr>
            <w:tcW w:w="2993"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rPr>
                <w:rFonts w:ascii="仿宋" w:hAnsi="仿宋" w:eastAsia="仿宋"/>
                <w:color w:val="auto"/>
                <w:sz w:val="28"/>
                <w:szCs w:val="28"/>
                <w:highlight w:val="none"/>
              </w:rPr>
            </w:pPr>
            <w:r>
              <w:rPr>
                <w:rFonts w:hint="eastAsia" w:ascii="仿宋" w:hAnsi="仿宋" w:eastAsia="仿宋"/>
                <w:color w:val="auto"/>
                <w:sz w:val="28"/>
                <w:szCs w:val="28"/>
                <w:highlight w:val="none"/>
              </w:rPr>
              <w:t>工程质量</w:t>
            </w:r>
          </w:p>
        </w:tc>
        <w:tc>
          <w:tcPr>
            <w:tcW w:w="4814" w:type="dxa"/>
            <w:tcBorders>
              <w:top w:val="single" w:color="auto" w:sz="4" w:space="0"/>
              <w:left w:val="single" w:color="auto" w:sz="4" w:space="0"/>
              <w:bottom w:val="single" w:color="auto" w:sz="4" w:space="0"/>
              <w:right w:val="single" w:color="auto" w:sz="4" w:space="0"/>
            </w:tcBorders>
            <w:shd w:val="pct80" w:color="FFFFFF" w:fill="auto"/>
            <w:noWrap w:val="0"/>
            <w:vAlign w:val="center"/>
          </w:tcPr>
          <w:p>
            <w:pPr>
              <w:rPr>
                <w:rFonts w:ascii="仿宋" w:hAnsi="仿宋" w:eastAsia="仿宋"/>
                <w:color w:val="auto"/>
                <w:kern w:val="2"/>
                <w:sz w:val="28"/>
                <w:szCs w:val="28"/>
                <w:highlight w:val="none"/>
              </w:rPr>
            </w:pPr>
          </w:p>
        </w:tc>
      </w:tr>
    </w:tbl>
    <w:p>
      <w:pPr>
        <w:pStyle w:val="6"/>
        <w:rPr>
          <w:rFonts w:hint="eastAsia" w:ascii="仿宋" w:hAnsi="仿宋" w:eastAsia="仿宋" w:cs="仿宋"/>
          <w:b/>
          <w:bCs/>
          <w:color w:val="auto"/>
          <w:highlight w:val="none"/>
          <w:lang w:eastAsia="zh-CN"/>
        </w:rPr>
      </w:pPr>
    </w:p>
    <w:p>
      <w:pPr>
        <w:rPr>
          <w:rFonts w:hint="eastAsia"/>
          <w:color w:val="auto"/>
          <w:highlight w:val="none"/>
          <w:lang w:eastAsia="zh-CN"/>
        </w:rPr>
      </w:pPr>
    </w:p>
    <w:p>
      <w:pPr>
        <w:spacing w:line="360" w:lineRule="auto"/>
        <w:rPr>
          <w:rFonts w:ascii="仿宋" w:hAnsi="仿宋" w:eastAsia="仿宋"/>
          <w:color w:val="auto"/>
          <w:highlight w:val="none"/>
          <w:lang w:eastAsia="zh-CN"/>
        </w:rPr>
        <w:sectPr>
          <w:endnotePr>
            <w:numFmt w:val="decimal"/>
          </w:endnotePr>
          <w:pgSz w:w="11906" w:h="16838"/>
          <w:pgMar w:top="1418" w:right="1418" w:bottom="851" w:left="1418" w:header="0" w:footer="0" w:gutter="0"/>
          <w:cols w:space="720" w:num="1"/>
        </w:sectPr>
      </w:pPr>
    </w:p>
    <w:p>
      <w:pPr>
        <w:spacing w:before="240" w:beforeLines="100" w:after="240" w:afterLines="100" w:line="360" w:lineRule="auto"/>
        <w:outlineLvl w:val="1"/>
        <w:rPr>
          <w:rFonts w:hint="eastAsia" w:ascii="仿宋" w:hAnsi="仿宋" w:eastAsia="仿宋" w:cs="仿宋"/>
          <w:b/>
          <w:bCs/>
          <w:color w:val="auto"/>
          <w:highlight w:val="none"/>
          <w:lang w:eastAsia="zh-CN"/>
        </w:rPr>
      </w:pPr>
      <w:bookmarkStart w:id="578" w:name="_Toc18420"/>
      <w:r>
        <w:rPr>
          <w:rFonts w:hint="eastAsia" w:ascii="仿宋" w:hAnsi="仿宋" w:eastAsia="仿宋" w:cs="仿宋"/>
          <w:b/>
          <w:bCs/>
          <w:color w:val="auto"/>
          <w:highlight w:val="none"/>
          <w:lang w:eastAsia="zh-CN"/>
        </w:rPr>
        <w:t>格式</w:t>
      </w:r>
      <w:r>
        <w:rPr>
          <w:rFonts w:hint="eastAsia" w:ascii="仿宋" w:hAnsi="仿宋" w:eastAsia="仿宋" w:cs="仿宋"/>
          <w:b/>
          <w:bCs/>
          <w:color w:val="auto"/>
          <w:highlight w:val="none"/>
          <w:lang w:val="en-US" w:eastAsia="zh-CN"/>
        </w:rPr>
        <w:t xml:space="preserve">5 </w:t>
      </w:r>
      <w:r>
        <w:rPr>
          <w:rFonts w:hint="eastAsia" w:ascii="仿宋" w:hAnsi="仿宋" w:eastAsia="仿宋" w:cs="仿宋"/>
          <w:b/>
          <w:bCs/>
          <w:color w:val="auto"/>
          <w:highlight w:val="none"/>
          <w:lang w:eastAsia="zh-CN"/>
        </w:rPr>
        <w:t>承包人派驻现场主要管理人员</w:t>
      </w:r>
      <w:bookmarkEnd w:id="578"/>
    </w:p>
    <w:p>
      <w:pPr>
        <w:spacing w:line="360" w:lineRule="auto"/>
        <w:jc w:val="center"/>
        <w:rPr>
          <w:rFonts w:hint="eastAsia" w:ascii="仿宋" w:hAnsi="仿宋" w:eastAsia="仿宋"/>
          <w:b/>
          <w:bCs/>
          <w:color w:val="auto"/>
          <w:spacing w:val="32"/>
          <w:kern w:val="36"/>
          <w:sz w:val="36"/>
          <w:szCs w:val="36"/>
          <w:highlight w:val="none"/>
          <w:lang w:eastAsia="zh-CN"/>
        </w:rPr>
      </w:pPr>
      <w:r>
        <w:rPr>
          <w:rFonts w:hint="eastAsia" w:ascii="仿宋" w:hAnsi="仿宋" w:eastAsia="仿宋" w:cs="仿宋"/>
          <w:b/>
          <w:bCs/>
          <w:color w:val="auto"/>
          <w:spacing w:val="32"/>
          <w:kern w:val="36"/>
          <w:sz w:val="36"/>
          <w:szCs w:val="36"/>
          <w:highlight w:val="none"/>
          <w:lang w:eastAsia="zh-CN"/>
        </w:rPr>
        <w:t>承包人派驻现场主要管理人员及技术骨干名单（投标文件扫描）</w:t>
      </w:r>
    </w:p>
    <w:p>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                                                                                  编号：</w:t>
      </w:r>
    </w:p>
    <w:tbl>
      <w:tblPr>
        <w:tblStyle w:val="21"/>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51"/>
        <w:gridCol w:w="851"/>
        <w:gridCol w:w="851"/>
        <w:gridCol w:w="851"/>
        <w:gridCol w:w="851"/>
        <w:gridCol w:w="1410"/>
        <w:gridCol w:w="1273"/>
        <w:gridCol w:w="1067"/>
        <w:gridCol w:w="1080"/>
        <w:gridCol w:w="1440"/>
        <w:gridCol w:w="2081"/>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851" w:type="dxa"/>
            <w:tcBorders>
              <w:top w:val="single" w:color="auto" w:sz="4" w:space="0"/>
              <w:left w:val="single" w:color="auto" w:sz="4" w:space="0"/>
              <w:bottom w:val="single" w:color="auto" w:sz="4" w:space="0"/>
              <w:right w:val="single" w:color="auto" w:sz="4" w:space="0"/>
            </w:tcBorders>
            <w:noWrap w:val="0"/>
            <w:vAlign w:val="center"/>
          </w:tcPr>
          <w:p>
            <w:pPr>
              <w:tabs>
                <w:tab w:val="left" w:pos="150"/>
              </w:tabs>
              <w:jc w:val="center"/>
              <w:rPr>
                <w:rFonts w:ascii="仿宋" w:hAnsi="仿宋" w:eastAsia="仿宋"/>
                <w:color w:val="auto"/>
                <w:highlight w:val="none"/>
              </w:rPr>
            </w:pPr>
            <w:r>
              <w:rPr>
                <w:rFonts w:hint="eastAsia" w:ascii="仿宋" w:hAnsi="仿宋" w:eastAsia="仿宋" w:cs="仿宋"/>
                <w:color w:val="auto"/>
                <w:highlight w:val="none"/>
              </w:rPr>
              <w:t>姓名</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性别</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年龄</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学历</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专业</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ind w:leftChars="-25" w:right="-72" w:rightChars="-30" w:hanging="60" w:hangingChars="25"/>
              <w:jc w:val="center"/>
              <w:rPr>
                <w:rFonts w:ascii="仿宋" w:hAnsi="仿宋" w:eastAsia="仿宋"/>
                <w:color w:val="auto"/>
                <w:highlight w:val="none"/>
              </w:rPr>
            </w:pPr>
            <w:r>
              <w:rPr>
                <w:rFonts w:hint="eastAsia" w:ascii="仿宋" w:hAnsi="仿宋" w:eastAsia="仿宋" w:cs="仿宋"/>
                <w:color w:val="auto"/>
                <w:highlight w:val="none"/>
              </w:rPr>
              <w:t>现任职务、</w:t>
            </w:r>
          </w:p>
          <w:p>
            <w:pPr>
              <w:jc w:val="center"/>
              <w:rPr>
                <w:rFonts w:ascii="仿宋" w:hAnsi="仿宋" w:eastAsia="仿宋"/>
                <w:color w:val="auto"/>
                <w:highlight w:val="none"/>
              </w:rPr>
            </w:pPr>
            <w:r>
              <w:rPr>
                <w:rFonts w:hint="eastAsia" w:ascii="仿宋" w:hAnsi="仿宋" w:eastAsia="仿宋" w:cs="仿宋"/>
                <w:color w:val="auto"/>
                <w:highlight w:val="none"/>
              </w:rPr>
              <w:t>技术职务</w:t>
            </w:r>
          </w:p>
        </w:tc>
        <w:tc>
          <w:tcPr>
            <w:tcW w:w="127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olor w:val="auto"/>
                <w:highlight w:val="none"/>
              </w:rPr>
            </w:pPr>
            <w:r>
              <w:rPr>
                <w:rFonts w:hint="eastAsia" w:ascii="仿宋" w:hAnsi="仿宋" w:eastAsia="仿宋" w:cs="仿宋"/>
                <w:color w:val="auto"/>
                <w:highlight w:val="none"/>
              </w:rPr>
              <w:t>联系电话</w:t>
            </w:r>
          </w:p>
        </w:tc>
        <w:tc>
          <w:tcPr>
            <w:tcW w:w="106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olor w:val="auto"/>
                <w:highlight w:val="none"/>
              </w:rPr>
            </w:pPr>
            <w:r>
              <w:rPr>
                <w:rFonts w:hint="eastAsia" w:ascii="仿宋" w:hAnsi="仿宋" w:eastAsia="仿宋" w:cs="仿宋"/>
                <w:color w:val="auto"/>
                <w:highlight w:val="none"/>
              </w:rPr>
              <w:t>专业</w:t>
            </w:r>
          </w:p>
          <w:p>
            <w:pPr>
              <w:jc w:val="center"/>
              <w:rPr>
                <w:rFonts w:ascii="仿宋" w:hAnsi="仿宋" w:eastAsia="仿宋"/>
                <w:color w:val="auto"/>
                <w:highlight w:val="none"/>
              </w:rPr>
            </w:pPr>
            <w:r>
              <w:rPr>
                <w:rFonts w:hint="eastAsia" w:ascii="仿宋" w:hAnsi="仿宋" w:eastAsia="仿宋" w:cs="仿宋"/>
                <w:color w:val="auto"/>
                <w:highlight w:val="none"/>
              </w:rPr>
              <w:t>工龄</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olor w:val="auto"/>
                <w:highlight w:val="none"/>
              </w:rPr>
            </w:pPr>
            <w:r>
              <w:rPr>
                <w:rFonts w:hint="eastAsia" w:ascii="仿宋" w:hAnsi="仿宋" w:eastAsia="仿宋" w:cs="仿宋"/>
                <w:color w:val="auto"/>
                <w:highlight w:val="none"/>
              </w:rPr>
              <w:t>专业</w:t>
            </w:r>
          </w:p>
          <w:p>
            <w:pPr>
              <w:jc w:val="center"/>
              <w:rPr>
                <w:rFonts w:ascii="仿宋" w:hAnsi="仿宋" w:eastAsia="仿宋"/>
                <w:color w:val="auto"/>
                <w:highlight w:val="none"/>
              </w:rPr>
            </w:pPr>
            <w:r>
              <w:rPr>
                <w:rFonts w:hint="eastAsia" w:ascii="仿宋" w:hAnsi="仿宋" w:eastAsia="仿宋" w:cs="仿宋"/>
                <w:color w:val="auto"/>
                <w:highlight w:val="none"/>
              </w:rPr>
              <w:t>特长</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ind w:leftChars="-25" w:right="-72" w:rightChars="-30" w:hanging="60" w:hangingChars="25"/>
              <w:jc w:val="center"/>
              <w:rPr>
                <w:rFonts w:hint="eastAsia" w:ascii="仿宋" w:hAnsi="仿宋" w:eastAsia="仿宋" w:cs="仿宋"/>
                <w:color w:val="auto"/>
                <w:highlight w:val="none"/>
              </w:rPr>
            </w:pPr>
            <w:r>
              <w:rPr>
                <w:rFonts w:hint="eastAsia" w:ascii="仿宋" w:hAnsi="仿宋" w:eastAsia="仿宋" w:cs="仿宋"/>
                <w:color w:val="auto"/>
                <w:highlight w:val="none"/>
              </w:rPr>
              <w:t>从事专业</w:t>
            </w:r>
          </w:p>
          <w:p>
            <w:pPr>
              <w:ind w:leftChars="-25" w:right="-72" w:rightChars="-30" w:hanging="60" w:hangingChars="25"/>
              <w:jc w:val="center"/>
              <w:rPr>
                <w:rFonts w:ascii="仿宋" w:hAnsi="仿宋" w:eastAsia="仿宋"/>
                <w:color w:val="auto"/>
                <w:highlight w:val="none"/>
              </w:rPr>
            </w:pPr>
            <w:r>
              <w:rPr>
                <w:rFonts w:hint="eastAsia" w:ascii="仿宋" w:hAnsi="仿宋" w:eastAsia="仿宋" w:cs="仿宋"/>
                <w:color w:val="auto"/>
                <w:highlight w:val="none"/>
              </w:rPr>
              <w:t>工作年限</w:t>
            </w:r>
          </w:p>
        </w:tc>
        <w:tc>
          <w:tcPr>
            <w:tcW w:w="2081" w:type="dxa"/>
            <w:tcBorders>
              <w:top w:val="single" w:color="auto" w:sz="4" w:space="0"/>
              <w:left w:val="single" w:color="auto" w:sz="4" w:space="0"/>
              <w:bottom w:val="single" w:color="auto" w:sz="4" w:space="0"/>
              <w:right w:val="single" w:color="auto" w:sz="4" w:space="0"/>
            </w:tcBorders>
            <w:noWrap w:val="0"/>
            <w:vAlign w:val="center"/>
          </w:tcPr>
          <w:p>
            <w:pPr>
              <w:ind w:leftChars="-25" w:right="-72" w:rightChars="-30" w:hanging="60" w:hangingChars="25"/>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主要专业工作经历（曾参与过的项目和获奖情况）</w:t>
            </w:r>
          </w:p>
        </w:tc>
        <w:tc>
          <w:tcPr>
            <w:tcW w:w="1695" w:type="dxa"/>
            <w:tcBorders>
              <w:top w:val="single" w:color="auto" w:sz="4" w:space="0"/>
              <w:left w:val="single" w:color="auto" w:sz="4" w:space="0"/>
              <w:bottom w:val="single" w:color="auto" w:sz="4" w:space="0"/>
              <w:right w:val="single" w:color="auto" w:sz="4" w:space="0"/>
            </w:tcBorders>
            <w:noWrap w:val="0"/>
            <w:vAlign w:val="center"/>
          </w:tcPr>
          <w:p>
            <w:pPr>
              <w:ind w:leftChars="-25" w:right="-72" w:rightChars="-30" w:hanging="60" w:hangingChars="25"/>
              <w:jc w:val="center"/>
              <w:rPr>
                <w:rFonts w:hint="eastAsia" w:ascii="仿宋" w:hAnsi="仿宋" w:eastAsia="仿宋" w:cs="仿宋"/>
                <w:color w:val="auto"/>
                <w:highlight w:val="none"/>
              </w:rPr>
            </w:pPr>
            <w:r>
              <w:rPr>
                <w:rFonts w:hint="eastAsia" w:ascii="仿宋" w:hAnsi="仿宋" w:eastAsia="仿宋" w:cs="仿宋"/>
                <w:color w:val="auto"/>
                <w:highlight w:val="none"/>
                <w:lang w:eastAsia="zh-CN"/>
              </w:rPr>
              <w:t>在本工程担任职务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r>
    </w:tbl>
    <w:p>
      <w:pPr>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说明：1.表中人员一经确认不得随意修改变换。如需变换，应按照通用条款第24条约定执行。 </w:t>
      </w:r>
    </w:p>
    <w:p>
      <w:pPr>
        <w:ind w:left="1840" w:leftChars="700" w:hanging="160" w:hangingChars="67"/>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2.表中人员必须提供为其购买的社会养老保险费用凭证。</w:t>
      </w:r>
    </w:p>
    <w:p>
      <w:pPr>
        <w:ind w:left="1840" w:leftChars="700" w:hanging="160" w:hangingChars="67"/>
        <w:rPr>
          <w:rFonts w:hint="eastAsia" w:ascii="仿宋" w:hAnsi="仿宋" w:eastAsia="仿宋" w:cs="仿宋"/>
          <w:color w:val="auto"/>
          <w:highlight w:val="none"/>
          <w:lang w:eastAsia="zh-CN"/>
        </w:rPr>
        <w:sectPr>
          <w:endnotePr>
            <w:numFmt w:val="decimal"/>
          </w:endnotePr>
          <w:pgSz w:w="16838" w:h="14854" w:orient="landscape"/>
          <w:pgMar w:top="1701" w:right="850" w:bottom="1701" w:left="850" w:header="0" w:footer="283" w:gutter="0"/>
          <w:cols w:space="720" w:num="1"/>
          <w:docGrid w:linePitch="1" w:charSpace="0"/>
        </w:sectPr>
      </w:pPr>
      <w:r>
        <w:rPr>
          <w:rFonts w:hint="eastAsia" w:ascii="仿宋" w:hAnsi="仿宋" w:eastAsia="仿宋" w:cs="仿宋"/>
          <w:color w:val="auto"/>
          <w:highlight w:val="none"/>
          <w:lang w:eastAsia="zh-CN"/>
        </w:rPr>
        <w:t>3.承包人应提供表中人员的聘用合同、专业技术职称书等复印件</w:t>
      </w:r>
      <w:bookmarkEnd w:id="428"/>
    </w:p>
    <w:p>
      <w:pPr>
        <w:pStyle w:val="6"/>
        <w:rPr>
          <w:rFonts w:hint="eastAsia" w:ascii="仿宋" w:hAnsi="仿宋" w:eastAsia="仿宋" w:cs="仿宋"/>
          <w:i w:val="0"/>
          <w:iCs w:val="0"/>
          <w:color w:val="auto"/>
          <w:sz w:val="24"/>
          <w:szCs w:val="24"/>
          <w:highlight w:val="none"/>
          <w:lang w:eastAsia="zh-CN" w:bidi="en-US"/>
        </w:rPr>
      </w:pPr>
      <w:bookmarkStart w:id="579" w:name="_Toc47694467"/>
      <w:bookmarkStart w:id="580" w:name="_Toc8629"/>
      <w:r>
        <w:rPr>
          <w:rFonts w:hint="eastAsia" w:ascii="仿宋" w:hAnsi="仿宋" w:eastAsia="仿宋" w:cs="仿宋"/>
          <w:i w:val="0"/>
          <w:iCs w:val="0"/>
          <w:color w:val="auto"/>
          <w:sz w:val="24"/>
          <w:szCs w:val="24"/>
          <w:highlight w:val="none"/>
          <w:lang w:eastAsia="zh-CN" w:bidi="en-US"/>
        </w:rPr>
        <w:t>格式6</w:t>
      </w:r>
      <w:bookmarkEnd w:id="579"/>
      <w:bookmarkEnd w:id="580"/>
    </w:p>
    <w:p>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分包单位资格报审表</w:t>
      </w:r>
    </w:p>
    <w:p>
      <w:pPr>
        <w:spacing w:line="360" w:lineRule="auto"/>
        <w:ind w:firstLine="120" w:firstLineChars="50"/>
        <w:rPr>
          <w:rFonts w:hint="eastAsia"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编号:</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5"/>
        <w:gridCol w:w="1532"/>
        <w:gridCol w:w="2506"/>
        <w:gridCol w:w="3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10269" w:type="dxa"/>
            <w:gridSpan w:val="4"/>
            <w:tcBorders>
              <w:top w:val="single" w:color="auto" w:sz="6" w:space="0"/>
              <w:left w:val="single" w:color="auto" w:sz="6" w:space="0"/>
              <w:bottom w:val="single" w:color="auto" w:sz="6" w:space="0"/>
              <w:right w:val="single" w:color="auto" w:sz="6" w:space="0"/>
            </w:tcBorders>
            <w:noWrap w:val="0"/>
            <w:vAlign w:val="top"/>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（监理人全称或发包人全称）</w:t>
            </w:r>
          </w:p>
          <w:p>
            <w:pPr>
              <w:spacing w:line="360" w:lineRule="auto"/>
              <w:ind w:left="-28" w:firstLine="54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经考察，我方拟选择的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（分包人）具备承担下列工程施工资质和施工能力、专业服务资质和服务能力，可以保证本工程按合同约定进行施工、专业服务。我方承诺：分包后，我方承担总包人的全部责任。请予以审批。</w:t>
            </w:r>
          </w:p>
          <w:p>
            <w:pPr>
              <w:spacing w:line="360" w:lineRule="auto"/>
              <w:ind w:left="-28" w:firstLine="54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附:1．分包人资质材料；</w:t>
            </w:r>
          </w:p>
          <w:p>
            <w:pPr>
              <w:spacing w:line="360" w:lineRule="auto"/>
              <w:ind w:left="-28" w:firstLine="907"/>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2．分包人业绩材料。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noWrap w:val="0"/>
            <w:vAlign w:val="top"/>
          </w:tcPr>
          <w:p>
            <w:pPr>
              <w:spacing w:line="360" w:lineRule="auto"/>
              <w:jc w:val="center"/>
              <w:rPr>
                <w:rFonts w:ascii="仿宋" w:hAnsi="仿宋" w:eastAsia="仿宋"/>
                <w:color w:val="auto"/>
                <w:position w:val="6"/>
                <w:highlight w:val="none"/>
                <w:lang w:eastAsia="zh-CN"/>
              </w:rPr>
            </w:pPr>
            <w:r>
              <w:rPr>
                <w:rFonts w:hint="eastAsia" w:ascii="仿宋" w:hAnsi="仿宋" w:eastAsia="仿宋" w:cs="仿宋"/>
                <w:color w:val="auto"/>
                <w:position w:val="6"/>
                <w:highlight w:val="none"/>
                <w:lang w:eastAsia="zh-CN"/>
              </w:rPr>
              <w:t>分包工程名称（部位）或分包工作</w:t>
            </w:r>
          </w:p>
        </w:tc>
        <w:tc>
          <w:tcPr>
            <w:tcW w:w="1532" w:type="dxa"/>
            <w:tcBorders>
              <w:top w:val="single" w:color="auto" w:sz="6" w:space="0"/>
              <w:left w:val="single" w:color="auto" w:sz="6" w:space="0"/>
              <w:bottom w:val="single" w:color="auto" w:sz="6" w:space="0"/>
              <w:right w:val="single" w:color="auto" w:sz="6" w:space="0"/>
            </w:tcBorders>
            <w:noWrap w:val="0"/>
            <w:vAlign w:val="top"/>
          </w:tcPr>
          <w:p>
            <w:pPr>
              <w:spacing w:line="360" w:lineRule="auto"/>
              <w:jc w:val="center"/>
              <w:rPr>
                <w:rFonts w:ascii="仿宋" w:hAnsi="仿宋" w:eastAsia="仿宋"/>
                <w:color w:val="auto"/>
                <w:position w:val="6"/>
                <w:highlight w:val="none"/>
              </w:rPr>
            </w:pPr>
            <w:r>
              <w:rPr>
                <w:rFonts w:hint="eastAsia" w:ascii="仿宋" w:hAnsi="仿宋" w:eastAsia="仿宋" w:cs="仿宋"/>
                <w:color w:val="auto"/>
                <w:position w:val="6"/>
                <w:highlight w:val="none"/>
              </w:rPr>
              <w:t>工程数量或工作量</w:t>
            </w:r>
          </w:p>
        </w:tc>
        <w:tc>
          <w:tcPr>
            <w:tcW w:w="2506" w:type="dxa"/>
            <w:tcBorders>
              <w:top w:val="single" w:color="auto" w:sz="6" w:space="0"/>
              <w:left w:val="single" w:color="auto" w:sz="6" w:space="0"/>
              <w:bottom w:val="single" w:color="auto" w:sz="6" w:space="0"/>
              <w:right w:val="single" w:color="auto" w:sz="6" w:space="0"/>
            </w:tcBorders>
            <w:noWrap w:val="0"/>
            <w:vAlign w:val="top"/>
          </w:tcPr>
          <w:p>
            <w:pPr>
              <w:spacing w:line="360" w:lineRule="auto"/>
              <w:jc w:val="center"/>
              <w:rPr>
                <w:rFonts w:ascii="仿宋" w:hAnsi="仿宋" w:eastAsia="仿宋"/>
                <w:color w:val="auto"/>
                <w:position w:val="6"/>
                <w:highlight w:val="none"/>
                <w:lang w:eastAsia="zh-CN"/>
              </w:rPr>
            </w:pPr>
            <w:r>
              <w:rPr>
                <w:rFonts w:hint="eastAsia" w:ascii="仿宋" w:hAnsi="仿宋" w:eastAsia="仿宋" w:cs="仿宋"/>
                <w:color w:val="auto"/>
                <w:position w:val="6"/>
                <w:highlight w:val="none"/>
                <w:lang w:eastAsia="zh-CN"/>
              </w:rPr>
              <w:t>拟分包工程合同额或分包工作合同额</w:t>
            </w:r>
          </w:p>
        </w:tc>
        <w:tc>
          <w:tcPr>
            <w:tcW w:w="3056" w:type="dxa"/>
            <w:tcBorders>
              <w:top w:val="single" w:color="auto" w:sz="6" w:space="0"/>
              <w:left w:val="single" w:color="auto" w:sz="6" w:space="0"/>
              <w:bottom w:val="single" w:color="auto" w:sz="6" w:space="0"/>
              <w:right w:val="single" w:color="auto" w:sz="6" w:space="0"/>
            </w:tcBorders>
            <w:noWrap w:val="0"/>
            <w:vAlign w:val="top"/>
          </w:tcPr>
          <w:p>
            <w:pPr>
              <w:spacing w:line="360" w:lineRule="auto"/>
              <w:jc w:val="center"/>
              <w:rPr>
                <w:rFonts w:ascii="仿宋" w:hAnsi="仿宋" w:eastAsia="仿宋"/>
                <w:color w:val="auto"/>
                <w:position w:val="6"/>
                <w:highlight w:val="none"/>
              </w:rPr>
            </w:pPr>
            <w:r>
              <w:rPr>
                <w:rFonts w:hint="eastAsia" w:ascii="仿宋" w:hAnsi="仿宋" w:eastAsia="仿宋" w:cs="仿宋"/>
                <w:color w:val="auto"/>
                <w:position w:val="6"/>
                <w:highlight w:val="none"/>
              </w:rPr>
              <w:t>分包工程或分包工作占全部工程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ascii="仿宋" w:hAnsi="仿宋" w:eastAsia="仿宋"/>
                <w:color w:val="auto"/>
                <w:highlight w:val="none"/>
              </w:rPr>
            </w:pPr>
          </w:p>
        </w:tc>
        <w:tc>
          <w:tcPr>
            <w:tcW w:w="1532"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ascii="仿宋" w:hAnsi="仿宋" w:eastAsia="仿宋"/>
                <w:color w:val="auto"/>
                <w:highlight w:val="none"/>
              </w:rPr>
            </w:pPr>
          </w:p>
        </w:tc>
        <w:tc>
          <w:tcPr>
            <w:tcW w:w="2506"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ascii="仿宋" w:hAnsi="仿宋" w:eastAsia="仿宋"/>
                <w:color w:val="auto"/>
                <w:highlight w:val="none"/>
              </w:rPr>
            </w:pPr>
          </w:p>
        </w:tc>
        <w:tc>
          <w:tcPr>
            <w:tcW w:w="3056"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ascii="仿宋" w:hAnsi="仿宋" w:eastAsia="仿宋"/>
                <w:color w:val="auto"/>
                <w:highlight w:val="none"/>
              </w:rPr>
            </w:pPr>
          </w:p>
        </w:tc>
        <w:tc>
          <w:tcPr>
            <w:tcW w:w="1532"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ascii="仿宋" w:hAnsi="仿宋" w:eastAsia="仿宋"/>
                <w:color w:val="auto"/>
                <w:highlight w:val="none"/>
              </w:rPr>
            </w:pPr>
          </w:p>
        </w:tc>
        <w:tc>
          <w:tcPr>
            <w:tcW w:w="2506"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ascii="仿宋" w:hAnsi="仿宋" w:eastAsia="仿宋"/>
                <w:color w:val="auto"/>
                <w:highlight w:val="none"/>
              </w:rPr>
            </w:pPr>
          </w:p>
        </w:tc>
        <w:tc>
          <w:tcPr>
            <w:tcW w:w="3056"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707" w:type="dxa"/>
            <w:gridSpan w:val="2"/>
            <w:tcBorders>
              <w:top w:val="single" w:color="auto" w:sz="6" w:space="0"/>
              <w:left w:val="single" w:color="auto" w:sz="6" w:space="0"/>
              <w:bottom w:val="single" w:color="auto" w:sz="6" w:space="0"/>
              <w:right w:val="single" w:color="auto" w:sz="6" w:space="0"/>
            </w:tcBorders>
            <w:noWrap w:val="0"/>
            <w:vAlign w:val="top"/>
          </w:tcPr>
          <w:p>
            <w:pPr>
              <w:spacing w:line="360" w:lineRule="auto"/>
              <w:jc w:val="center"/>
              <w:rPr>
                <w:rFonts w:ascii="仿宋" w:hAnsi="仿宋" w:eastAsia="仿宋"/>
                <w:color w:val="auto"/>
                <w:position w:val="6"/>
                <w:highlight w:val="none"/>
              </w:rPr>
            </w:pPr>
            <w:r>
              <w:rPr>
                <w:rFonts w:hint="eastAsia" w:ascii="仿宋" w:hAnsi="仿宋" w:eastAsia="仿宋" w:cs="仿宋"/>
                <w:color w:val="auto"/>
                <w:position w:val="6"/>
                <w:highlight w:val="none"/>
              </w:rPr>
              <w:t>合       计</w:t>
            </w:r>
          </w:p>
        </w:tc>
        <w:tc>
          <w:tcPr>
            <w:tcW w:w="2506"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ascii="仿宋" w:hAnsi="仿宋" w:eastAsia="仿宋"/>
                <w:color w:val="auto"/>
                <w:highlight w:val="none"/>
              </w:rPr>
            </w:pPr>
          </w:p>
        </w:tc>
        <w:tc>
          <w:tcPr>
            <w:tcW w:w="3056"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firstLine="6087"/>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269" w:type="dxa"/>
            <w:gridSpan w:val="4"/>
            <w:tcBorders>
              <w:top w:val="single" w:color="auto" w:sz="6" w:space="0"/>
              <w:left w:val="single" w:color="auto" w:sz="6" w:space="0"/>
              <w:bottom w:val="single" w:color="auto" w:sz="6" w:space="0"/>
              <w:right w:val="single" w:color="auto" w:sz="6" w:space="0"/>
            </w:tcBorders>
            <w:noWrap w:val="0"/>
            <w:vAlign w:val="top"/>
          </w:tcPr>
          <w:p>
            <w:pPr>
              <w:spacing w:line="360" w:lineRule="auto"/>
              <w:rPr>
                <w:rFonts w:ascii="仿宋" w:hAnsi="仿宋" w:eastAsia="仿宋"/>
                <w:color w:val="auto"/>
                <w:highlight w:val="none"/>
              </w:rPr>
            </w:pPr>
            <w:r>
              <w:rPr>
                <w:rFonts w:hint="eastAsia" w:ascii="仿宋" w:hAnsi="仿宋" w:eastAsia="仿宋" w:cs="仿宋"/>
                <w:color w:val="auto"/>
                <w:highlight w:val="none"/>
              </w:rPr>
              <w:t xml:space="preserve"> </w:t>
            </w:r>
          </w:p>
          <w:p>
            <w:pPr>
              <w:spacing w:line="360" w:lineRule="auto"/>
              <w:rPr>
                <w:rFonts w:hint="eastAsia" w:ascii="仿宋" w:hAnsi="仿宋" w:eastAsia="仿宋"/>
                <w:color w:val="auto"/>
                <w:highlight w:val="none"/>
                <w:u w:val="single"/>
              </w:rPr>
            </w:pPr>
            <w:r>
              <w:rPr>
                <w:rFonts w:hint="eastAsia" w:ascii="仿宋" w:hAnsi="仿宋" w:eastAsia="仿宋" w:cs="仿宋"/>
                <w:color w:val="auto"/>
                <w:highlight w:val="none"/>
              </w:rPr>
              <w:t xml:space="preserve">                                                   承包人（章）                 </w:t>
            </w:r>
          </w:p>
          <w:p>
            <w:pPr>
              <w:tabs>
                <w:tab w:val="left" w:pos="8982"/>
                <w:tab w:val="left" w:pos="9147"/>
              </w:tabs>
              <w:spacing w:line="360" w:lineRule="auto"/>
              <w:ind w:firstLine="6120" w:firstLineChars="255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spacing w:line="360" w:lineRule="auto"/>
              <w:ind w:firstLine="6120" w:firstLineChars="2550"/>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top w:val="single" w:color="auto" w:sz="6" w:space="0"/>
              <w:left w:val="single" w:color="auto" w:sz="6" w:space="0"/>
              <w:bottom w:val="single" w:color="auto" w:sz="4" w:space="0"/>
              <w:right w:val="single" w:color="auto" w:sz="6" w:space="0"/>
            </w:tcBorders>
            <w:noWrap w:val="0"/>
            <w:vAlign w:val="top"/>
          </w:tcPr>
          <w:p>
            <w:pPr>
              <w:snapToGri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审查意见：</w:t>
            </w:r>
          </w:p>
          <w:p>
            <w:pPr>
              <w:tabs>
                <w:tab w:val="left" w:pos="6222"/>
              </w:tabs>
              <w:snapToGrid w:val="0"/>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监理人（章）            </w:t>
            </w:r>
          </w:p>
          <w:p>
            <w:pPr>
              <w:tabs>
                <w:tab w:val="left" w:pos="6282"/>
              </w:tabs>
              <w:snapToGrid w:val="0"/>
              <w:spacing w:line="360" w:lineRule="auto"/>
              <w:ind w:firstLine="6120" w:firstLineChars="2550"/>
              <w:rPr>
                <w:rFonts w:hint="eastAsia" w:ascii="仿宋" w:hAnsi="仿宋" w:eastAsia="仿宋" w:cs="仿宋"/>
                <w:color w:val="auto"/>
                <w:highlight w:val="none"/>
                <w:u w:val="single"/>
              </w:rPr>
            </w:pPr>
            <w:r>
              <w:rPr>
                <w:rFonts w:hint="eastAsia" w:ascii="仿宋" w:hAnsi="仿宋" w:eastAsia="仿宋" w:cs="仿宋"/>
                <w:color w:val="auto"/>
                <w:highlight w:val="none"/>
              </w:rPr>
              <w:t>监理人代表</w:t>
            </w:r>
            <w:r>
              <w:rPr>
                <w:rFonts w:hint="eastAsia" w:ascii="仿宋" w:hAnsi="仿宋" w:eastAsia="仿宋" w:cs="仿宋"/>
                <w:color w:val="auto"/>
                <w:highlight w:val="none"/>
                <w:u w:val="single"/>
              </w:rPr>
              <w:t xml:space="preserve">               </w:t>
            </w:r>
          </w:p>
          <w:p>
            <w:pPr>
              <w:tabs>
                <w:tab w:val="left" w:pos="9132"/>
              </w:tabs>
              <w:snapToGrid w:val="0"/>
              <w:spacing w:line="360" w:lineRule="auto"/>
              <w:ind w:firstLine="6120" w:firstLineChars="2550"/>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top w:val="single" w:color="auto" w:sz="4" w:space="0"/>
              <w:left w:val="single" w:color="auto" w:sz="6" w:space="0"/>
              <w:bottom w:val="single" w:color="auto" w:sz="6" w:space="0"/>
              <w:right w:val="single" w:color="auto" w:sz="6" w:space="0"/>
            </w:tcBorders>
            <w:noWrap w:val="0"/>
            <w:vAlign w:val="top"/>
          </w:tcPr>
          <w:p>
            <w:pPr>
              <w:snapToGri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审批意见:</w:t>
            </w:r>
          </w:p>
          <w:p>
            <w:pPr>
              <w:snapToGrid w:val="0"/>
              <w:spacing w:line="360" w:lineRule="auto"/>
              <w:ind w:firstLine="6120" w:firstLineChars="25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发包人（章）           </w:t>
            </w:r>
          </w:p>
          <w:p>
            <w:pPr>
              <w:tabs>
                <w:tab w:val="left" w:pos="2135"/>
                <w:tab w:val="left" w:pos="8862"/>
              </w:tabs>
              <w:snapToGrid w:val="0"/>
              <w:spacing w:line="360" w:lineRule="auto"/>
              <w:ind w:firstLine="6120" w:firstLineChars="2550"/>
              <w:rPr>
                <w:rFonts w:hint="eastAsia" w:ascii="仿宋" w:hAnsi="仿宋" w:eastAsia="仿宋" w:cs="仿宋"/>
                <w:color w:val="auto"/>
                <w:highlight w:val="none"/>
                <w:u w:val="single"/>
              </w:rPr>
            </w:pPr>
            <w:r>
              <w:rPr>
                <w:rFonts w:hint="eastAsia" w:ascii="仿宋" w:hAnsi="仿宋" w:eastAsia="仿宋" w:cs="仿宋"/>
                <w:color w:val="auto"/>
                <w:highlight w:val="none"/>
              </w:rPr>
              <w:t>发包人代表</w:t>
            </w:r>
            <w:r>
              <w:rPr>
                <w:rFonts w:hint="eastAsia" w:ascii="仿宋" w:hAnsi="仿宋" w:eastAsia="仿宋" w:cs="仿宋"/>
                <w:color w:val="auto"/>
                <w:highlight w:val="none"/>
                <w:u w:val="single"/>
              </w:rPr>
              <w:t xml:space="preserve">               </w:t>
            </w:r>
          </w:p>
          <w:p>
            <w:pPr>
              <w:tabs>
                <w:tab w:val="left" w:pos="2135"/>
              </w:tabs>
              <w:snapToGrid w:val="0"/>
              <w:spacing w:line="360" w:lineRule="auto"/>
              <w:ind w:firstLine="6120" w:firstLineChars="2550"/>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spacing w:before="120" w:beforeLines="50"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说明：本表一式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份，由承包人、监理人、发包人按合同约定程序填制，并连同分包人各存一份。</w:t>
      </w:r>
    </w:p>
    <w:p>
      <w:pPr>
        <w:spacing w:before="240" w:beforeLines="100" w:after="240" w:afterLines="100" w:line="360" w:lineRule="auto"/>
        <w:outlineLvl w:val="1"/>
        <w:rPr>
          <w:rFonts w:ascii="仿宋" w:hAnsi="仿宋" w:eastAsia="仿宋" w:cs="仿宋"/>
          <w:b/>
          <w:bCs/>
          <w:color w:val="auto"/>
          <w:highlight w:val="none"/>
          <w:lang w:eastAsia="zh-CN"/>
        </w:rPr>
        <w:sectPr>
          <w:endnotePr>
            <w:numFmt w:val="decimal"/>
          </w:endnotePr>
          <w:pgSz w:w="11906" w:h="16838"/>
          <w:pgMar w:top="1418" w:right="737" w:bottom="851" w:left="737" w:header="0" w:footer="0" w:gutter="0"/>
          <w:cols w:space="720" w:num="1"/>
        </w:sectPr>
      </w:pPr>
    </w:p>
    <w:p>
      <w:pPr>
        <w:pStyle w:val="6"/>
        <w:rPr>
          <w:rFonts w:hint="eastAsia" w:ascii="仿宋" w:hAnsi="仿宋" w:eastAsia="仿宋" w:cs="仿宋"/>
          <w:i w:val="0"/>
          <w:iCs w:val="0"/>
          <w:color w:val="auto"/>
          <w:sz w:val="24"/>
          <w:szCs w:val="24"/>
          <w:highlight w:val="none"/>
          <w:lang w:eastAsia="zh-CN" w:bidi="en-US"/>
        </w:rPr>
      </w:pPr>
      <w:bookmarkStart w:id="581" w:name="_Toc20007"/>
      <w:bookmarkStart w:id="582" w:name="_Toc47694468"/>
      <w:r>
        <w:rPr>
          <w:rFonts w:hint="eastAsia" w:ascii="仿宋" w:hAnsi="仿宋" w:eastAsia="仿宋" w:cs="仿宋"/>
          <w:i w:val="0"/>
          <w:iCs w:val="0"/>
          <w:color w:val="auto"/>
          <w:sz w:val="24"/>
          <w:szCs w:val="24"/>
          <w:highlight w:val="none"/>
          <w:lang w:eastAsia="zh-CN" w:bidi="en-US"/>
        </w:rPr>
        <w:t>格式7</w:t>
      </w:r>
      <w:bookmarkEnd w:id="581"/>
      <w:bookmarkEnd w:id="582"/>
    </w:p>
    <w:p>
      <w:pPr>
        <w:spacing w:line="360" w:lineRule="auto"/>
        <w:jc w:val="center"/>
        <w:rPr>
          <w:rFonts w:hint="eastAsia" w:ascii="仿宋" w:hAnsi="仿宋" w:eastAsia="仿宋" w:cs="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施工组织设计（方案）报审表</w:t>
      </w:r>
    </w:p>
    <w:p>
      <w:pPr>
        <w:spacing w:line="360" w:lineRule="auto"/>
        <w:jc w:val="center"/>
        <w:rPr>
          <w:rFonts w:hint="eastAsia" w:ascii="仿宋" w:hAnsi="仿宋" w:eastAsia="仿宋" w:cs="仿宋"/>
          <w:b/>
          <w:bCs/>
          <w:color w:val="auto"/>
          <w:spacing w:val="30"/>
          <w:sz w:val="28"/>
          <w:szCs w:val="28"/>
          <w:highlight w:val="none"/>
          <w:lang w:eastAsia="zh-CN"/>
        </w:rPr>
      </w:pPr>
      <w:r>
        <w:rPr>
          <w:rFonts w:hint="eastAsia" w:ascii="仿宋" w:hAnsi="仿宋" w:eastAsia="仿宋" w:cs="仿宋"/>
          <w:b/>
          <w:bCs/>
          <w:color w:val="auto"/>
          <w:spacing w:val="30"/>
          <w:sz w:val="28"/>
          <w:szCs w:val="28"/>
          <w:highlight w:val="none"/>
          <w:lang w:eastAsia="zh-CN"/>
        </w:rPr>
        <w:t>（勘察、设计等实施方案报审表可参照本格式修改）</w:t>
      </w:r>
    </w:p>
    <w:p>
      <w:pPr>
        <w:spacing w:line="360" w:lineRule="auto"/>
        <w:ind w:firstLine="120" w:firstLineChars="50"/>
        <w:rPr>
          <w:rFonts w:hint="eastAsia"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编号:</w:t>
      </w:r>
    </w:p>
    <w:tbl>
      <w:tblPr>
        <w:tblStyle w:val="2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1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02" w:hRule="atLeast"/>
          <w:jc w:val="center"/>
        </w:trPr>
        <w:tc>
          <w:tcPr>
            <w:tcW w:w="10155" w:type="dxa"/>
            <w:tcBorders>
              <w:top w:val="single" w:color="auto" w:sz="6" w:space="0"/>
              <w:left w:val="single" w:color="auto" w:sz="6" w:space="0"/>
              <w:bottom w:val="single" w:color="auto" w:sz="4" w:space="0"/>
              <w:right w:val="single" w:color="auto" w:sz="6" w:space="0"/>
            </w:tcBorders>
            <w:noWrap w:val="0"/>
            <w:vAlign w:val="top"/>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p>
          <w:p>
            <w:pPr>
              <w:spacing w:line="360" w:lineRule="auto"/>
              <w:ind w:left="-28" w:firstLine="54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我方已根据工程总承包合同的有关约定完成了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工程施工组织设计（方案）的编制,请予以审批。</w:t>
            </w:r>
          </w:p>
          <w:p>
            <w:pPr>
              <w:spacing w:line="360" w:lineRule="auto"/>
              <w:ind w:left="-28" w:firstLine="54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 施工组织设计（方案）</w:t>
            </w:r>
          </w:p>
          <w:p>
            <w:pPr>
              <w:spacing w:line="360" w:lineRule="auto"/>
              <w:ind w:right="120"/>
              <w:jc w:val="center"/>
              <w:rPr>
                <w:rFonts w:hint="eastAsia" w:ascii="仿宋" w:hAnsi="仿宋" w:eastAsia="仿宋"/>
                <w:color w:val="auto"/>
                <w:highlight w:val="none"/>
                <w:u w:val="single"/>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承包人（章）</w:t>
            </w:r>
          </w:p>
          <w:p>
            <w:pPr>
              <w:spacing w:line="360" w:lineRule="auto"/>
              <w:ind w:firstLine="6087"/>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snapToGrid w:val="0"/>
              <w:spacing w:line="360" w:lineRule="auto"/>
              <w:ind w:firstLine="6087"/>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2" w:hRule="atLeast"/>
          <w:jc w:val="center"/>
        </w:trPr>
        <w:tc>
          <w:tcPr>
            <w:tcW w:w="10155" w:type="dxa"/>
            <w:tcBorders>
              <w:top w:val="single" w:color="auto" w:sz="4" w:space="0"/>
              <w:left w:val="single" w:color="auto" w:sz="6" w:space="0"/>
              <w:bottom w:val="single" w:color="auto" w:sz="6" w:space="0"/>
              <w:right w:val="single" w:color="auto" w:sz="6" w:space="0"/>
            </w:tcBorders>
            <w:noWrap w:val="0"/>
            <w:vAlign w:val="top"/>
          </w:tcPr>
          <w:p>
            <w:pPr>
              <w:spacing w:line="360" w:lineRule="auto"/>
              <w:ind w:right="71"/>
              <w:rPr>
                <w:rFonts w:ascii="仿宋" w:hAnsi="仿宋" w:eastAsia="仿宋"/>
                <w:color w:val="auto"/>
                <w:sz w:val="32"/>
                <w:szCs w:val="32"/>
                <w:highlight w:val="none"/>
                <w:lang w:eastAsia="zh-CN"/>
              </w:rPr>
            </w:pPr>
            <w:r>
              <w:rPr>
                <w:rFonts w:hint="eastAsia" w:ascii="仿宋" w:hAnsi="仿宋" w:eastAsia="仿宋" w:cs="仿宋"/>
                <w:color w:val="auto"/>
                <w:highlight w:val="none"/>
                <w:lang w:eastAsia="zh-CN"/>
              </w:rPr>
              <w:t>确认或修改意见：</w:t>
            </w:r>
          </w:p>
          <w:p>
            <w:pPr>
              <w:spacing w:line="360" w:lineRule="auto"/>
              <w:ind w:left="72" w:right="71" w:firstLine="24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 xml:space="preserve">组织机构健全,人员落实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施工技术措施可行</w:t>
            </w:r>
          </w:p>
          <w:p>
            <w:pPr>
              <w:spacing w:line="360" w:lineRule="auto"/>
              <w:ind w:left="72" w:right="71" w:firstLine="24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 xml:space="preserve">安全责任落实，安全措施可行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安全工器具满足施工要求</w:t>
            </w:r>
          </w:p>
          <w:p>
            <w:pPr>
              <w:spacing w:line="360" w:lineRule="auto"/>
              <w:ind w:left="72" w:right="71" w:firstLine="24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 xml:space="preserve">施工进度计划满足工期要求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特殊工种人员持证上岗</w:t>
            </w:r>
          </w:p>
          <w:p>
            <w:pPr>
              <w:spacing w:line="360" w:lineRule="auto"/>
              <w:ind w:left="72" w:right="71" w:firstLine="24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 xml:space="preserve">施工工器具安全可靠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施工计量、检测器具有效</w:t>
            </w:r>
          </w:p>
          <w:p>
            <w:pPr>
              <w:spacing w:line="360" w:lineRule="auto"/>
              <w:ind w:firstLine="6086" w:firstLineChars="2536"/>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监理人(章)</w:t>
            </w:r>
          </w:p>
          <w:p>
            <w:pPr>
              <w:snapToGrid w:val="0"/>
              <w:spacing w:line="360" w:lineRule="auto"/>
              <w:ind w:firstLine="6087"/>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监理人代表</w:t>
            </w:r>
            <w:r>
              <w:rPr>
                <w:rFonts w:hint="eastAsia" w:ascii="仿宋" w:hAnsi="仿宋" w:eastAsia="仿宋" w:cs="仿宋"/>
                <w:color w:val="auto"/>
                <w:highlight w:val="none"/>
                <w:u w:val="single"/>
                <w:lang w:eastAsia="zh-CN"/>
              </w:rPr>
              <w:t xml:space="preserve">               </w:t>
            </w:r>
          </w:p>
          <w:p>
            <w:pPr>
              <w:snapToGrid w:val="0"/>
              <w:spacing w:line="360" w:lineRule="auto"/>
              <w:ind w:firstLine="6087"/>
              <w:rPr>
                <w:rFonts w:ascii="仿宋" w:hAnsi="仿宋" w:eastAsia="仿宋"/>
                <w:color w:val="auto"/>
                <w:highlight w:val="none"/>
                <w:lang w:eastAsia="zh-CN"/>
              </w:rPr>
            </w:pPr>
            <w:r>
              <w:rPr>
                <w:rFonts w:hint="eastAsia" w:ascii="仿宋" w:hAnsi="仿宋" w:eastAsia="仿宋" w:cs="仿宋"/>
                <w:color w:val="auto"/>
                <w:highlight w:val="none"/>
                <w:lang w:eastAsia="zh-CN"/>
              </w:rPr>
              <w:t>日      期</w:t>
            </w:r>
            <w:r>
              <w:rPr>
                <w:rFonts w:hint="eastAsia" w:ascii="仿宋" w:hAnsi="仿宋" w:eastAsia="仿宋" w:cs="仿宋"/>
                <w:color w:val="auto"/>
                <w:highlight w:val="none"/>
                <w:u w:val="single"/>
                <w:lang w:eastAsia="zh-CN"/>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96" w:hRule="atLeast"/>
          <w:jc w:val="center"/>
        </w:trPr>
        <w:tc>
          <w:tcPr>
            <w:tcW w:w="10155" w:type="dxa"/>
            <w:tcBorders>
              <w:top w:val="single" w:color="auto" w:sz="6" w:space="0"/>
              <w:left w:val="single" w:color="auto" w:sz="6" w:space="0"/>
              <w:bottom w:val="single" w:color="auto" w:sz="6" w:space="0"/>
              <w:right w:val="single" w:color="auto" w:sz="6" w:space="0"/>
            </w:tcBorders>
            <w:noWrap w:val="0"/>
            <w:vAlign w:val="top"/>
          </w:tcPr>
          <w:p>
            <w:pPr>
              <w:spacing w:line="360" w:lineRule="auto"/>
              <w:ind w:left="-28"/>
              <w:rPr>
                <w:rFonts w:ascii="仿宋" w:hAnsi="仿宋" w:eastAsia="仿宋"/>
                <w:color w:val="auto"/>
                <w:highlight w:val="none"/>
                <w:lang w:eastAsia="zh-CN"/>
              </w:rPr>
            </w:pPr>
            <w:r>
              <w:rPr>
                <w:rFonts w:hint="eastAsia" w:ascii="仿宋" w:hAnsi="仿宋" w:eastAsia="仿宋" w:cs="仿宋"/>
                <w:color w:val="auto"/>
                <w:highlight w:val="none"/>
                <w:lang w:eastAsia="zh-CN"/>
              </w:rPr>
              <w:t>审批意见：</w:t>
            </w:r>
          </w:p>
          <w:p>
            <w:pPr>
              <w:snapToGrid w:val="0"/>
              <w:spacing w:line="360" w:lineRule="auto"/>
              <w:ind w:left="-2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p>
          <w:p>
            <w:pPr>
              <w:spacing w:line="360" w:lineRule="auto"/>
              <w:ind w:firstLine="6086" w:firstLineChars="2536"/>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发包人（章）</w:t>
            </w:r>
          </w:p>
          <w:p>
            <w:pPr>
              <w:snapToGrid w:val="0"/>
              <w:spacing w:line="360" w:lineRule="auto"/>
              <w:ind w:left="-28" w:firstLine="6112" w:firstLineChars="2547"/>
              <w:rPr>
                <w:rFonts w:hint="eastAsia" w:ascii="仿宋" w:hAnsi="仿宋" w:eastAsia="仿宋" w:cs="仿宋"/>
                <w:color w:val="auto"/>
                <w:highlight w:val="none"/>
                <w:u w:val="single"/>
              </w:rPr>
            </w:pPr>
            <w:r>
              <w:rPr>
                <w:rFonts w:hint="eastAsia" w:ascii="仿宋" w:hAnsi="仿宋" w:eastAsia="仿宋" w:cs="仿宋"/>
                <w:color w:val="auto"/>
                <w:highlight w:val="none"/>
              </w:rPr>
              <w:t>发包人代表</w:t>
            </w:r>
            <w:r>
              <w:rPr>
                <w:rFonts w:hint="eastAsia" w:ascii="仿宋" w:hAnsi="仿宋" w:eastAsia="仿宋" w:cs="仿宋"/>
                <w:color w:val="auto"/>
                <w:highlight w:val="none"/>
                <w:u w:val="single"/>
              </w:rPr>
              <w:t xml:space="preserve">               </w:t>
            </w:r>
          </w:p>
          <w:p>
            <w:pPr>
              <w:snapToGrid w:val="0"/>
              <w:spacing w:line="360" w:lineRule="auto"/>
              <w:ind w:left="-28" w:firstLine="6112" w:firstLineChars="2547"/>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说明：1.在需要选择的栏中的“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pPr>
        <w:ind w:firstLine="960" w:firstLineChars="4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2.本表一式三份，由承包人、监理人、发包人按合同约定程序填制，并各存一份。</w:t>
      </w:r>
    </w:p>
    <w:p>
      <w:pPr>
        <w:spacing w:before="240" w:beforeLines="100" w:after="240" w:afterLines="100" w:line="360" w:lineRule="auto"/>
        <w:rPr>
          <w:rFonts w:hint="eastAsia" w:ascii="仿宋" w:hAnsi="仿宋" w:eastAsia="仿宋"/>
          <w:color w:val="auto"/>
          <w:highlight w:val="none"/>
          <w:lang w:eastAsia="zh-CN"/>
        </w:rPr>
      </w:pPr>
    </w:p>
    <w:p>
      <w:pPr>
        <w:spacing w:before="240" w:beforeLines="100" w:after="240" w:afterLines="100" w:line="360" w:lineRule="auto"/>
        <w:outlineLvl w:val="1"/>
        <w:rPr>
          <w:rFonts w:ascii="仿宋" w:hAnsi="仿宋" w:eastAsia="仿宋" w:cs="仿宋"/>
          <w:b/>
          <w:bCs/>
          <w:color w:val="auto"/>
          <w:highlight w:val="none"/>
          <w:lang w:eastAsia="zh-CN"/>
        </w:rPr>
        <w:sectPr>
          <w:endnotePr>
            <w:numFmt w:val="decimal"/>
          </w:endnotePr>
          <w:pgSz w:w="11906" w:h="16838"/>
          <w:pgMar w:top="1418" w:right="737" w:bottom="851" w:left="737" w:header="0" w:footer="0" w:gutter="0"/>
          <w:cols w:space="720" w:num="1"/>
        </w:sectPr>
      </w:pPr>
    </w:p>
    <w:p>
      <w:pPr>
        <w:pStyle w:val="6"/>
        <w:rPr>
          <w:rFonts w:hint="eastAsia" w:ascii="仿宋" w:hAnsi="仿宋" w:eastAsia="仿宋" w:cs="仿宋"/>
          <w:i w:val="0"/>
          <w:iCs w:val="0"/>
          <w:color w:val="auto"/>
          <w:sz w:val="24"/>
          <w:szCs w:val="24"/>
          <w:highlight w:val="none"/>
          <w:lang w:eastAsia="zh-CN" w:bidi="en-US"/>
        </w:rPr>
      </w:pPr>
      <w:bookmarkStart w:id="583" w:name="_Toc47694469"/>
      <w:bookmarkStart w:id="584" w:name="_Toc16927"/>
      <w:r>
        <w:rPr>
          <w:rFonts w:hint="eastAsia" w:ascii="仿宋" w:hAnsi="仿宋" w:eastAsia="仿宋" w:cs="仿宋"/>
          <w:i w:val="0"/>
          <w:iCs w:val="0"/>
          <w:color w:val="auto"/>
          <w:sz w:val="24"/>
          <w:szCs w:val="24"/>
          <w:highlight w:val="none"/>
          <w:lang w:eastAsia="zh-CN" w:bidi="en-US"/>
        </w:rPr>
        <w:t>格式8</w:t>
      </w:r>
      <w:bookmarkEnd w:id="583"/>
      <w:bookmarkEnd w:id="584"/>
    </w:p>
    <w:p>
      <w:pPr>
        <w:spacing w:line="360" w:lineRule="auto"/>
        <w:jc w:val="center"/>
        <w:rPr>
          <w:rFonts w:hint="eastAsia" w:ascii="仿宋" w:hAnsi="仿宋" w:eastAsia="仿宋" w:cs="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工程开工/复工报审表</w:t>
      </w:r>
    </w:p>
    <w:p>
      <w:pPr>
        <w:spacing w:line="360" w:lineRule="auto"/>
        <w:jc w:val="center"/>
        <w:rPr>
          <w:rFonts w:hint="eastAsia" w:ascii="仿宋" w:hAnsi="仿宋" w:eastAsia="仿宋" w:cs="仿宋"/>
          <w:b/>
          <w:bCs/>
          <w:color w:val="auto"/>
          <w:spacing w:val="30"/>
          <w:sz w:val="44"/>
          <w:szCs w:val="44"/>
          <w:highlight w:val="none"/>
          <w:lang w:eastAsia="zh-CN"/>
        </w:rPr>
      </w:pPr>
      <w:r>
        <w:rPr>
          <w:rFonts w:hint="eastAsia" w:ascii="仿宋" w:hAnsi="仿宋" w:eastAsia="仿宋" w:cs="仿宋"/>
          <w:b/>
          <w:bCs/>
          <w:color w:val="auto"/>
          <w:spacing w:val="30"/>
          <w:sz w:val="28"/>
          <w:szCs w:val="28"/>
          <w:highlight w:val="none"/>
          <w:lang w:eastAsia="zh-CN"/>
        </w:rPr>
        <w:t>（勘察、设计等报审表可参照本格式修改）</w:t>
      </w:r>
    </w:p>
    <w:p>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编号:</w:t>
      </w:r>
    </w:p>
    <w:tbl>
      <w:tblPr>
        <w:tblStyle w:val="21"/>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777"/>
        <w:gridCol w:w="55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26" w:hRule="atLeast"/>
        </w:trPr>
        <w:tc>
          <w:tcPr>
            <w:tcW w:w="10373" w:type="dxa"/>
            <w:gridSpan w:val="2"/>
            <w:tcBorders>
              <w:top w:val="single" w:color="auto" w:sz="6" w:space="0"/>
              <w:left w:val="single" w:color="auto" w:sz="6" w:space="0"/>
              <w:bottom w:val="single" w:color="auto" w:sz="6" w:space="0"/>
              <w:right w:val="single" w:color="auto" w:sz="6" w:space="0"/>
            </w:tcBorders>
            <w:noWrap w:val="0"/>
            <w:vAlign w:val="top"/>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p>
          <w:p>
            <w:pPr>
              <w:spacing w:line="360" w:lineRule="auto"/>
              <w:ind w:left="-28" w:firstLine="54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我方承担的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工程,已完成了以下各项工作,具备了（□开工/□复工）条件,现申请施工,请审查并签发（□开工/□复工）指令。</w:t>
            </w:r>
          </w:p>
          <w:p>
            <w:pPr>
              <w:spacing w:line="360" w:lineRule="auto"/>
              <w:ind w:left="-28" w:firstLine="540"/>
              <w:rPr>
                <w:rFonts w:hint="eastAsia" w:ascii="仿宋" w:hAnsi="仿宋" w:eastAsia="仿宋"/>
                <w:color w:val="auto"/>
                <w:highlight w:val="none"/>
                <w:lang w:eastAsia="zh-CN"/>
              </w:rPr>
            </w:pPr>
          </w:p>
          <w:p>
            <w:pPr>
              <w:spacing w:line="360" w:lineRule="auto"/>
              <w:ind w:left="-28"/>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附：开工报告</w:t>
            </w:r>
          </w:p>
          <w:p>
            <w:pPr>
              <w:spacing w:line="360" w:lineRule="auto"/>
              <w:ind w:left="-28"/>
              <w:rPr>
                <w:rFonts w:hint="eastAsia" w:ascii="仿宋" w:hAnsi="仿宋" w:eastAsia="仿宋"/>
                <w:color w:val="auto"/>
                <w:highlight w:val="none"/>
                <w:lang w:eastAsia="zh-CN"/>
              </w:rPr>
            </w:pPr>
          </w:p>
          <w:p>
            <w:pPr>
              <w:spacing w:line="360" w:lineRule="auto"/>
              <w:ind w:left="-2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承包方式： </w:t>
            </w:r>
          </w:p>
          <w:p>
            <w:pPr>
              <w:spacing w:line="360" w:lineRule="auto"/>
              <w:ind w:left="-27" w:firstLine="32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无分包；</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有分包，并已审核。</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开工准备情况：</w:t>
            </w:r>
          </w:p>
          <w:p>
            <w:pPr>
              <w:spacing w:line="360" w:lineRule="auto"/>
              <w:ind w:firstLine="32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 xml:space="preserve">施工组织设计（方案）已审批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资金已落实</w:t>
            </w:r>
          </w:p>
          <w:p>
            <w:pPr>
              <w:tabs>
                <w:tab w:val="left" w:pos="4212"/>
              </w:tabs>
              <w:spacing w:line="360" w:lineRule="auto"/>
              <w:ind w:firstLine="32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 xml:space="preserve">施工图纸已会审并交底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劳动力安排就绪并已进场</w:t>
            </w:r>
          </w:p>
          <w:p>
            <w:pPr>
              <w:spacing w:line="360" w:lineRule="auto"/>
              <w:ind w:firstLine="32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 xml:space="preserve">开工所需的工程材料、施工机具已进场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其他开工条件已具备</w:t>
            </w:r>
          </w:p>
          <w:p>
            <w:pPr>
              <w:spacing w:line="360" w:lineRule="auto"/>
              <w:rPr>
                <w:rFonts w:hint="eastAsia" w:ascii="仿宋" w:hAnsi="仿宋" w:eastAsia="仿宋"/>
                <w:color w:val="auto"/>
                <w:highlight w:val="none"/>
                <w:lang w:eastAsia="zh-CN"/>
              </w:rPr>
            </w:pPr>
          </w:p>
          <w:p>
            <w:pPr>
              <w:spacing w:line="360" w:lineRule="auto"/>
              <w:rPr>
                <w:rFonts w:hint="eastAsia" w:ascii="仿宋" w:hAnsi="仿宋" w:eastAsia="仿宋"/>
                <w:color w:val="auto"/>
                <w:highlight w:val="none"/>
                <w:u w:val="single"/>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承包人（章）                 </w:t>
            </w:r>
          </w:p>
          <w:p>
            <w:pPr>
              <w:spacing w:line="360" w:lineRule="auto"/>
              <w:ind w:firstLine="6000" w:firstLineChars="25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snapToGrid w:val="0"/>
              <w:spacing w:line="360" w:lineRule="auto"/>
              <w:ind w:firstLine="6000" w:firstLineChars="2500"/>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47" w:hRule="atLeast"/>
        </w:trPr>
        <w:tc>
          <w:tcPr>
            <w:tcW w:w="4777" w:type="dxa"/>
            <w:tcBorders>
              <w:top w:val="single" w:color="auto" w:sz="6" w:space="0"/>
              <w:left w:val="single" w:color="auto" w:sz="6" w:space="0"/>
              <w:bottom w:val="single" w:color="auto" w:sz="6" w:space="0"/>
              <w:right w:val="single" w:color="auto" w:sz="6" w:space="0"/>
            </w:tcBorders>
            <w:noWrap w:val="0"/>
            <w:vAlign w:val="top"/>
          </w:tcPr>
          <w:p>
            <w:pPr>
              <w:snapToGri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复核意见： </w:t>
            </w:r>
          </w:p>
          <w:p>
            <w:pPr>
              <w:snapToGrid w:val="0"/>
              <w:spacing w:line="360" w:lineRule="auto"/>
              <w:rPr>
                <w:rFonts w:hint="eastAsia" w:ascii="仿宋" w:hAnsi="仿宋" w:eastAsia="仿宋"/>
                <w:color w:val="auto"/>
                <w:highlight w:val="none"/>
                <w:lang w:eastAsia="zh-CN"/>
              </w:rPr>
            </w:pPr>
          </w:p>
          <w:p>
            <w:pPr>
              <w:snapToGrid w:val="0"/>
              <w:spacing w:line="360" w:lineRule="auto"/>
              <w:rPr>
                <w:rFonts w:hint="eastAsia" w:ascii="仿宋" w:hAnsi="仿宋" w:eastAsia="仿宋"/>
                <w:color w:val="auto"/>
                <w:highlight w:val="none"/>
                <w:lang w:eastAsia="zh-CN"/>
              </w:rPr>
            </w:pPr>
          </w:p>
          <w:p>
            <w:pPr>
              <w:snapToGrid w:val="0"/>
              <w:spacing w:line="360" w:lineRule="auto"/>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监理人（章）              </w:t>
            </w:r>
          </w:p>
          <w:p>
            <w:pPr>
              <w:snapToGrid w:val="0"/>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监理人代表 </w:t>
            </w:r>
            <w:r>
              <w:rPr>
                <w:rFonts w:hint="eastAsia" w:ascii="仿宋" w:hAnsi="仿宋" w:eastAsia="仿宋" w:cs="仿宋"/>
                <w:color w:val="auto"/>
                <w:highlight w:val="none"/>
                <w:u w:val="single"/>
              </w:rPr>
              <w:t xml:space="preserve">           </w:t>
            </w:r>
          </w:p>
          <w:p>
            <w:pPr>
              <w:snapToGrid w:val="0"/>
              <w:spacing w:line="360" w:lineRule="auto"/>
              <w:rPr>
                <w:rFonts w:ascii="仿宋" w:hAnsi="仿宋" w:eastAsia="仿宋"/>
                <w:color w:val="auto"/>
                <w:highlight w:val="none"/>
              </w:rPr>
            </w:pPr>
            <w:r>
              <w:rPr>
                <w:rFonts w:hint="eastAsia" w:ascii="仿宋" w:hAnsi="仿宋" w:eastAsia="仿宋" w:cs="仿宋"/>
                <w:color w:val="auto"/>
                <w:highlight w:val="none"/>
              </w:rPr>
              <w:t xml:space="preserve">               日      期 </w:t>
            </w:r>
            <w:r>
              <w:rPr>
                <w:rFonts w:hint="eastAsia" w:ascii="仿宋" w:hAnsi="仿宋" w:eastAsia="仿宋" w:cs="仿宋"/>
                <w:color w:val="auto"/>
                <w:highlight w:val="none"/>
                <w:u w:val="single"/>
              </w:rPr>
              <w:t xml:space="preserve">           </w:t>
            </w:r>
          </w:p>
        </w:tc>
        <w:tc>
          <w:tcPr>
            <w:tcW w:w="5596" w:type="dxa"/>
            <w:tcBorders>
              <w:top w:val="single" w:color="auto" w:sz="6" w:space="0"/>
              <w:left w:val="single" w:color="auto" w:sz="6" w:space="0"/>
              <w:bottom w:val="single" w:color="auto" w:sz="6" w:space="0"/>
              <w:right w:val="single" w:color="auto" w:sz="6" w:space="0"/>
            </w:tcBorders>
            <w:noWrap w:val="0"/>
            <w:vAlign w:val="top"/>
          </w:tcPr>
          <w:p>
            <w:pPr>
              <w:snapToGri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审批意见：   </w:t>
            </w:r>
          </w:p>
          <w:p>
            <w:pPr>
              <w:snapToGrid w:val="0"/>
              <w:spacing w:line="360" w:lineRule="auto"/>
              <w:rPr>
                <w:rFonts w:hint="eastAsia" w:ascii="仿宋" w:hAnsi="仿宋" w:eastAsia="仿宋"/>
                <w:color w:val="auto"/>
                <w:highlight w:val="none"/>
                <w:lang w:eastAsia="zh-CN"/>
              </w:rPr>
            </w:pPr>
          </w:p>
          <w:p>
            <w:pPr>
              <w:snapToGrid w:val="0"/>
              <w:spacing w:line="360" w:lineRule="auto"/>
              <w:rPr>
                <w:rFonts w:hint="eastAsia" w:ascii="仿宋" w:hAnsi="仿宋" w:eastAsia="仿宋"/>
                <w:color w:val="auto"/>
                <w:highlight w:val="none"/>
                <w:lang w:eastAsia="zh-CN"/>
              </w:rPr>
            </w:pPr>
          </w:p>
          <w:p>
            <w:pPr>
              <w:snapToGrid w:val="0"/>
              <w:spacing w:line="360" w:lineRule="auto"/>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sz w:val="18"/>
                <w:szCs w:val="18"/>
                <w:highlight w:val="none"/>
                <w:lang w:eastAsia="zh-CN"/>
              </w:rPr>
              <w:t xml:space="preserve">  </w:t>
            </w:r>
            <w:r>
              <w:rPr>
                <w:rFonts w:hint="eastAsia" w:ascii="仿宋" w:hAnsi="仿宋" w:eastAsia="仿宋" w:cs="仿宋"/>
                <w:color w:val="auto"/>
                <w:highlight w:val="none"/>
                <w:lang w:eastAsia="zh-CN"/>
              </w:rPr>
              <w:t xml:space="preserve">          发包人（章）      </w:t>
            </w:r>
          </w:p>
          <w:p>
            <w:pPr>
              <w:snapToGrid w:val="0"/>
              <w:spacing w:line="360" w:lineRule="auto"/>
              <w:rPr>
                <w:rFonts w:hint="eastAsia" w:ascii="仿宋" w:hAnsi="仿宋" w:eastAsia="仿宋"/>
                <w:color w:val="auto"/>
                <w:highlight w:val="none"/>
              </w:rPr>
            </w:pPr>
            <w:r>
              <w:rPr>
                <w:rFonts w:hint="eastAsia" w:ascii="仿宋" w:hAnsi="仿宋" w:eastAsia="仿宋" w:cs="仿宋"/>
                <w:color w:val="auto"/>
                <w:highlight w:val="none"/>
                <w:lang w:eastAsia="zh-CN"/>
              </w:rPr>
              <w:t xml:space="preserve">           </w:t>
            </w:r>
            <w:r>
              <w:rPr>
                <w:rFonts w:hint="eastAsia" w:ascii="仿宋" w:hAnsi="仿宋" w:eastAsia="仿宋" w:cs="仿宋"/>
                <w:color w:val="auto"/>
                <w:sz w:val="18"/>
                <w:szCs w:val="18"/>
                <w:highlight w:val="none"/>
                <w:lang w:eastAsia="zh-CN"/>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发包人代表 </w:t>
            </w:r>
            <w:r>
              <w:rPr>
                <w:rFonts w:hint="eastAsia" w:ascii="仿宋" w:hAnsi="仿宋" w:eastAsia="仿宋" w:cs="仿宋"/>
                <w:color w:val="auto"/>
                <w:highlight w:val="none"/>
                <w:u w:val="single"/>
              </w:rPr>
              <w:t xml:space="preserve">         </w:t>
            </w:r>
          </w:p>
          <w:p>
            <w:pPr>
              <w:snapToGrid w:val="0"/>
              <w:spacing w:line="360" w:lineRule="auto"/>
              <w:rPr>
                <w:rFonts w:ascii="仿宋" w:hAnsi="仿宋" w:eastAsia="仿宋"/>
                <w:color w:val="auto"/>
                <w:highlight w:val="none"/>
              </w:rPr>
            </w:pPr>
            <w:r>
              <w:rPr>
                <w:rFonts w:hint="eastAsia" w:ascii="仿宋" w:hAnsi="仿宋" w:eastAsia="仿宋" w:cs="仿宋"/>
                <w:color w:val="auto"/>
                <w:highlight w:val="none"/>
              </w:rPr>
              <w:t xml:space="preserve">               </w:t>
            </w:r>
            <w:r>
              <w:rPr>
                <w:rFonts w:hint="eastAsia" w:ascii="仿宋" w:hAnsi="仿宋" w:eastAsia="仿宋" w:cs="仿宋"/>
                <w:color w:val="auto"/>
                <w:sz w:val="30"/>
                <w:szCs w:val="30"/>
                <w:highlight w:val="none"/>
              </w:rPr>
              <w:t xml:space="preserve">      </w:t>
            </w:r>
            <w:r>
              <w:rPr>
                <w:rFonts w:hint="eastAsia" w:ascii="仿宋" w:hAnsi="仿宋" w:eastAsia="仿宋" w:cs="仿宋"/>
                <w:color w:val="auto"/>
                <w:highlight w:val="none"/>
              </w:rPr>
              <w:t xml:space="preserve">日      期 </w:t>
            </w:r>
            <w:r>
              <w:rPr>
                <w:rFonts w:hint="eastAsia" w:ascii="仿宋" w:hAnsi="仿宋" w:eastAsia="仿宋" w:cs="仿宋"/>
                <w:color w:val="auto"/>
                <w:highlight w:val="none"/>
                <w:u w:val="single"/>
              </w:rPr>
              <w:t xml:space="preserve">         </w:t>
            </w:r>
          </w:p>
        </w:tc>
      </w:tr>
    </w:tbl>
    <w:p>
      <w:pPr>
        <w:spacing w:before="12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说明：1.在需要选择的栏中的“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pPr>
        <w:ind w:left="820" w:leftChars="300" w:hanging="100" w:hangingChars="4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2.本表一式三份，由承包人、监理人、发包人按合同约定程序填制，并各存一份。</w:t>
      </w:r>
    </w:p>
    <w:p>
      <w:pPr>
        <w:pStyle w:val="6"/>
        <w:rPr>
          <w:rFonts w:hint="eastAsia" w:ascii="仿宋" w:hAnsi="仿宋" w:eastAsia="仿宋" w:cs="仿宋"/>
          <w:i w:val="0"/>
          <w:iCs w:val="0"/>
          <w:color w:val="auto"/>
          <w:sz w:val="24"/>
          <w:szCs w:val="24"/>
          <w:highlight w:val="none"/>
          <w:lang w:eastAsia="zh-CN" w:bidi="en-US"/>
        </w:rPr>
      </w:pPr>
      <w:bookmarkStart w:id="585" w:name="_Toc47694470"/>
      <w:bookmarkStart w:id="586" w:name="_Toc18180"/>
      <w:r>
        <w:rPr>
          <w:rFonts w:hint="eastAsia" w:ascii="仿宋" w:hAnsi="仿宋" w:eastAsia="仿宋" w:cs="仿宋"/>
          <w:i w:val="0"/>
          <w:iCs w:val="0"/>
          <w:color w:val="auto"/>
          <w:sz w:val="24"/>
          <w:szCs w:val="24"/>
          <w:highlight w:val="none"/>
          <w:lang w:eastAsia="zh-CN" w:bidi="en-US"/>
        </w:rPr>
        <w:t>格式9</w:t>
      </w:r>
      <w:bookmarkEnd w:id="585"/>
      <w:bookmarkEnd w:id="586"/>
    </w:p>
    <w:p>
      <w:pPr>
        <w:spacing w:line="360" w:lineRule="auto"/>
        <w:jc w:val="center"/>
        <w:rPr>
          <w:rFonts w:hint="eastAsia" w:ascii="仿宋" w:hAnsi="仿宋" w:eastAsia="仿宋" w:cs="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暂停施工令</w:t>
      </w:r>
    </w:p>
    <w:p>
      <w:pPr>
        <w:spacing w:line="360" w:lineRule="auto"/>
        <w:jc w:val="center"/>
        <w:rPr>
          <w:rFonts w:hint="eastAsia" w:ascii="仿宋" w:hAnsi="仿宋" w:eastAsia="仿宋" w:cs="仿宋"/>
          <w:b/>
          <w:bCs/>
          <w:color w:val="auto"/>
          <w:spacing w:val="30"/>
          <w:sz w:val="44"/>
          <w:szCs w:val="44"/>
          <w:highlight w:val="none"/>
          <w:lang w:eastAsia="zh-CN"/>
        </w:rPr>
      </w:pPr>
      <w:r>
        <w:rPr>
          <w:rFonts w:hint="eastAsia" w:ascii="仿宋" w:hAnsi="仿宋" w:eastAsia="仿宋" w:cs="仿宋"/>
          <w:b/>
          <w:bCs/>
          <w:color w:val="auto"/>
          <w:spacing w:val="30"/>
          <w:sz w:val="28"/>
          <w:szCs w:val="28"/>
          <w:highlight w:val="none"/>
          <w:lang w:eastAsia="zh-CN"/>
        </w:rPr>
        <w:t>（勘察、设计等暂停工作指令可参照本格式修改）</w:t>
      </w:r>
    </w:p>
    <w:p>
      <w:pPr>
        <w:spacing w:line="360"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编号:</w:t>
      </w:r>
    </w:p>
    <w:tbl>
      <w:tblPr>
        <w:tblStyle w:val="2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98" w:hRule="atLeast"/>
          <w:jc w:val="center"/>
        </w:trPr>
        <w:tc>
          <w:tcPr>
            <w:tcW w:w="9465" w:type="dxa"/>
            <w:tcBorders>
              <w:top w:val="single" w:color="auto" w:sz="6" w:space="0"/>
              <w:left w:val="single" w:color="auto" w:sz="6" w:space="0"/>
              <w:bottom w:val="single" w:color="auto" w:sz="6" w:space="0"/>
              <w:right w:val="single" w:color="auto" w:sz="6" w:space="0"/>
            </w:tcBorders>
            <w:noWrap w:val="0"/>
            <w:vAlign w:val="top"/>
          </w:tcPr>
          <w:p>
            <w:pPr>
              <w:spacing w:before="120"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p>
          <w:p>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由于</w:t>
            </w:r>
            <w:r>
              <w:rPr>
                <w:rFonts w:hint="eastAsia" w:ascii="仿宋" w:hAnsi="仿宋" w:eastAsia="仿宋" w:cs="仿宋"/>
                <w:color w:val="auto"/>
                <w:highlight w:val="none"/>
                <w:u w:val="single"/>
                <w:lang w:eastAsia="zh-CN"/>
              </w:rPr>
              <w:t xml:space="preserve">                                                                    </w:t>
            </w:r>
          </w:p>
          <w:p>
            <w:pPr>
              <w:spacing w:line="360" w:lineRule="auto"/>
              <w:ind w:left="-28"/>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                                                                            </w:t>
            </w:r>
          </w:p>
          <w:p>
            <w:pPr>
              <w:spacing w:line="360" w:lineRule="auto"/>
              <w:ind w:left="-31" w:leftChars="-1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                                                                            </w:t>
            </w:r>
          </w:p>
          <w:p>
            <w:pPr>
              <w:spacing w:line="360" w:lineRule="auto"/>
              <w:ind w:left="-31" w:leftChars="-1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                                                                            </w:t>
            </w:r>
          </w:p>
          <w:p>
            <w:pPr>
              <w:spacing w:line="360" w:lineRule="auto"/>
              <w:ind w:left="480" w:hanging="480" w:hangingChars="200"/>
              <w:rPr>
                <w:rFonts w:hint="eastAsia" w:ascii="仿宋" w:hAnsi="仿宋" w:eastAsia="仿宋"/>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的原因，现通知你方必须于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pPr>
              <w:spacing w:line="360" w:lineRule="auto"/>
              <w:ind w:left="480" w:hanging="480" w:hangingChars="200"/>
              <w:rPr>
                <w:rFonts w:hint="eastAsia" w:ascii="仿宋" w:hAnsi="仿宋" w:eastAsia="仿宋"/>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时起，对本工程的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部位（工序）实施</w:t>
            </w:r>
          </w:p>
          <w:p>
            <w:pPr>
              <w:spacing w:line="360" w:lineRule="auto"/>
              <w:ind w:left="480" w:hanging="480" w:hanging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暂停施工，并按下述要求做好各项工作：</w:t>
            </w:r>
          </w:p>
          <w:p>
            <w:pPr>
              <w:spacing w:line="360" w:lineRule="auto"/>
              <w:ind w:left="-28"/>
              <w:rPr>
                <w:rFonts w:hint="eastAsia" w:ascii="仿宋" w:hAnsi="仿宋" w:eastAsia="仿宋"/>
                <w:color w:val="auto"/>
                <w:highlight w:val="none"/>
                <w:lang w:eastAsia="zh-CN"/>
              </w:rPr>
            </w:pPr>
          </w:p>
          <w:p>
            <w:pPr>
              <w:spacing w:line="360" w:lineRule="auto"/>
              <w:ind w:left="-28"/>
              <w:rPr>
                <w:rFonts w:hint="eastAsia" w:ascii="仿宋" w:hAnsi="仿宋" w:eastAsia="仿宋"/>
                <w:color w:val="auto"/>
                <w:highlight w:val="none"/>
                <w:lang w:eastAsia="zh-CN"/>
              </w:rPr>
            </w:pPr>
          </w:p>
          <w:p>
            <w:pPr>
              <w:spacing w:line="360" w:lineRule="auto"/>
              <w:ind w:firstLine="6012"/>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w:t>
            </w:r>
          </w:p>
          <w:p>
            <w:pPr>
              <w:spacing w:line="360" w:lineRule="auto"/>
              <w:rPr>
                <w:rFonts w:hint="eastAsia" w:ascii="仿宋" w:hAnsi="仿宋" w:eastAsia="仿宋"/>
                <w:color w:val="auto"/>
                <w:highlight w:val="none"/>
                <w:lang w:eastAsia="zh-CN"/>
              </w:rPr>
            </w:pPr>
          </w:p>
          <w:p>
            <w:pPr>
              <w:spacing w:line="360" w:lineRule="auto"/>
              <w:ind w:firstLine="6732" w:firstLineChars="2805"/>
              <w:rPr>
                <w:rFonts w:hint="eastAsia" w:ascii="仿宋" w:hAnsi="仿宋" w:eastAsia="仿宋"/>
                <w:color w:val="auto"/>
                <w:highlight w:val="none"/>
                <w:lang w:eastAsia="zh-CN"/>
              </w:rPr>
            </w:pPr>
          </w:p>
          <w:p>
            <w:pPr>
              <w:spacing w:line="360" w:lineRule="auto"/>
              <w:ind w:firstLine="6732" w:firstLineChars="2805"/>
              <w:rPr>
                <w:rFonts w:hint="eastAsia" w:ascii="仿宋" w:hAnsi="仿宋" w:eastAsia="仿宋"/>
                <w:color w:val="auto"/>
                <w:highlight w:val="none"/>
                <w:lang w:eastAsia="zh-CN"/>
              </w:rPr>
            </w:pPr>
          </w:p>
          <w:p>
            <w:pPr>
              <w:spacing w:line="360" w:lineRule="auto"/>
              <w:ind w:firstLine="6732" w:firstLineChars="2805"/>
              <w:rPr>
                <w:rFonts w:hint="eastAsia" w:ascii="仿宋" w:hAnsi="仿宋" w:eastAsia="仿宋"/>
                <w:color w:val="auto"/>
                <w:highlight w:val="none"/>
                <w:lang w:eastAsia="zh-CN"/>
              </w:rPr>
            </w:pPr>
          </w:p>
          <w:p>
            <w:pPr>
              <w:spacing w:line="360" w:lineRule="auto"/>
              <w:ind w:firstLine="6732" w:firstLineChars="2805"/>
              <w:rPr>
                <w:rFonts w:hint="eastAsia" w:ascii="仿宋" w:hAnsi="仿宋" w:eastAsia="仿宋"/>
                <w:color w:val="auto"/>
                <w:highlight w:val="none"/>
                <w:lang w:eastAsia="zh-CN"/>
              </w:rPr>
            </w:pPr>
          </w:p>
          <w:p>
            <w:pPr>
              <w:spacing w:line="360" w:lineRule="auto"/>
              <w:ind w:firstLine="6732" w:firstLineChars="2805"/>
              <w:rPr>
                <w:rFonts w:hint="eastAsia" w:ascii="仿宋" w:hAnsi="仿宋" w:eastAsia="仿宋"/>
                <w:color w:val="auto"/>
                <w:highlight w:val="none"/>
                <w:lang w:eastAsia="zh-CN"/>
              </w:rPr>
            </w:pPr>
          </w:p>
          <w:p>
            <w:pPr>
              <w:spacing w:line="360" w:lineRule="auto"/>
              <w:ind w:firstLine="6732" w:firstLineChars="2805"/>
              <w:rPr>
                <w:rFonts w:hint="eastAsia" w:ascii="仿宋" w:hAnsi="仿宋" w:eastAsia="仿宋"/>
                <w:color w:val="auto"/>
                <w:highlight w:val="none"/>
                <w:lang w:eastAsia="zh-CN"/>
              </w:rPr>
            </w:pPr>
          </w:p>
          <w:p>
            <w:pPr>
              <w:spacing w:line="360" w:lineRule="auto"/>
              <w:ind w:firstLine="6732" w:firstLineChars="2805"/>
              <w:rPr>
                <w:rFonts w:hint="eastAsia" w:ascii="仿宋" w:hAnsi="仿宋" w:eastAsia="仿宋"/>
                <w:color w:val="auto"/>
                <w:highlight w:val="none"/>
                <w:lang w:eastAsia="zh-CN"/>
              </w:rPr>
            </w:pPr>
          </w:p>
          <w:p>
            <w:pPr>
              <w:spacing w:line="360" w:lineRule="auto"/>
              <w:ind w:firstLine="5760" w:firstLineChars="24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监理人（章）           </w:t>
            </w:r>
          </w:p>
          <w:p>
            <w:pPr>
              <w:spacing w:line="360" w:lineRule="auto"/>
              <w:ind w:firstLine="5760" w:firstLineChars="2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监理人代表</w:t>
            </w:r>
            <w:r>
              <w:rPr>
                <w:rFonts w:hint="eastAsia" w:ascii="仿宋" w:hAnsi="仿宋" w:eastAsia="仿宋" w:cs="仿宋"/>
                <w:color w:val="auto"/>
                <w:highlight w:val="none"/>
                <w:u w:val="single"/>
                <w:lang w:eastAsia="zh-CN"/>
              </w:rPr>
              <w:t xml:space="preserve">               </w:t>
            </w:r>
          </w:p>
          <w:p>
            <w:pPr>
              <w:spacing w:line="360" w:lineRule="auto"/>
              <w:ind w:firstLine="5760" w:firstLineChars="2400"/>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 本表一式三份，由监理人填制，并连同发包人、承包人各存一份。</w:t>
      </w:r>
    </w:p>
    <w:p>
      <w:pPr>
        <w:spacing w:before="240" w:beforeLines="100" w:after="240" w:afterLines="100" w:line="360" w:lineRule="auto"/>
        <w:rPr>
          <w:rFonts w:hint="eastAsia" w:ascii="仿宋" w:hAnsi="仿宋" w:eastAsia="仿宋" w:cs="仿宋"/>
          <w:b/>
          <w:bCs/>
          <w:color w:val="auto"/>
          <w:highlight w:val="none"/>
          <w:lang w:eastAsia="zh-CN"/>
        </w:rPr>
      </w:pPr>
    </w:p>
    <w:p>
      <w:pPr>
        <w:spacing w:before="240" w:beforeLines="100" w:after="240" w:afterLines="100" w:line="360" w:lineRule="auto"/>
        <w:rPr>
          <w:rFonts w:ascii="仿宋" w:hAnsi="仿宋" w:eastAsia="仿宋" w:cs="仿宋"/>
          <w:b/>
          <w:bCs/>
          <w:color w:val="auto"/>
          <w:highlight w:val="none"/>
          <w:lang w:eastAsia="zh-CN"/>
        </w:rPr>
        <w:sectPr>
          <w:endnotePr>
            <w:numFmt w:val="decimal"/>
          </w:endnotePr>
          <w:pgSz w:w="11906" w:h="16838"/>
          <w:pgMar w:top="1418" w:right="737" w:bottom="851" w:left="737" w:header="0" w:footer="0" w:gutter="0"/>
          <w:cols w:space="720" w:num="1"/>
        </w:sectPr>
      </w:pPr>
    </w:p>
    <w:p>
      <w:pPr>
        <w:pStyle w:val="6"/>
        <w:rPr>
          <w:rFonts w:hint="eastAsia" w:ascii="仿宋" w:hAnsi="仿宋" w:eastAsia="仿宋" w:cs="仿宋"/>
          <w:i w:val="0"/>
          <w:iCs w:val="0"/>
          <w:color w:val="auto"/>
          <w:sz w:val="24"/>
          <w:szCs w:val="24"/>
          <w:highlight w:val="none"/>
          <w:lang w:eastAsia="zh-CN" w:bidi="en-US"/>
        </w:rPr>
      </w:pPr>
      <w:bookmarkStart w:id="587" w:name="_Toc28634"/>
      <w:bookmarkStart w:id="588" w:name="_Toc47694471"/>
      <w:r>
        <w:rPr>
          <w:rFonts w:hint="eastAsia" w:ascii="仿宋" w:hAnsi="仿宋" w:eastAsia="仿宋" w:cs="仿宋"/>
          <w:i w:val="0"/>
          <w:iCs w:val="0"/>
          <w:color w:val="auto"/>
          <w:sz w:val="24"/>
          <w:szCs w:val="24"/>
          <w:highlight w:val="none"/>
          <w:lang w:eastAsia="zh-CN" w:bidi="en-US"/>
        </w:rPr>
        <w:t>格式10</w:t>
      </w:r>
      <w:bookmarkEnd w:id="587"/>
      <w:bookmarkEnd w:id="588"/>
    </w:p>
    <w:p>
      <w:pPr>
        <w:spacing w:before="50" w:after="50"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工期索赔申请表</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2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37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8" w:hRule="atLeast"/>
          <w:jc w:val="center"/>
        </w:trPr>
        <w:tc>
          <w:tcPr>
            <w:tcW w:w="10373" w:type="dxa"/>
            <w:tcBorders>
              <w:top w:val="single" w:color="auto" w:sz="6" w:space="0"/>
              <w:left w:val="single" w:color="auto" w:sz="6" w:space="0"/>
              <w:bottom w:val="single" w:color="auto" w:sz="4" w:space="0"/>
              <w:right w:val="single" w:color="auto" w:sz="6" w:space="0"/>
            </w:tcBorders>
            <w:noWrap w:val="0"/>
            <w:vAlign w:val="top"/>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（监理人全称） </w:t>
            </w:r>
          </w:p>
          <w:p>
            <w:pPr>
              <w:spacing w:line="360" w:lineRule="auto"/>
              <w:ind w:left="-28"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根据工程总承包合同第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条约定，由于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原因,我方要求索赔并顺延工期</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日历天，请予以批准。</w:t>
            </w:r>
          </w:p>
          <w:p>
            <w:pPr>
              <w:spacing w:line="360" w:lineRule="auto"/>
              <w:ind w:left="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１．工期索赔的依据：</w:t>
            </w:r>
          </w:p>
          <w:p>
            <w:pPr>
              <w:spacing w:line="360" w:lineRule="auto"/>
              <w:rPr>
                <w:rFonts w:hint="eastAsia" w:ascii="仿宋" w:hAnsi="仿宋" w:eastAsia="仿宋"/>
                <w:color w:val="auto"/>
                <w:highlight w:val="none"/>
                <w:lang w:eastAsia="zh-CN"/>
              </w:rPr>
            </w:pPr>
          </w:p>
          <w:p>
            <w:pPr>
              <w:spacing w:line="360" w:lineRule="auto"/>
              <w:rPr>
                <w:rFonts w:hint="eastAsia" w:ascii="仿宋" w:hAnsi="仿宋" w:eastAsia="仿宋"/>
                <w:color w:val="auto"/>
                <w:highlight w:val="none"/>
                <w:lang w:eastAsia="zh-CN"/>
              </w:rPr>
            </w:pPr>
          </w:p>
          <w:p>
            <w:pPr>
              <w:spacing w:line="360" w:lineRule="auto"/>
              <w:rPr>
                <w:rFonts w:hint="eastAsia" w:ascii="仿宋" w:hAnsi="仿宋" w:eastAsia="仿宋"/>
                <w:color w:val="auto"/>
                <w:highlight w:val="none"/>
                <w:lang w:eastAsia="zh-CN"/>
              </w:rPr>
            </w:pPr>
          </w:p>
          <w:p>
            <w:pPr>
              <w:spacing w:line="360" w:lineRule="auto"/>
              <w:rPr>
                <w:rFonts w:hint="eastAsia" w:ascii="仿宋" w:hAnsi="仿宋" w:eastAsia="仿宋"/>
                <w:color w:val="auto"/>
                <w:highlight w:val="none"/>
                <w:lang w:eastAsia="zh-CN"/>
              </w:rPr>
            </w:pP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2．索赔工期的计算：</w:t>
            </w:r>
          </w:p>
          <w:p>
            <w:pPr>
              <w:spacing w:line="360" w:lineRule="auto"/>
              <w:ind w:left="-28" w:firstLine="458"/>
              <w:rPr>
                <w:rFonts w:hint="eastAsia" w:ascii="仿宋" w:hAnsi="仿宋" w:eastAsia="仿宋"/>
                <w:color w:val="auto"/>
                <w:highlight w:val="none"/>
                <w:lang w:eastAsia="zh-CN"/>
              </w:rPr>
            </w:pPr>
          </w:p>
          <w:p>
            <w:pPr>
              <w:spacing w:line="360" w:lineRule="auto"/>
              <w:ind w:left="-28" w:firstLine="458"/>
              <w:rPr>
                <w:rFonts w:hint="eastAsia" w:ascii="仿宋" w:hAnsi="仿宋" w:eastAsia="仿宋"/>
                <w:color w:val="auto"/>
                <w:highlight w:val="none"/>
                <w:lang w:eastAsia="zh-CN"/>
              </w:rPr>
            </w:pPr>
          </w:p>
          <w:p>
            <w:pPr>
              <w:spacing w:line="360" w:lineRule="auto"/>
              <w:ind w:left="-28" w:firstLine="458"/>
              <w:rPr>
                <w:rFonts w:hint="eastAsia" w:ascii="仿宋" w:hAnsi="仿宋" w:eastAsia="仿宋"/>
                <w:color w:val="auto"/>
                <w:highlight w:val="none"/>
                <w:lang w:eastAsia="zh-CN"/>
              </w:rPr>
            </w:pPr>
          </w:p>
          <w:p>
            <w:pPr>
              <w:spacing w:line="360" w:lineRule="auto"/>
              <w:ind w:left="-28" w:firstLine="458"/>
              <w:rPr>
                <w:rFonts w:hint="eastAsia" w:ascii="仿宋" w:hAnsi="仿宋" w:eastAsia="仿宋"/>
                <w:color w:val="auto"/>
                <w:highlight w:val="none"/>
                <w:lang w:eastAsia="zh-CN"/>
              </w:rPr>
            </w:pPr>
          </w:p>
          <w:p>
            <w:pPr>
              <w:spacing w:line="360" w:lineRule="auto"/>
              <w:ind w:left="-28" w:firstLine="458"/>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本次要求延长工期</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日历天；最终延长总工期</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w:t>
            </w:r>
          </w:p>
          <w:p>
            <w:pPr>
              <w:spacing w:line="360" w:lineRule="auto"/>
              <w:ind w:left="-28" w:firstLine="458"/>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合同竣工日期从原来</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日延迟到</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3．证明材料：</w:t>
            </w:r>
          </w:p>
          <w:p>
            <w:pPr>
              <w:tabs>
                <w:tab w:val="left" w:pos="6912"/>
              </w:tabs>
              <w:spacing w:line="360" w:lineRule="auto"/>
              <w:ind w:firstLine="6000" w:firstLineChars="2500"/>
              <w:rPr>
                <w:rFonts w:hint="eastAsia" w:ascii="仿宋" w:hAnsi="仿宋" w:eastAsia="仿宋"/>
                <w:color w:val="auto"/>
                <w:highlight w:val="none"/>
                <w:lang w:eastAsia="zh-CN"/>
              </w:rPr>
            </w:pPr>
          </w:p>
          <w:p>
            <w:pPr>
              <w:tabs>
                <w:tab w:val="left" w:pos="6912"/>
              </w:tabs>
              <w:spacing w:line="360" w:lineRule="auto"/>
              <w:ind w:firstLine="6000" w:firstLineChars="2500"/>
              <w:rPr>
                <w:rFonts w:hint="eastAsia" w:ascii="仿宋" w:hAnsi="仿宋" w:eastAsia="仿宋"/>
                <w:color w:val="auto"/>
                <w:highlight w:val="none"/>
                <w:lang w:eastAsia="zh-CN"/>
              </w:rPr>
            </w:pPr>
          </w:p>
          <w:p>
            <w:pPr>
              <w:tabs>
                <w:tab w:val="left" w:pos="6912"/>
              </w:tabs>
              <w:spacing w:line="360" w:lineRule="auto"/>
              <w:ind w:firstLine="6000" w:firstLineChars="2500"/>
              <w:rPr>
                <w:rFonts w:hint="eastAsia" w:ascii="仿宋" w:hAnsi="仿宋" w:eastAsia="仿宋"/>
                <w:color w:val="auto"/>
                <w:highlight w:val="none"/>
                <w:lang w:eastAsia="zh-CN"/>
              </w:rPr>
            </w:pPr>
          </w:p>
          <w:p>
            <w:pPr>
              <w:tabs>
                <w:tab w:val="left" w:pos="6912"/>
              </w:tabs>
              <w:spacing w:line="360" w:lineRule="auto"/>
              <w:ind w:firstLine="6000" w:firstLineChars="2500"/>
              <w:rPr>
                <w:rFonts w:hint="eastAsia" w:ascii="仿宋" w:hAnsi="仿宋" w:eastAsia="仿宋"/>
                <w:color w:val="auto"/>
                <w:highlight w:val="none"/>
                <w:lang w:eastAsia="zh-CN"/>
              </w:rPr>
            </w:pPr>
          </w:p>
          <w:p>
            <w:pPr>
              <w:tabs>
                <w:tab w:val="left" w:pos="6912"/>
              </w:tabs>
              <w:spacing w:line="360" w:lineRule="auto"/>
              <w:ind w:firstLine="6609" w:firstLineChars="2754"/>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承包人（章）                </w:t>
            </w:r>
          </w:p>
          <w:p>
            <w:pPr>
              <w:spacing w:line="360" w:lineRule="auto"/>
              <w:ind w:firstLine="6609" w:firstLineChars="2754"/>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tabs>
                <w:tab w:val="left" w:pos="7272"/>
              </w:tabs>
              <w:spacing w:line="360" w:lineRule="auto"/>
              <w:ind w:firstLine="6720" w:firstLineChars="2800"/>
              <w:rPr>
                <w:rFonts w:hint="eastAsia" w:ascii="仿宋" w:hAnsi="仿宋" w:eastAsia="仿宋"/>
                <w:color w:val="auto"/>
                <w:highlight w:val="none"/>
                <w:u w:val="single"/>
                <w:lang w:eastAsia="zh-CN"/>
              </w:rPr>
            </w:pPr>
            <w:r>
              <w:rPr>
                <w:rFonts w:hint="eastAsia" w:ascii="仿宋" w:hAnsi="仿宋" w:eastAsia="仿宋" w:cs="仿宋"/>
                <w:color w:val="auto"/>
                <w:highlight w:val="none"/>
              </w:rPr>
              <w:t xml:space="preserve">日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期</w:t>
            </w:r>
            <w:r>
              <w:rPr>
                <w:rFonts w:hint="eastAsia" w:ascii="仿宋" w:hAnsi="仿宋" w:eastAsia="仿宋" w:cs="仿宋"/>
                <w:color w:val="auto"/>
                <w:highlight w:val="none"/>
                <w:u w:val="single"/>
              </w:rPr>
              <w:t xml:space="preserve">                </w:t>
            </w:r>
          </w:p>
        </w:tc>
      </w:tr>
    </w:tbl>
    <w:p>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说明：本表一式三份，由承包人填报,发包人、监理人、承包人各存一份。</w:t>
      </w:r>
    </w:p>
    <w:p>
      <w:pPr>
        <w:pStyle w:val="6"/>
        <w:rPr>
          <w:rFonts w:hint="eastAsia" w:ascii="仿宋" w:hAnsi="仿宋" w:eastAsia="仿宋" w:cs="仿宋"/>
          <w:b w:val="0"/>
          <w:bCs w:val="0"/>
          <w:color w:val="auto"/>
          <w:highlight w:val="none"/>
          <w:lang w:eastAsia="zh-CN"/>
        </w:rPr>
      </w:pPr>
      <w:r>
        <w:rPr>
          <w:rFonts w:hint="eastAsia" w:ascii="仿宋" w:hAnsi="仿宋" w:eastAsia="仿宋"/>
          <w:color w:val="auto"/>
          <w:highlight w:val="none"/>
          <w:lang w:eastAsia="zh-CN"/>
        </w:rPr>
        <w:br w:type="page"/>
      </w:r>
      <w:bookmarkStart w:id="589" w:name="_Toc47694472"/>
      <w:bookmarkStart w:id="590" w:name="_Toc245"/>
      <w:r>
        <w:rPr>
          <w:rFonts w:hint="eastAsia" w:ascii="仿宋" w:hAnsi="仿宋" w:eastAsia="仿宋" w:cs="仿宋"/>
          <w:i w:val="0"/>
          <w:iCs w:val="0"/>
          <w:color w:val="auto"/>
          <w:sz w:val="24"/>
          <w:szCs w:val="24"/>
          <w:highlight w:val="none"/>
          <w:lang w:eastAsia="zh-CN" w:bidi="en-US"/>
        </w:rPr>
        <w:t>格式11</w:t>
      </w:r>
      <w:bookmarkEnd w:id="589"/>
      <w:bookmarkEnd w:id="590"/>
    </w:p>
    <w:p>
      <w:pPr>
        <w:spacing w:before="50" w:after="50" w:line="360" w:lineRule="auto"/>
        <w:jc w:val="center"/>
        <w:rPr>
          <w:rFonts w:hint="eastAsia" w:ascii="仿宋" w:hAnsi="仿宋" w:eastAsia="仿宋"/>
          <w:b/>
          <w:bCs/>
          <w:color w:val="auto"/>
          <w:highlight w:val="none"/>
          <w:lang w:eastAsia="zh-CN"/>
        </w:rPr>
      </w:pPr>
      <w:r>
        <w:rPr>
          <w:rFonts w:hint="eastAsia" w:ascii="仿宋" w:hAnsi="仿宋" w:eastAsia="仿宋" w:cs="仿宋"/>
          <w:b/>
          <w:bCs/>
          <w:color w:val="auto"/>
          <w:spacing w:val="30"/>
          <w:sz w:val="44"/>
          <w:szCs w:val="44"/>
          <w:highlight w:val="none"/>
          <w:lang w:eastAsia="zh-CN"/>
        </w:rPr>
        <w:t>工期索赔审批表</w:t>
      </w: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21"/>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80" w:hRule="atLeast"/>
        </w:trPr>
        <w:tc>
          <w:tcPr>
            <w:tcW w:w="10455" w:type="dxa"/>
            <w:tcBorders>
              <w:top w:val="single" w:color="auto" w:sz="6" w:space="0"/>
              <w:left w:val="single" w:color="auto" w:sz="6" w:space="0"/>
              <w:bottom w:val="single" w:color="auto" w:sz="4" w:space="0"/>
              <w:right w:val="single" w:color="auto" w:sz="6" w:space="0"/>
            </w:tcBorders>
            <w:noWrap w:val="0"/>
            <w:vAlign w:val="top"/>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（承包人全称） </w:t>
            </w:r>
          </w:p>
          <w:p>
            <w:pPr>
              <w:spacing w:line="360" w:lineRule="auto"/>
              <w:ind w:left="-28"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根据工程总承包合同条款第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的约定，你方提出的工期索赔申请第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号,索赔工期</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日历天，经我方审核：</w:t>
            </w:r>
          </w:p>
          <w:p>
            <w:pPr>
              <w:spacing w:line="360" w:lineRule="auto"/>
              <w:ind w:left="-28" w:firstLine="55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不同意此项索赔，按约定竣工日期组织施工。</w:t>
            </w:r>
          </w:p>
          <w:p>
            <w:pPr>
              <w:spacing w:line="360" w:lineRule="auto"/>
              <w:ind w:left="-28" w:firstLine="55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同意此项索赔，工期延长</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日历天，合同竣工日期从原来的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日延迟到</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说明理由：</w:t>
            </w:r>
          </w:p>
          <w:p>
            <w:pPr>
              <w:spacing w:line="360" w:lineRule="auto"/>
              <w:ind w:firstLine="480" w:firstLineChars="200"/>
              <w:rPr>
                <w:rFonts w:hint="eastAsia" w:ascii="仿宋" w:hAnsi="仿宋" w:eastAsia="仿宋"/>
                <w:color w:val="auto"/>
                <w:highlight w:val="none"/>
                <w:lang w:eastAsia="zh-CN"/>
              </w:rPr>
            </w:pPr>
          </w:p>
          <w:p>
            <w:pPr>
              <w:spacing w:line="360" w:lineRule="auto"/>
              <w:ind w:firstLine="480" w:firstLineChars="200"/>
              <w:rPr>
                <w:rFonts w:hint="eastAsia" w:ascii="仿宋" w:hAnsi="仿宋" w:eastAsia="仿宋"/>
                <w:color w:val="auto"/>
                <w:highlight w:val="none"/>
                <w:lang w:eastAsia="zh-CN"/>
              </w:rPr>
            </w:pPr>
          </w:p>
          <w:p>
            <w:pPr>
              <w:spacing w:line="360" w:lineRule="auto"/>
              <w:ind w:firstLine="480" w:firstLineChars="200"/>
              <w:rPr>
                <w:rFonts w:hint="eastAsia" w:ascii="仿宋" w:hAnsi="仿宋" w:eastAsia="仿宋"/>
                <w:color w:val="auto"/>
                <w:highlight w:val="none"/>
                <w:lang w:eastAsia="zh-CN"/>
              </w:rPr>
            </w:pPr>
          </w:p>
          <w:p>
            <w:pPr>
              <w:spacing w:line="360" w:lineRule="auto"/>
              <w:ind w:firstLine="480" w:firstLineChars="200"/>
              <w:rPr>
                <w:rFonts w:hint="eastAsia" w:ascii="仿宋" w:hAnsi="仿宋" w:eastAsia="仿宋"/>
                <w:color w:val="auto"/>
                <w:highlight w:val="none"/>
                <w:lang w:eastAsia="zh-CN"/>
              </w:rPr>
            </w:pPr>
          </w:p>
          <w:p>
            <w:pPr>
              <w:spacing w:line="360" w:lineRule="auto"/>
              <w:ind w:firstLine="480" w:firstLineChars="200"/>
              <w:rPr>
                <w:rFonts w:hint="eastAsia" w:ascii="仿宋" w:hAnsi="仿宋" w:eastAsia="仿宋"/>
                <w:color w:val="auto"/>
                <w:highlight w:val="none"/>
                <w:lang w:eastAsia="zh-CN"/>
              </w:rPr>
            </w:pPr>
          </w:p>
          <w:p>
            <w:pPr>
              <w:spacing w:line="360" w:lineRule="auto"/>
              <w:ind w:left="-108" w:firstLine="590"/>
              <w:rPr>
                <w:rFonts w:hint="eastAsia" w:ascii="仿宋" w:hAnsi="仿宋" w:eastAsia="仿宋"/>
                <w:color w:val="auto"/>
                <w:highlight w:val="none"/>
                <w:lang w:eastAsia="zh-CN"/>
              </w:rPr>
            </w:pPr>
          </w:p>
          <w:p>
            <w:pPr>
              <w:spacing w:line="360" w:lineRule="auto"/>
              <w:ind w:left="-108" w:firstLine="590"/>
              <w:rPr>
                <w:rFonts w:hint="eastAsia" w:ascii="仿宋" w:hAnsi="仿宋" w:eastAsia="仿宋"/>
                <w:color w:val="auto"/>
                <w:highlight w:val="none"/>
                <w:lang w:eastAsia="zh-CN"/>
              </w:rPr>
            </w:pPr>
          </w:p>
          <w:p>
            <w:pPr>
              <w:spacing w:line="360" w:lineRule="auto"/>
              <w:ind w:left="-108" w:firstLine="590"/>
              <w:rPr>
                <w:rFonts w:hint="eastAsia" w:ascii="仿宋" w:hAnsi="仿宋" w:eastAsia="仿宋"/>
                <w:color w:val="auto"/>
                <w:highlight w:val="none"/>
                <w:lang w:eastAsia="zh-CN"/>
              </w:rPr>
            </w:pPr>
          </w:p>
          <w:p>
            <w:pPr>
              <w:spacing w:line="360" w:lineRule="auto"/>
              <w:ind w:left="-108" w:firstLine="590"/>
              <w:rPr>
                <w:rFonts w:hint="eastAsia" w:ascii="仿宋" w:hAnsi="仿宋" w:eastAsia="仿宋"/>
                <w:color w:val="auto"/>
                <w:highlight w:val="none"/>
                <w:lang w:eastAsia="zh-CN"/>
              </w:rPr>
            </w:pPr>
          </w:p>
          <w:p>
            <w:pPr>
              <w:spacing w:line="360" w:lineRule="auto"/>
              <w:ind w:left="-108" w:firstLine="590"/>
              <w:rPr>
                <w:rFonts w:hint="eastAsia" w:ascii="仿宋" w:hAnsi="仿宋" w:eastAsia="仿宋"/>
                <w:color w:val="auto"/>
                <w:highlight w:val="none"/>
                <w:lang w:eastAsia="zh-CN"/>
              </w:rPr>
            </w:pPr>
          </w:p>
          <w:p>
            <w:pPr>
              <w:spacing w:line="360" w:lineRule="auto"/>
              <w:rPr>
                <w:rFonts w:hint="eastAsia" w:ascii="仿宋" w:hAnsi="仿宋" w:eastAsia="仿宋"/>
                <w:color w:val="auto"/>
                <w:highlight w:val="none"/>
                <w:lang w:eastAsia="zh-CN"/>
              </w:rPr>
            </w:pPr>
          </w:p>
          <w:p>
            <w:pPr>
              <w:spacing w:line="360" w:lineRule="auto"/>
              <w:rPr>
                <w:rFonts w:hint="eastAsia" w:ascii="仿宋" w:hAnsi="仿宋" w:eastAsia="仿宋"/>
                <w:color w:val="auto"/>
                <w:highlight w:val="none"/>
                <w:lang w:eastAsia="zh-CN"/>
              </w:rPr>
            </w:pPr>
          </w:p>
          <w:p>
            <w:pPr>
              <w:tabs>
                <w:tab w:val="left" w:pos="6912"/>
              </w:tabs>
              <w:spacing w:line="360" w:lineRule="auto"/>
              <w:ind w:firstLine="6480" w:firstLineChars="27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监理人（章）                </w:t>
            </w:r>
          </w:p>
          <w:p>
            <w:pPr>
              <w:spacing w:line="360" w:lineRule="auto"/>
              <w:ind w:firstLine="6480" w:firstLineChars="2700"/>
              <w:rPr>
                <w:rFonts w:hint="eastAsia" w:ascii="仿宋" w:hAnsi="仿宋" w:eastAsia="仿宋" w:cs="仿宋"/>
                <w:color w:val="auto"/>
                <w:highlight w:val="none"/>
                <w:u w:val="single"/>
              </w:rPr>
            </w:pPr>
            <w:r>
              <w:rPr>
                <w:rFonts w:hint="eastAsia" w:ascii="仿宋" w:hAnsi="仿宋" w:eastAsia="仿宋" w:cs="仿宋"/>
                <w:color w:val="auto"/>
                <w:highlight w:val="none"/>
              </w:rPr>
              <w:t>监理人代表</w:t>
            </w:r>
            <w:r>
              <w:rPr>
                <w:rFonts w:hint="eastAsia" w:ascii="仿宋" w:hAnsi="仿宋" w:eastAsia="仿宋" w:cs="仿宋"/>
                <w:color w:val="auto"/>
                <w:highlight w:val="none"/>
                <w:u w:val="single"/>
              </w:rPr>
              <w:t xml:space="preserve">                </w:t>
            </w:r>
          </w:p>
          <w:p>
            <w:pPr>
              <w:tabs>
                <w:tab w:val="left" w:pos="7272"/>
              </w:tabs>
              <w:spacing w:line="360" w:lineRule="auto"/>
              <w:ind w:firstLine="6480" w:firstLineChars="2700"/>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说明：1.在需要选择的栏中的“□”内作标识“√”。</w:t>
      </w:r>
    </w:p>
    <w:p>
      <w:pPr>
        <w:spacing w:before="120" w:beforeLines="50" w:after="120" w:afterLines="50"/>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2.本表一式三份，由监理人填制,发包人、监理人、承包人各存一份。</w:t>
      </w:r>
    </w:p>
    <w:p>
      <w:pPr>
        <w:pStyle w:val="6"/>
        <w:rPr>
          <w:rFonts w:hint="eastAsia" w:ascii="仿宋" w:hAnsi="仿宋" w:eastAsia="仿宋" w:cs="仿宋"/>
          <w:b w:val="0"/>
          <w:bCs w:val="0"/>
          <w:color w:val="auto"/>
          <w:highlight w:val="none"/>
          <w:lang w:eastAsia="zh-CN"/>
        </w:rPr>
      </w:pPr>
      <w:r>
        <w:rPr>
          <w:rFonts w:hint="eastAsia" w:ascii="仿宋" w:hAnsi="仿宋" w:eastAsia="仿宋"/>
          <w:color w:val="auto"/>
          <w:highlight w:val="none"/>
          <w:lang w:eastAsia="zh-CN"/>
        </w:rPr>
        <w:br w:type="page"/>
      </w:r>
      <w:bookmarkStart w:id="591" w:name="_Toc21569"/>
      <w:bookmarkStart w:id="592" w:name="_Toc47694473"/>
      <w:r>
        <w:rPr>
          <w:rFonts w:hint="eastAsia" w:ascii="仿宋" w:hAnsi="仿宋" w:eastAsia="仿宋" w:cs="仿宋"/>
          <w:i w:val="0"/>
          <w:iCs w:val="0"/>
          <w:color w:val="auto"/>
          <w:sz w:val="24"/>
          <w:szCs w:val="24"/>
          <w:highlight w:val="none"/>
          <w:lang w:eastAsia="zh-CN" w:bidi="en-US"/>
        </w:rPr>
        <w:t>格式12</w:t>
      </w:r>
      <w:bookmarkEnd w:id="591"/>
      <w:bookmarkEnd w:id="592"/>
    </w:p>
    <w:p>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工程材料/设备报审表</w:t>
      </w:r>
    </w:p>
    <w:p>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编号:</w:t>
      </w:r>
    </w:p>
    <w:tbl>
      <w:tblPr>
        <w:tblStyle w:val="21"/>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17" w:hRule="atLeast"/>
        </w:trPr>
        <w:tc>
          <w:tcPr>
            <w:tcW w:w="10401" w:type="dxa"/>
            <w:tcBorders>
              <w:top w:val="single" w:color="auto" w:sz="6" w:space="0"/>
              <w:left w:val="single" w:color="auto" w:sz="6" w:space="0"/>
              <w:bottom w:val="single" w:color="auto" w:sz="6" w:space="0"/>
              <w:right w:val="single" w:color="auto" w:sz="6" w:space="0"/>
            </w:tcBorders>
            <w:noWrap w:val="0"/>
            <w:vAlign w:val="top"/>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p>
          <w:p>
            <w:pPr>
              <w:spacing w:line="360" w:lineRule="auto"/>
              <w:ind w:left="-28"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日进场的□工程材料□装配式构件□工程设备数量如下（见附件）。现提供质量证明文件及自检结果，拟用于下述部位：</w:t>
            </w:r>
          </w:p>
          <w:p>
            <w:pPr>
              <w:spacing w:line="360" w:lineRule="auto"/>
              <w:ind w:left="-28" w:firstLine="482"/>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                                                                        </w:t>
            </w:r>
          </w:p>
          <w:p>
            <w:pPr>
              <w:spacing w:line="360" w:lineRule="auto"/>
              <w:ind w:left="-28" w:firstLine="482"/>
              <w:rPr>
                <w:rFonts w:hint="eastAsia" w:ascii="仿宋" w:hAnsi="仿宋" w:eastAsia="仿宋"/>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请予以检验和批准。</w:t>
            </w:r>
          </w:p>
          <w:p>
            <w:pPr>
              <w:spacing w:line="360" w:lineRule="auto"/>
              <w:ind w:left="-108" w:firstLine="51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附件:1．数量清单</w:t>
            </w:r>
          </w:p>
          <w:p>
            <w:pPr>
              <w:spacing w:line="360" w:lineRule="auto"/>
              <w:ind w:left="-108" w:firstLine="1077"/>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2．质量证明文件</w:t>
            </w:r>
          </w:p>
          <w:p>
            <w:pPr>
              <w:spacing w:line="360" w:lineRule="auto"/>
              <w:ind w:left="-108" w:firstLine="1077"/>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3．自检结果</w:t>
            </w:r>
          </w:p>
          <w:p>
            <w:pPr>
              <w:spacing w:line="360" w:lineRule="auto"/>
              <w:ind w:left="-28"/>
              <w:rPr>
                <w:rFonts w:hint="eastAsia" w:ascii="仿宋" w:hAnsi="仿宋" w:eastAsia="仿宋"/>
                <w:color w:val="auto"/>
                <w:highlight w:val="none"/>
                <w:lang w:eastAsia="zh-CN"/>
              </w:rPr>
            </w:pPr>
          </w:p>
          <w:p>
            <w:pPr>
              <w:spacing w:line="360" w:lineRule="auto"/>
              <w:ind w:left="-28"/>
              <w:rPr>
                <w:rFonts w:hint="eastAsia" w:ascii="仿宋" w:hAnsi="仿宋" w:eastAsia="仿宋"/>
                <w:color w:val="auto"/>
                <w:highlight w:val="none"/>
                <w:lang w:eastAsia="zh-CN"/>
              </w:rPr>
            </w:pPr>
          </w:p>
          <w:p>
            <w:pPr>
              <w:spacing w:line="360" w:lineRule="auto"/>
              <w:ind w:left="-28"/>
              <w:rPr>
                <w:rFonts w:hint="eastAsia" w:ascii="仿宋" w:hAnsi="仿宋" w:eastAsia="仿宋"/>
                <w:color w:val="auto"/>
                <w:highlight w:val="none"/>
                <w:lang w:eastAsia="zh-CN"/>
              </w:rPr>
            </w:pPr>
          </w:p>
          <w:p>
            <w:pPr>
              <w:spacing w:line="360" w:lineRule="auto"/>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承包人（章）                 </w:t>
            </w:r>
          </w:p>
          <w:p>
            <w:pPr>
              <w:spacing w:line="360" w:lineRule="auto"/>
              <w:ind w:firstLine="6480" w:firstLineChars="27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spacing w:line="360" w:lineRule="auto"/>
              <w:ind w:firstLine="6489" w:firstLineChars="2704"/>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70" w:hRule="atLeast"/>
        </w:trPr>
        <w:tc>
          <w:tcPr>
            <w:tcW w:w="10401" w:type="dxa"/>
            <w:tcBorders>
              <w:top w:val="single" w:color="auto" w:sz="6" w:space="0"/>
              <w:left w:val="single" w:color="auto" w:sz="6" w:space="0"/>
              <w:bottom w:val="single" w:color="auto" w:sz="4" w:space="0"/>
              <w:right w:val="single" w:color="auto" w:sz="6" w:space="0"/>
            </w:tcBorders>
            <w:noWrap w:val="0"/>
            <w:vAlign w:val="top"/>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审查意见：</w:t>
            </w:r>
          </w:p>
          <w:p>
            <w:pPr>
              <w:spacing w:line="360" w:lineRule="auto"/>
              <w:ind w:left="-28" w:firstLine="454"/>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经检查上述工程□工程材料□装配式构件□工程设备，（□符合/□不符合）标准与规范、设计要求，（□准许/□不准许）进场，（□同意/□不同意）使用于拟定部位。</w:t>
            </w:r>
          </w:p>
          <w:p>
            <w:pPr>
              <w:spacing w:line="360" w:lineRule="auto"/>
              <w:ind w:firstLine="6000" w:firstLineChars="2500"/>
              <w:rPr>
                <w:rFonts w:hint="eastAsia" w:ascii="仿宋" w:hAnsi="仿宋" w:eastAsia="仿宋"/>
                <w:color w:val="auto"/>
                <w:highlight w:val="none"/>
                <w:lang w:eastAsia="zh-CN"/>
              </w:rPr>
            </w:pPr>
          </w:p>
          <w:p>
            <w:pPr>
              <w:spacing w:line="360" w:lineRule="auto"/>
              <w:ind w:firstLine="6000" w:firstLineChars="2500"/>
              <w:rPr>
                <w:rFonts w:hint="eastAsia" w:ascii="仿宋" w:hAnsi="仿宋" w:eastAsia="仿宋"/>
                <w:color w:val="auto"/>
                <w:highlight w:val="none"/>
                <w:lang w:eastAsia="zh-CN"/>
              </w:rPr>
            </w:pPr>
          </w:p>
          <w:p>
            <w:pPr>
              <w:spacing w:line="360" w:lineRule="auto"/>
              <w:ind w:firstLine="6480" w:firstLineChars="27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监理人（章）                 </w:t>
            </w:r>
          </w:p>
          <w:p>
            <w:pPr>
              <w:spacing w:line="360" w:lineRule="auto"/>
              <w:ind w:firstLine="6480" w:firstLineChars="27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监理人代表</w:t>
            </w:r>
            <w:r>
              <w:rPr>
                <w:rFonts w:hint="eastAsia" w:ascii="仿宋" w:hAnsi="仿宋" w:eastAsia="仿宋" w:cs="仿宋"/>
                <w:color w:val="auto"/>
                <w:highlight w:val="none"/>
                <w:u w:val="single"/>
                <w:lang w:eastAsia="zh-CN"/>
              </w:rPr>
              <w:t xml:space="preserve">                 </w:t>
            </w:r>
          </w:p>
          <w:p>
            <w:pPr>
              <w:spacing w:line="360" w:lineRule="auto"/>
              <w:ind w:firstLine="6480" w:firstLineChars="2700"/>
              <w:rPr>
                <w:rFonts w:ascii="仿宋" w:hAnsi="仿宋" w:eastAsia="仿宋"/>
                <w:color w:val="auto"/>
                <w:highlight w:val="none"/>
              </w:rPr>
            </w:pPr>
            <w:r>
              <w:rPr>
                <w:rFonts w:hint="eastAsia" w:ascii="仿宋" w:hAnsi="仿宋" w:eastAsia="仿宋" w:cs="仿宋"/>
                <w:color w:val="auto"/>
                <w:highlight w:val="none"/>
              </w:rPr>
              <w:t xml:space="preserve">日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w:t>
            </w:r>
          </w:p>
        </w:tc>
      </w:tr>
    </w:tbl>
    <w:p>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说明：1.在需要选择的栏中的“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pPr>
        <w:ind w:left="72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2.本表一式三份，由承包人、监理人按合同约定程序填制，并连同发包人各存一份。</w:t>
      </w:r>
    </w:p>
    <w:p>
      <w:pPr>
        <w:spacing w:before="120" w:beforeLines="50" w:after="120" w:afterLines="50" w:line="360" w:lineRule="auto"/>
        <w:outlineLvl w:val="1"/>
        <w:rPr>
          <w:rFonts w:hint="eastAsia" w:ascii="仿宋" w:hAnsi="仿宋" w:eastAsia="仿宋" w:cs="仿宋"/>
          <w:b/>
          <w:bCs/>
          <w:color w:val="auto"/>
          <w:highlight w:val="none"/>
          <w:lang w:eastAsia="zh-CN"/>
        </w:rPr>
      </w:pPr>
      <w:r>
        <w:rPr>
          <w:rFonts w:hint="eastAsia" w:ascii="仿宋" w:hAnsi="仿宋" w:eastAsia="仿宋"/>
          <w:color w:val="auto"/>
          <w:highlight w:val="none"/>
          <w:lang w:eastAsia="zh-CN"/>
        </w:rPr>
        <w:br w:type="page"/>
      </w:r>
      <w:bookmarkStart w:id="593" w:name="_Toc47694474"/>
      <w:bookmarkStart w:id="594" w:name="_Toc2612"/>
      <w:r>
        <w:rPr>
          <w:rFonts w:hint="eastAsia" w:ascii="仿宋" w:hAnsi="仿宋" w:eastAsia="仿宋" w:cs="仿宋"/>
          <w:b/>
          <w:bCs/>
          <w:color w:val="auto"/>
          <w:highlight w:val="none"/>
          <w:lang w:eastAsia="zh-CN"/>
        </w:rPr>
        <w:t>格式13</w:t>
      </w:r>
      <w:bookmarkEnd w:id="593"/>
      <w:bookmarkEnd w:id="594"/>
    </w:p>
    <w:p>
      <w:pPr>
        <w:spacing w:line="360" w:lineRule="auto"/>
        <w:jc w:val="center"/>
        <w:rPr>
          <w:rFonts w:hint="eastAsia" w:ascii="仿宋" w:hAnsi="仿宋" w:eastAsia="仿宋" w:cs="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隐蔽工程/中间验收报告</w:t>
      </w:r>
    </w:p>
    <w:p>
      <w:pPr>
        <w:spacing w:line="360" w:lineRule="auto"/>
        <w:jc w:val="center"/>
        <w:rPr>
          <w:rFonts w:hint="eastAsia" w:ascii="仿宋" w:hAnsi="仿宋" w:eastAsia="仿宋" w:cs="仿宋"/>
          <w:b/>
          <w:bCs/>
          <w:color w:val="auto"/>
          <w:spacing w:val="30"/>
          <w:sz w:val="28"/>
          <w:szCs w:val="28"/>
          <w:highlight w:val="none"/>
          <w:lang w:eastAsia="zh-CN"/>
        </w:rPr>
      </w:pPr>
      <w:r>
        <w:rPr>
          <w:rFonts w:hint="eastAsia" w:ascii="仿宋" w:hAnsi="仿宋" w:eastAsia="仿宋" w:cs="仿宋"/>
          <w:b/>
          <w:bCs/>
          <w:color w:val="auto"/>
          <w:spacing w:val="30"/>
          <w:sz w:val="28"/>
          <w:szCs w:val="28"/>
          <w:highlight w:val="none"/>
          <w:lang w:eastAsia="zh-CN"/>
        </w:rPr>
        <w:t>（勘察、设计等成果验收参照修改）</w:t>
      </w:r>
    </w:p>
    <w:p>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编号:</w:t>
      </w:r>
    </w:p>
    <w:tbl>
      <w:tblPr>
        <w:tblStyle w:val="21"/>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95" w:hRule="atLeast"/>
        </w:trPr>
        <w:tc>
          <w:tcPr>
            <w:tcW w:w="10445" w:type="dxa"/>
            <w:tcBorders>
              <w:top w:val="single" w:color="auto" w:sz="6" w:space="0"/>
              <w:left w:val="single" w:color="auto" w:sz="6" w:space="0"/>
              <w:bottom w:val="single" w:color="auto" w:sz="6" w:space="0"/>
              <w:right w:val="single" w:color="auto" w:sz="6" w:space="0"/>
            </w:tcBorders>
            <w:noWrap w:val="0"/>
            <w:vAlign w:val="top"/>
          </w:tcPr>
          <w:p>
            <w:pPr>
              <w:spacing w:before="120"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我方已完成了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工作,经自检合格，现提出</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隐蔽工程/</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中间验收（内容见附件）申请，请予审验收。</w:t>
            </w:r>
          </w:p>
          <w:p>
            <w:pPr>
              <w:spacing w:line="360" w:lineRule="auto"/>
              <w:ind w:firstLine="417"/>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rPr>
                <w:rFonts w:hint="eastAsia" w:ascii="仿宋" w:hAnsi="仿宋" w:eastAsia="仿宋"/>
                <w:color w:val="auto"/>
                <w:highlight w:val="none"/>
                <w:u w:val="singl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承包人（章）                 </w:t>
            </w:r>
          </w:p>
          <w:p>
            <w:pPr>
              <w:spacing w:line="360" w:lineRule="auto"/>
              <w:ind w:firstLine="6480" w:firstLineChars="27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spacing w:line="360" w:lineRule="auto"/>
              <w:ind w:firstLine="6480" w:firstLineChars="2700"/>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21" w:hRule="atLeast"/>
        </w:trPr>
        <w:tc>
          <w:tcPr>
            <w:tcW w:w="10445" w:type="dxa"/>
            <w:tcBorders>
              <w:top w:val="single" w:color="auto" w:sz="6" w:space="0"/>
              <w:left w:val="single" w:color="auto" w:sz="6" w:space="0"/>
              <w:bottom w:val="single" w:color="auto" w:sz="6" w:space="0"/>
              <w:right w:val="single" w:color="auto" w:sz="6" w:space="0"/>
            </w:tcBorders>
            <w:noWrap w:val="0"/>
            <w:vAlign w:val="top"/>
          </w:tcPr>
          <w:p>
            <w:pPr>
              <w:spacing w:before="120"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复核意见：</w:t>
            </w:r>
          </w:p>
          <w:p>
            <w:pPr>
              <w:spacing w:before="120" w:line="360" w:lineRule="auto"/>
              <w:rPr>
                <w:rFonts w:hint="eastAsia" w:ascii="仿宋" w:hAnsi="仿宋" w:eastAsia="仿宋" w:cs="仿宋"/>
                <w:color w:val="auto"/>
                <w:highlight w:val="none"/>
                <w:lang w:eastAsia="zh-CN"/>
              </w:rPr>
            </w:pPr>
          </w:p>
          <w:p>
            <w:pPr>
              <w:spacing w:line="360" w:lineRule="auto"/>
              <w:ind w:firstLine="6480" w:firstLineChars="27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设计顾问人（章） </w:t>
            </w:r>
          </w:p>
          <w:p>
            <w:pPr>
              <w:spacing w:line="360" w:lineRule="auto"/>
              <w:ind w:firstLine="6480" w:firstLineChars="2700"/>
              <w:rPr>
                <w:rFonts w:hint="eastAsia" w:ascii="仿宋" w:hAnsi="仿宋" w:eastAsia="仿宋" w:cs="仿宋"/>
                <w:color w:val="auto"/>
                <w:highlight w:val="none"/>
                <w:u w:val="single"/>
              </w:rPr>
            </w:pPr>
            <w:r>
              <w:rPr>
                <w:rFonts w:hint="eastAsia" w:ascii="仿宋" w:hAnsi="仿宋" w:eastAsia="仿宋" w:cs="仿宋"/>
                <w:color w:val="auto"/>
                <w:highlight w:val="none"/>
              </w:rPr>
              <w:t>设计顾问人代表</w:t>
            </w:r>
            <w:r>
              <w:rPr>
                <w:rFonts w:hint="eastAsia" w:ascii="仿宋" w:hAnsi="仿宋" w:eastAsia="仿宋" w:cs="仿宋"/>
                <w:color w:val="auto"/>
                <w:highlight w:val="none"/>
                <w:u w:val="single"/>
              </w:rPr>
              <w:t xml:space="preserve">           </w:t>
            </w:r>
          </w:p>
          <w:p>
            <w:pPr>
              <w:spacing w:line="360" w:lineRule="auto"/>
              <w:ind w:firstLine="6480" w:firstLineChars="2700"/>
              <w:rPr>
                <w:rFonts w:ascii="仿宋" w:hAnsi="仿宋" w:eastAsia="仿宋"/>
                <w:color w:val="auto"/>
                <w:highlight w:val="none"/>
              </w:rPr>
            </w:pPr>
            <w:r>
              <w:rPr>
                <w:rFonts w:hint="eastAsia" w:ascii="仿宋" w:hAnsi="仿宋" w:eastAsia="仿宋" w:cs="仿宋"/>
                <w:color w:val="auto"/>
                <w:highlight w:val="none"/>
              </w:rPr>
              <w:t xml:space="preserve">日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期</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89" w:hRule="atLeast"/>
        </w:trPr>
        <w:tc>
          <w:tcPr>
            <w:tcW w:w="10445" w:type="dxa"/>
            <w:tcBorders>
              <w:top w:val="single" w:color="auto" w:sz="4" w:space="0"/>
              <w:left w:val="single" w:color="auto" w:sz="6" w:space="0"/>
              <w:bottom w:val="single" w:color="auto" w:sz="6" w:space="0"/>
              <w:right w:val="single" w:color="auto" w:sz="6" w:space="0"/>
            </w:tcBorders>
            <w:noWrap w:val="0"/>
            <w:vAlign w:val="top"/>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审查意见：</w:t>
            </w:r>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经验收，上述工程（□符合/□不符合）标准与规范、设计要求，验收（□合格/□不合格）（□可以/□不可以）隐蔽或继续施工。</w:t>
            </w:r>
          </w:p>
          <w:p>
            <w:pPr>
              <w:spacing w:line="360" w:lineRule="auto"/>
              <w:ind w:firstLine="6480" w:firstLineChars="27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监理人（章）</w:t>
            </w:r>
          </w:p>
          <w:p>
            <w:pPr>
              <w:spacing w:line="360" w:lineRule="auto"/>
              <w:ind w:firstLine="6532" w:firstLineChars="2722"/>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监理人代表</w:t>
            </w:r>
            <w:r>
              <w:rPr>
                <w:rFonts w:hint="eastAsia" w:ascii="仿宋" w:hAnsi="仿宋" w:eastAsia="仿宋" w:cs="仿宋"/>
                <w:color w:val="auto"/>
                <w:highlight w:val="none"/>
                <w:u w:val="single"/>
                <w:lang w:eastAsia="zh-CN"/>
              </w:rPr>
              <w:t xml:space="preserve">            </w:t>
            </w:r>
          </w:p>
          <w:p>
            <w:pPr>
              <w:tabs>
                <w:tab w:val="left" w:pos="6297"/>
              </w:tabs>
              <w:spacing w:line="360" w:lineRule="auto"/>
              <w:ind w:firstLine="6532" w:firstLineChars="2722"/>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w:t>
            </w:r>
          </w:p>
        </w:tc>
      </w:tr>
    </w:tbl>
    <w:p>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说明：1.在需要选择的栏中的“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pPr>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2.本表用于包括隐蔽工程、分部分项工程、单项工程等的质量验收。</w:t>
      </w:r>
    </w:p>
    <w:p>
      <w:pPr>
        <w:ind w:left="1300" w:leftChars="300" w:hanging="580" w:hangingChars="24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3.本表一式四份，由承包人、设计人、监理人按合同约定程序填制，并连同发包人各存一份。</w:t>
      </w:r>
    </w:p>
    <w:p>
      <w:pPr>
        <w:ind w:left="1"/>
        <w:outlineLvl w:val="1"/>
        <w:rPr>
          <w:rFonts w:hint="eastAsia" w:ascii="仿宋" w:hAnsi="仿宋" w:eastAsia="仿宋" w:cs="仿宋"/>
          <w:b/>
          <w:bCs/>
          <w:color w:val="auto"/>
          <w:highlight w:val="none"/>
          <w:lang w:eastAsia="zh-CN"/>
        </w:rPr>
      </w:pPr>
      <w:r>
        <w:rPr>
          <w:rFonts w:hint="eastAsia" w:ascii="仿宋" w:hAnsi="仿宋" w:eastAsia="仿宋"/>
          <w:color w:val="auto"/>
          <w:highlight w:val="none"/>
          <w:lang w:eastAsia="zh-CN"/>
        </w:rPr>
        <w:br w:type="page"/>
      </w:r>
      <w:bookmarkStart w:id="595" w:name="_Toc19908"/>
      <w:bookmarkStart w:id="596" w:name="_Toc47694475"/>
      <w:r>
        <w:rPr>
          <w:rFonts w:hint="eastAsia" w:ascii="仿宋" w:hAnsi="仿宋" w:eastAsia="仿宋" w:cs="仿宋"/>
          <w:b/>
          <w:bCs/>
          <w:color w:val="auto"/>
          <w:highlight w:val="none"/>
          <w:lang w:eastAsia="zh-CN"/>
        </w:rPr>
        <w:t>格式14</w:t>
      </w:r>
      <w:bookmarkEnd w:id="595"/>
      <w:bookmarkEnd w:id="596"/>
    </w:p>
    <w:p>
      <w:pPr>
        <w:spacing w:before="50" w:after="50" w:line="360" w:lineRule="auto"/>
        <w:jc w:val="center"/>
        <w:rPr>
          <w:rFonts w:hint="eastAsia" w:ascii="仿宋" w:hAnsi="仿宋" w:eastAsia="仿宋" w:cs="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工程变更报审表</w:t>
      </w:r>
    </w:p>
    <w:p>
      <w:pPr>
        <w:spacing w:before="50" w:after="50" w:line="360" w:lineRule="auto"/>
        <w:jc w:val="center"/>
        <w:rPr>
          <w:rFonts w:hint="eastAsia" w:ascii="仿宋" w:hAnsi="仿宋" w:eastAsia="仿宋" w:cs="仿宋"/>
          <w:b/>
          <w:bCs/>
          <w:color w:val="auto"/>
          <w:spacing w:val="30"/>
          <w:sz w:val="28"/>
          <w:szCs w:val="28"/>
          <w:highlight w:val="none"/>
          <w:lang w:eastAsia="zh-CN"/>
        </w:rPr>
      </w:pPr>
      <w:r>
        <w:rPr>
          <w:rFonts w:hint="eastAsia" w:ascii="仿宋" w:hAnsi="仿宋" w:eastAsia="仿宋" w:cs="仿宋"/>
          <w:b/>
          <w:bCs/>
          <w:color w:val="auto"/>
          <w:spacing w:val="30"/>
          <w:sz w:val="28"/>
          <w:szCs w:val="28"/>
          <w:highlight w:val="none"/>
          <w:lang w:eastAsia="zh-CN"/>
        </w:rPr>
        <w:t>（勘察、设计等工作变更参照修改）</w:t>
      </w:r>
    </w:p>
    <w:p>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编号: </w:t>
      </w:r>
    </w:p>
    <w:tbl>
      <w:tblPr>
        <w:tblStyle w:val="21"/>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265"/>
        <w:gridCol w:w="3447"/>
        <w:gridCol w:w="374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43" w:hRule="atLeast"/>
        </w:trPr>
        <w:tc>
          <w:tcPr>
            <w:tcW w:w="10455" w:type="dxa"/>
            <w:gridSpan w:val="3"/>
            <w:tcBorders>
              <w:top w:val="single" w:color="auto" w:sz="6" w:space="0"/>
              <w:left w:val="single" w:color="auto" w:sz="6" w:space="0"/>
              <w:bottom w:val="single" w:color="000000" w:sz="6" w:space="0"/>
              <w:right w:val="single" w:color="auto" w:sz="6" w:space="0"/>
            </w:tcBorders>
            <w:noWrap w:val="0"/>
            <w:vAlign w:val="top"/>
          </w:tcPr>
          <w:p>
            <w:pPr>
              <w:spacing w:before="120"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p>
          <w:p>
            <w:pPr>
              <w:tabs>
                <w:tab w:val="left" w:pos="6192"/>
              </w:tabs>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由于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原因，现提出</w:t>
            </w:r>
          </w:p>
          <w:p>
            <w:pPr>
              <w:tabs>
                <w:tab w:val="left" w:pos="6192"/>
              </w:tabs>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                                                                             </w:t>
            </w:r>
          </w:p>
          <w:p>
            <w:pPr>
              <w:tabs>
                <w:tab w:val="left" w:pos="6192"/>
              </w:tabs>
              <w:spacing w:line="360" w:lineRule="auto"/>
              <w:rPr>
                <w:rFonts w:hint="eastAsia" w:ascii="仿宋" w:hAnsi="仿宋" w:eastAsia="仿宋"/>
                <w:color w:val="auto"/>
                <w:highlight w:val="none"/>
                <w:u w:val="singl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工程变更（内容见附件），请予以审批。</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附件：1．提出变更原因（必要时附图）；</w:t>
            </w:r>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2．工程量增减计算书；</w:t>
            </w:r>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3．工程变更价款报价单。</w:t>
            </w: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p>
          <w:p>
            <w:pPr>
              <w:spacing w:line="360" w:lineRule="auto"/>
              <w:ind w:firstLine="5760" w:firstLineChars="2400"/>
              <w:rPr>
                <w:rFonts w:hint="eastAsia" w:ascii="仿宋" w:hAnsi="仿宋" w:eastAsia="仿宋"/>
                <w:color w:val="auto"/>
                <w:highlight w:val="none"/>
                <w:u w:val="single"/>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承包人（章）                 </w:t>
            </w:r>
          </w:p>
          <w:p>
            <w:pPr>
              <w:spacing w:line="360" w:lineRule="auto"/>
              <w:ind w:firstLine="5982"/>
              <w:rPr>
                <w:rFonts w:hint="eastAsia" w:ascii="仿宋" w:hAnsi="仿宋" w:eastAsia="仿宋" w:cs="仿宋"/>
                <w:color w:val="auto"/>
                <w:highlight w:val="none"/>
                <w:u w:val="single"/>
              </w:rPr>
            </w:pPr>
            <w:r>
              <w:rPr>
                <w:rFonts w:hint="eastAsia" w:ascii="仿宋" w:hAnsi="仿宋" w:eastAsia="仿宋" w:cs="仿宋"/>
                <w:color w:val="auto"/>
                <w:spacing w:val="28"/>
                <w:highlight w:val="none"/>
              </w:rPr>
              <w:t>承包人代表</w:t>
            </w:r>
            <w:r>
              <w:rPr>
                <w:rFonts w:hint="eastAsia" w:ascii="仿宋" w:hAnsi="仿宋" w:eastAsia="仿宋" w:cs="仿宋"/>
                <w:color w:val="auto"/>
                <w:highlight w:val="none"/>
                <w:u w:val="single"/>
              </w:rPr>
              <w:t xml:space="preserve">              </w:t>
            </w:r>
          </w:p>
          <w:p>
            <w:pPr>
              <w:spacing w:line="360" w:lineRule="auto"/>
              <w:ind w:firstLine="5982"/>
              <w:rPr>
                <w:rFonts w:ascii="仿宋" w:hAnsi="仿宋" w:eastAsia="仿宋"/>
                <w:color w:val="auto"/>
                <w:spacing w:val="20"/>
                <w:highlight w:val="none"/>
                <w:u w:val="single"/>
              </w:rPr>
            </w:pPr>
            <w:r>
              <w:rPr>
                <w:rFonts w:hint="eastAsia" w:ascii="仿宋" w:hAnsi="仿宋" w:eastAsia="仿宋" w:cs="仿宋"/>
                <w:color w:val="auto"/>
                <w:highlight w:val="none"/>
              </w:rPr>
              <w:t xml:space="preserve">日        期 </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08" w:hRule="atLeast"/>
        </w:trPr>
        <w:tc>
          <w:tcPr>
            <w:tcW w:w="3265" w:type="dxa"/>
            <w:tcBorders>
              <w:top w:val="single" w:color="000000" w:sz="6" w:space="0"/>
              <w:left w:val="single" w:color="auto" w:sz="6" w:space="0"/>
              <w:bottom w:val="single" w:color="auto" w:sz="4" w:space="0"/>
              <w:right w:val="single" w:color="auto" w:sz="4" w:space="0"/>
            </w:tcBorders>
            <w:noWrap w:val="0"/>
            <w:vAlign w:val="top"/>
          </w:tcPr>
          <w:p>
            <w:pPr>
              <w:snapToGrid w:val="0"/>
              <w:spacing w:line="360" w:lineRule="auto"/>
              <w:ind w:hanging="6"/>
              <w:rPr>
                <w:rFonts w:ascii="仿宋" w:hAnsi="仿宋" w:eastAsia="仿宋"/>
                <w:color w:val="auto"/>
                <w:highlight w:val="none"/>
                <w:lang w:eastAsia="zh-CN"/>
              </w:rPr>
            </w:pPr>
            <w:r>
              <w:rPr>
                <w:rFonts w:hint="eastAsia" w:ascii="仿宋" w:hAnsi="仿宋" w:eastAsia="仿宋" w:cs="仿宋"/>
                <w:color w:val="auto"/>
                <w:highlight w:val="none"/>
                <w:lang w:eastAsia="zh-CN"/>
              </w:rPr>
              <w:t>复核意见：</w:t>
            </w:r>
          </w:p>
          <w:p>
            <w:pPr>
              <w:snapToGrid w:val="0"/>
              <w:spacing w:line="360" w:lineRule="auto"/>
              <w:ind w:hanging="6"/>
              <w:rPr>
                <w:rFonts w:hint="eastAsia" w:ascii="仿宋" w:hAnsi="仿宋" w:eastAsia="仿宋"/>
                <w:color w:val="auto"/>
                <w:highlight w:val="none"/>
                <w:lang w:eastAsia="zh-CN"/>
              </w:rPr>
            </w:pPr>
          </w:p>
          <w:p>
            <w:pPr>
              <w:snapToGrid w:val="0"/>
              <w:spacing w:line="360" w:lineRule="auto"/>
              <w:ind w:hanging="6"/>
              <w:rPr>
                <w:rFonts w:hint="eastAsia" w:ascii="仿宋" w:hAnsi="仿宋" w:eastAsia="仿宋"/>
                <w:color w:val="auto"/>
                <w:highlight w:val="none"/>
                <w:lang w:eastAsia="zh-CN"/>
              </w:rPr>
            </w:pPr>
          </w:p>
          <w:p>
            <w:pPr>
              <w:snapToGrid w:val="0"/>
              <w:spacing w:line="360" w:lineRule="auto"/>
              <w:ind w:hanging="6"/>
              <w:rPr>
                <w:rFonts w:hint="eastAsia" w:ascii="仿宋" w:hAnsi="仿宋" w:eastAsia="仿宋"/>
                <w:color w:val="auto"/>
                <w:highlight w:val="none"/>
                <w:lang w:eastAsia="zh-CN"/>
              </w:rPr>
            </w:pPr>
          </w:p>
          <w:p>
            <w:pPr>
              <w:snapToGrid w:val="0"/>
              <w:spacing w:line="360" w:lineRule="auto"/>
              <w:ind w:hanging="6"/>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设计顾问人（章）</w:t>
            </w:r>
          </w:p>
          <w:p>
            <w:pPr>
              <w:snapToGrid w:val="0"/>
              <w:spacing w:line="360" w:lineRule="auto"/>
              <w:rPr>
                <w:rFonts w:hint="eastAsia" w:ascii="仿宋" w:hAnsi="仿宋" w:eastAsia="仿宋"/>
                <w:color w:val="auto"/>
                <w:highlight w:val="none"/>
              </w:rPr>
            </w:pPr>
            <w:r>
              <w:rPr>
                <w:rFonts w:hint="eastAsia" w:ascii="仿宋" w:hAnsi="仿宋" w:eastAsia="仿宋" w:cs="仿宋"/>
                <w:color w:val="auto"/>
                <w:highlight w:val="none"/>
              </w:rPr>
              <w:t>设计顾问人代表</w:t>
            </w:r>
            <w:r>
              <w:rPr>
                <w:rFonts w:hint="eastAsia" w:ascii="仿宋" w:hAnsi="仿宋" w:eastAsia="仿宋" w:cs="仿宋"/>
                <w:color w:val="auto"/>
                <w:highlight w:val="none"/>
                <w:u w:val="single"/>
              </w:rPr>
              <w:t xml:space="preserve">         </w:t>
            </w:r>
          </w:p>
          <w:p>
            <w:pPr>
              <w:snapToGrid w:val="0"/>
              <w:spacing w:line="360" w:lineRule="auto"/>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c>
          <w:tcPr>
            <w:tcW w:w="3447" w:type="dxa"/>
            <w:tcBorders>
              <w:top w:val="single" w:color="000000" w:sz="6"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复核意见：</w:t>
            </w:r>
          </w:p>
          <w:p>
            <w:pPr>
              <w:spacing w:line="360" w:lineRule="auto"/>
              <w:rPr>
                <w:rFonts w:hint="eastAsia" w:ascii="仿宋" w:hAnsi="仿宋" w:eastAsia="仿宋"/>
                <w:color w:val="auto"/>
                <w:highlight w:val="none"/>
                <w:lang w:eastAsia="zh-CN"/>
              </w:rPr>
            </w:pPr>
          </w:p>
          <w:p>
            <w:pPr>
              <w:spacing w:line="360" w:lineRule="auto"/>
              <w:rPr>
                <w:rFonts w:hint="eastAsia" w:ascii="仿宋" w:hAnsi="仿宋" w:eastAsia="仿宋"/>
                <w:color w:val="auto"/>
                <w:highlight w:val="none"/>
                <w:lang w:eastAsia="zh-CN"/>
              </w:rPr>
            </w:pPr>
          </w:p>
          <w:p>
            <w:pPr>
              <w:snapToGrid w:val="0"/>
              <w:spacing w:line="360" w:lineRule="auto"/>
              <w:rPr>
                <w:rFonts w:hint="eastAsia" w:ascii="仿宋" w:hAnsi="仿宋" w:eastAsia="仿宋"/>
                <w:color w:val="auto"/>
                <w:highlight w:val="none"/>
                <w:lang w:eastAsia="zh-CN"/>
              </w:rPr>
            </w:pPr>
          </w:p>
          <w:p>
            <w:pPr>
              <w:snapToGrid w:val="0"/>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监理人（章）</w:t>
            </w:r>
          </w:p>
          <w:p>
            <w:pPr>
              <w:snapToGrid w:val="0"/>
              <w:spacing w:line="360" w:lineRule="auto"/>
              <w:rPr>
                <w:rFonts w:hint="eastAsia" w:ascii="仿宋" w:hAnsi="仿宋" w:eastAsia="仿宋"/>
                <w:color w:val="auto"/>
                <w:highlight w:val="none"/>
              </w:rPr>
            </w:pPr>
            <w:r>
              <w:rPr>
                <w:rFonts w:hint="eastAsia" w:ascii="仿宋" w:hAnsi="仿宋" w:eastAsia="仿宋" w:cs="仿宋"/>
                <w:color w:val="auto"/>
                <w:highlight w:val="none"/>
              </w:rPr>
              <w:t>监理人代表</w:t>
            </w:r>
            <w:r>
              <w:rPr>
                <w:rFonts w:hint="eastAsia" w:ascii="仿宋" w:hAnsi="仿宋" w:eastAsia="仿宋" w:cs="仿宋"/>
                <w:color w:val="auto"/>
                <w:highlight w:val="none"/>
                <w:u w:val="single"/>
              </w:rPr>
              <w:t xml:space="preserve">         </w:t>
            </w:r>
          </w:p>
          <w:p>
            <w:pPr>
              <w:snapToGrid w:val="0"/>
              <w:spacing w:line="360" w:lineRule="auto"/>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c>
          <w:tcPr>
            <w:tcW w:w="3743" w:type="dxa"/>
            <w:tcBorders>
              <w:top w:val="single" w:color="000000" w:sz="6" w:space="0"/>
              <w:left w:val="single" w:color="auto" w:sz="4" w:space="0"/>
              <w:bottom w:val="single" w:color="auto" w:sz="4" w:space="0"/>
              <w:right w:val="single" w:color="auto" w:sz="6" w:space="0"/>
            </w:tcBorders>
            <w:noWrap w:val="0"/>
            <w:vAlign w:val="top"/>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复核意见：</w:t>
            </w:r>
          </w:p>
          <w:p>
            <w:pPr>
              <w:spacing w:line="360" w:lineRule="auto"/>
              <w:rPr>
                <w:rFonts w:hint="eastAsia" w:ascii="仿宋" w:hAnsi="仿宋" w:eastAsia="仿宋"/>
                <w:color w:val="auto"/>
                <w:highlight w:val="none"/>
                <w:lang w:eastAsia="zh-CN"/>
              </w:rPr>
            </w:pPr>
          </w:p>
          <w:p>
            <w:pPr>
              <w:spacing w:line="360" w:lineRule="auto"/>
              <w:rPr>
                <w:rFonts w:hint="eastAsia" w:ascii="仿宋" w:hAnsi="仿宋" w:eastAsia="仿宋"/>
                <w:color w:val="auto"/>
                <w:highlight w:val="none"/>
                <w:lang w:eastAsia="zh-CN"/>
              </w:rPr>
            </w:pPr>
          </w:p>
          <w:p>
            <w:pPr>
              <w:snapToGrid w:val="0"/>
              <w:spacing w:line="360" w:lineRule="auto"/>
              <w:rPr>
                <w:rFonts w:hint="eastAsia" w:ascii="仿宋" w:hAnsi="仿宋" w:eastAsia="仿宋"/>
                <w:color w:val="auto"/>
                <w:highlight w:val="none"/>
                <w:lang w:eastAsia="zh-CN"/>
              </w:rPr>
            </w:pPr>
          </w:p>
          <w:p>
            <w:pPr>
              <w:snapToGrid w:val="0"/>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造价咨询人（章）</w:t>
            </w:r>
          </w:p>
          <w:p>
            <w:pPr>
              <w:snapToGrid w:val="0"/>
              <w:spacing w:line="360" w:lineRule="auto"/>
              <w:rPr>
                <w:rFonts w:hint="eastAsia" w:ascii="仿宋" w:hAnsi="仿宋" w:eastAsia="仿宋"/>
                <w:color w:val="auto"/>
                <w:highlight w:val="none"/>
              </w:rPr>
            </w:pPr>
            <w:r>
              <w:rPr>
                <w:rFonts w:hint="eastAsia" w:ascii="仿宋" w:hAnsi="仿宋" w:eastAsia="仿宋" w:cs="仿宋"/>
                <w:color w:val="auto"/>
                <w:highlight w:val="none"/>
              </w:rPr>
              <w:t>造价咨询人代表</w:t>
            </w:r>
            <w:r>
              <w:rPr>
                <w:rFonts w:hint="eastAsia" w:ascii="仿宋" w:hAnsi="仿宋" w:eastAsia="仿宋" w:cs="仿宋"/>
                <w:color w:val="auto"/>
                <w:highlight w:val="none"/>
                <w:u w:val="single"/>
              </w:rPr>
              <w:t xml:space="preserve">            </w:t>
            </w:r>
          </w:p>
          <w:p>
            <w:pPr>
              <w:snapToGrid w:val="0"/>
              <w:spacing w:line="360" w:lineRule="auto"/>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33" w:hRule="atLeast"/>
        </w:trPr>
        <w:tc>
          <w:tcPr>
            <w:tcW w:w="10455" w:type="dxa"/>
            <w:gridSpan w:val="3"/>
            <w:tcBorders>
              <w:top w:val="single" w:color="auto" w:sz="4" w:space="0"/>
              <w:left w:val="single" w:color="auto" w:sz="6" w:space="0"/>
              <w:bottom w:val="single" w:color="000000" w:sz="6" w:space="0"/>
              <w:right w:val="single" w:color="auto" w:sz="6" w:space="0"/>
            </w:tcBorders>
            <w:noWrap w:val="0"/>
            <w:vAlign w:val="top"/>
          </w:tcPr>
          <w:p>
            <w:pPr>
              <w:snapToGri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审批意见：</w:t>
            </w:r>
          </w:p>
          <w:p>
            <w:pPr>
              <w:snapToGrid w:val="0"/>
              <w:spacing w:line="360" w:lineRule="auto"/>
              <w:ind w:hanging="6"/>
              <w:rPr>
                <w:rFonts w:hint="eastAsia" w:ascii="仿宋" w:hAnsi="仿宋" w:eastAsia="仿宋"/>
                <w:color w:val="auto"/>
                <w:highlight w:val="none"/>
                <w:lang w:eastAsia="zh-CN"/>
              </w:rPr>
            </w:pPr>
          </w:p>
          <w:p>
            <w:pPr>
              <w:snapToGrid w:val="0"/>
              <w:spacing w:line="360" w:lineRule="auto"/>
              <w:ind w:hanging="6"/>
              <w:jc w:val="cente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发包人（章）</w:t>
            </w:r>
          </w:p>
          <w:p>
            <w:pPr>
              <w:snapToGrid w:val="0"/>
              <w:spacing w:line="360" w:lineRule="auto"/>
              <w:ind w:hanging="6"/>
              <w:jc w:val="center"/>
              <w:rPr>
                <w:rFonts w:hint="eastAsia" w:ascii="仿宋" w:hAnsi="仿宋" w:eastAsia="仿宋"/>
                <w:color w:val="auto"/>
                <w:highlight w:val="none"/>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发包人代表</w:t>
            </w:r>
            <w:r>
              <w:rPr>
                <w:rFonts w:hint="eastAsia" w:ascii="仿宋" w:hAnsi="仿宋" w:eastAsia="仿宋" w:cs="仿宋"/>
                <w:b/>
                <w:bCs/>
                <w:color w:val="auto"/>
                <w:highlight w:val="none"/>
                <w:u w:val="single"/>
              </w:rPr>
              <w:t xml:space="preserve">           </w:t>
            </w:r>
          </w:p>
          <w:p>
            <w:pPr>
              <w:snapToGrid w:val="0"/>
              <w:spacing w:line="360" w:lineRule="auto"/>
              <w:ind w:hanging="6"/>
              <w:rPr>
                <w:rFonts w:ascii="仿宋" w:hAnsi="仿宋" w:eastAsia="仿宋"/>
                <w:color w:val="auto"/>
                <w:highlight w:val="none"/>
                <w:u w:val="singl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spacing w:line="360" w:lineRule="auto"/>
        <w:ind w:left="720" w:hanging="720" w:hanging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说明：本表一式五份，由承包人、设计顾问人、监理人、造价咨询人、发包人按合同约定程序填制，并各存一份。</w:t>
      </w:r>
    </w:p>
    <w:p>
      <w:pPr>
        <w:rPr>
          <w:rFonts w:ascii="仿宋" w:hAnsi="仿宋" w:eastAsia="仿宋" w:cs="仿宋"/>
          <w:b/>
          <w:bCs/>
          <w:color w:val="auto"/>
          <w:highlight w:val="none"/>
          <w:lang w:eastAsia="zh-CN"/>
        </w:rPr>
        <w:sectPr>
          <w:endnotePr>
            <w:numFmt w:val="decimal"/>
          </w:endnotePr>
          <w:pgSz w:w="11906" w:h="16838"/>
          <w:pgMar w:top="1418" w:right="737" w:bottom="851" w:left="737" w:header="0" w:footer="0" w:gutter="0"/>
          <w:cols w:space="720" w:num="1"/>
        </w:sectPr>
      </w:pPr>
    </w:p>
    <w:p>
      <w:pPr>
        <w:spacing w:line="360" w:lineRule="auto"/>
        <w:ind w:left="723" w:hanging="723" w:hangingChars="300"/>
        <w:outlineLvl w:val="1"/>
        <w:rPr>
          <w:rFonts w:hint="eastAsia" w:ascii="仿宋" w:hAnsi="仿宋" w:eastAsia="仿宋" w:cs="仿宋"/>
          <w:b/>
          <w:bCs/>
          <w:color w:val="auto"/>
          <w:highlight w:val="none"/>
          <w:lang w:eastAsia="zh-CN"/>
        </w:rPr>
      </w:pPr>
      <w:bookmarkStart w:id="597" w:name="_Toc13328"/>
      <w:bookmarkStart w:id="598" w:name="_Toc47694476"/>
      <w:r>
        <w:rPr>
          <w:rFonts w:hint="eastAsia" w:ascii="仿宋" w:hAnsi="仿宋" w:eastAsia="仿宋" w:cs="仿宋"/>
          <w:b/>
          <w:bCs/>
          <w:color w:val="auto"/>
          <w:highlight w:val="none"/>
          <w:lang w:eastAsia="zh-CN"/>
        </w:rPr>
        <w:t>格式15</w:t>
      </w:r>
      <w:bookmarkEnd w:id="597"/>
      <w:bookmarkEnd w:id="598"/>
    </w:p>
    <w:p>
      <w:pPr>
        <w:spacing w:before="50" w:after="50" w:line="360" w:lineRule="auto"/>
        <w:jc w:val="center"/>
        <w:rPr>
          <w:rFonts w:hint="eastAsia" w:ascii="仿宋" w:hAnsi="仿宋" w:eastAsia="仿宋" w:cs="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工程变更令</w:t>
      </w:r>
    </w:p>
    <w:p>
      <w:pPr>
        <w:spacing w:before="50" w:after="50" w:line="360" w:lineRule="auto"/>
        <w:jc w:val="center"/>
        <w:rPr>
          <w:rFonts w:hint="eastAsia" w:ascii="仿宋" w:hAnsi="仿宋" w:eastAsia="仿宋" w:cs="仿宋"/>
          <w:b/>
          <w:bCs/>
          <w:color w:val="auto"/>
          <w:spacing w:val="30"/>
          <w:sz w:val="44"/>
          <w:szCs w:val="44"/>
          <w:highlight w:val="none"/>
          <w:lang w:eastAsia="zh-CN"/>
        </w:rPr>
      </w:pPr>
      <w:r>
        <w:rPr>
          <w:rFonts w:hint="eastAsia" w:ascii="仿宋" w:hAnsi="仿宋" w:eastAsia="仿宋" w:cs="仿宋"/>
          <w:b/>
          <w:bCs/>
          <w:color w:val="auto"/>
          <w:spacing w:val="30"/>
          <w:sz w:val="28"/>
          <w:szCs w:val="28"/>
          <w:highlight w:val="none"/>
          <w:lang w:eastAsia="zh-CN"/>
        </w:rPr>
        <w:t>（勘察、设计等工作变更指令参照修改）</w:t>
      </w:r>
    </w:p>
    <w:p>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编号: </w:t>
      </w:r>
    </w:p>
    <w:tbl>
      <w:tblPr>
        <w:tblStyle w:val="21"/>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27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44" w:hRule="atLeast"/>
        </w:trPr>
        <w:tc>
          <w:tcPr>
            <w:tcW w:w="10273" w:type="dxa"/>
            <w:tcBorders>
              <w:top w:val="single" w:color="auto" w:sz="6" w:space="0"/>
              <w:left w:val="single" w:color="auto" w:sz="6" w:space="0"/>
              <w:bottom w:val="single" w:color="000000" w:sz="6" w:space="0"/>
              <w:right w:val="single" w:color="auto" w:sz="6" w:space="0"/>
            </w:tcBorders>
            <w:noWrap w:val="0"/>
            <w:vAlign w:val="top"/>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（承包人全称）   </w:t>
            </w:r>
          </w:p>
          <w:p>
            <w:pPr>
              <w:tabs>
                <w:tab w:val="left" w:pos="6192"/>
              </w:tabs>
              <w:spacing w:line="360" w:lineRule="auto"/>
              <w:ind w:left="-28" w:firstLine="5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由于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原因，现发出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工程变更令（内容见附件），请按照本变更令和合同约定组织施工；若合同与本变更令不一致的，以本变更令为准。如果有疑问，请及时与监理人联系。</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变更内容见附件：</w:t>
            </w:r>
          </w:p>
          <w:p>
            <w:pPr>
              <w:spacing w:line="360" w:lineRule="auto"/>
              <w:ind w:left="-28"/>
              <w:rPr>
                <w:rFonts w:hint="eastAsia" w:ascii="仿宋" w:hAnsi="仿宋" w:eastAsia="仿宋"/>
                <w:color w:val="auto"/>
                <w:highlight w:val="none"/>
                <w:lang w:eastAsia="zh-CN"/>
              </w:rPr>
            </w:pPr>
          </w:p>
          <w:p>
            <w:pPr>
              <w:spacing w:line="360" w:lineRule="auto"/>
              <w:rPr>
                <w:rFonts w:hint="eastAsia" w:ascii="仿宋" w:hAnsi="仿宋" w:eastAsia="仿宋"/>
                <w:color w:val="auto"/>
                <w:highlight w:val="none"/>
                <w:lang w:eastAsia="zh-CN"/>
              </w:rPr>
            </w:pPr>
          </w:p>
          <w:p>
            <w:pPr>
              <w:spacing w:line="360" w:lineRule="auto"/>
              <w:ind w:left="-28"/>
              <w:rPr>
                <w:rFonts w:hint="eastAsia" w:ascii="仿宋" w:hAnsi="仿宋" w:eastAsia="仿宋"/>
                <w:color w:val="auto"/>
                <w:highlight w:val="none"/>
                <w:lang w:eastAsia="zh-CN"/>
              </w:rPr>
            </w:pPr>
          </w:p>
          <w:p>
            <w:pPr>
              <w:spacing w:line="360" w:lineRule="auto"/>
              <w:ind w:left="-28"/>
              <w:rPr>
                <w:rFonts w:hint="eastAsia" w:ascii="仿宋" w:hAnsi="仿宋" w:eastAsia="仿宋"/>
                <w:color w:val="auto"/>
                <w:highlight w:val="none"/>
                <w:lang w:eastAsia="zh-CN"/>
              </w:rPr>
            </w:pPr>
          </w:p>
          <w:p>
            <w:pPr>
              <w:spacing w:line="360" w:lineRule="auto"/>
              <w:ind w:left="-28"/>
              <w:rPr>
                <w:rFonts w:hint="eastAsia" w:ascii="仿宋" w:hAnsi="仿宋" w:eastAsia="仿宋"/>
                <w:color w:val="auto"/>
                <w:highlight w:val="none"/>
                <w:lang w:eastAsia="zh-CN"/>
              </w:rPr>
            </w:pPr>
          </w:p>
          <w:p>
            <w:pPr>
              <w:spacing w:line="360" w:lineRule="auto"/>
              <w:ind w:left="-28"/>
              <w:rPr>
                <w:rFonts w:hint="eastAsia" w:ascii="仿宋" w:hAnsi="仿宋" w:eastAsia="仿宋"/>
                <w:color w:val="auto"/>
                <w:highlight w:val="none"/>
                <w:lang w:eastAsia="zh-CN"/>
              </w:rPr>
            </w:pPr>
          </w:p>
          <w:p>
            <w:pPr>
              <w:spacing w:line="360" w:lineRule="auto"/>
              <w:ind w:firstLine="5880" w:firstLineChars="245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监理人（章）</w:t>
            </w:r>
          </w:p>
          <w:p>
            <w:pPr>
              <w:spacing w:line="360" w:lineRule="auto"/>
              <w:ind w:firstLine="5920" w:firstLineChars="2000"/>
              <w:rPr>
                <w:rFonts w:hint="eastAsia" w:ascii="仿宋" w:hAnsi="仿宋" w:eastAsia="仿宋" w:cs="仿宋"/>
                <w:color w:val="auto"/>
                <w:highlight w:val="none"/>
                <w:u w:val="single"/>
                <w:lang w:eastAsia="zh-CN"/>
              </w:rPr>
            </w:pPr>
            <w:r>
              <w:rPr>
                <w:rFonts w:hint="eastAsia" w:ascii="仿宋" w:hAnsi="仿宋" w:eastAsia="仿宋" w:cs="仿宋"/>
                <w:color w:val="auto"/>
                <w:spacing w:val="28"/>
                <w:highlight w:val="none"/>
                <w:lang w:eastAsia="zh-CN"/>
              </w:rPr>
              <w:t>监理人代表</w:t>
            </w:r>
            <w:r>
              <w:rPr>
                <w:rFonts w:hint="eastAsia" w:ascii="仿宋" w:hAnsi="仿宋" w:eastAsia="仿宋" w:cs="仿宋"/>
                <w:color w:val="auto"/>
                <w:highlight w:val="none"/>
                <w:u w:val="single"/>
                <w:lang w:eastAsia="zh-CN"/>
              </w:rPr>
              <w:t xml:space="preserve">             </w:t>
            </w:r>
          </w:p>
          <w:p>
            <w:pPr>
              <w:spacing w:line="360" w:lineRule="auto"/>
              <w:ind w:firstLine="5880" w:firstLineChars="2450"/>
              <w:rPr>
                <w:rFonts w:ascii="仿宋" w:hAnsi="仿宋" w:eastAsia="仿宋"/>
                <w:color w:val="auto"/>
                <w:spacing w:val="20"/>
                <w:highlight w:val="none"/>
                <w:u w:val="single"/>
              </w:rPr>
            </w:pPr>
            <w:r>
              <w:rPr>
                <w:rFonts w:hint="eastAsia" w:ascii="仿宋" w:hAnsi="仿宋" w:eastAsia="仿宋" w:cs="仿宋"/>
                <w:color w:val="auto"/>
                <w:highlight w:val="none"/>
              </w:rPr>
              <w:t xml:space="preserve">日        期 </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9" w:hRule="atLeast"/>
        </w:trPr>
        <w:tc>
          <w:tcPr>
            <w:tcW w:w="10273" w:type="dxa"/>
            <w:tcBorders>
              <w:top w:val="single" w:color="auto" w:sz="4" w:space="0"/>
              <w:left w:val="single" w:color="auto" w:sz="6" w:space="0"/>
              <w:bottom w:val="single" w:color="000000" w:sz="6" w:space="0"/>
              <w:right w:val="single" w:color="auto" w:sz="6" w:space="0"/>
            </w:tcBorders>
            <w:noWrap w:val="0"/>
            <w:vAlign w:val="top"/>
          </w:tcPr>
          <w:p>
            <w:pPr>
              <w:snapToGrid w:val="0"/>
              <w:spacing w:line="360" w:lineRule="auto"/>
              <w:ind w:hanging="6"/>
              <w:rPr>
                <w:rFonts w:ascii="仿宋" w:hAnsi="仿宋" w:eastAsia="仿宋"/>
                <w:color w:val="auto"/>
                <w:highlight w:val="none"/>
                <w:lang w:eastAsia="zh-CN"/>
              </w:rPr>
            </w:pPr>
            <w:r>
              <w:rPr>
                <w:rFonts w:hint="eastAsia" w:ascii="仿宋" w:hAnsi="仿宋" w:eastAsia="仿宋" w:cs="仿宋"/>
                <w:color w:val="auto"/>
                <w:highlight w:val="none"/>
                <w:lang w:eastAsia="zh-CN"/>
              </w:rPr>
              <w:t>审批意见：</w:t>
            </w:r>
          </w:p>
          <w:p>
            <w:pPr>
              <w:snapToGrid w:val="0"/>
              <w:spacing w:line="360" w:lineRule="auto"/>
              <w:ind w:hanging="6"/>
              <w:rPr>
                <w:rFonts w:hint="eastAsia" w:ascii="仿宋" w:hAnsi="仿宋" w:eastAsia="仿宋"/>
                <w:color w:val="auto"/>
                <w:highlight w:val="none"/>
                <w:lang w:eastAsia="zh-CN"/>
              </w:rPr>
            </w:pPr>
          </w:p>
          <w:p>
            <w:pPr>
              <w:snapToGrid w:val="0"/>
              <w:spacing w:line="360" w:lineRule="auto"/>
              <w:rPr>
                <w:rFonts w:hint="eastAsia" w:ascii="仿宋" w:hAnsi="仿宋" w:eastAsia="仿宋"/>
                <w:color w:val="auto"/>
                <w:highlight w:val="none"/>
                <w:lang w:eastAsia="zh-CN"/>
              </w:rPr>
            </w:pPr>
          </w:p>
          <w:p>
            <w:pPr>
              <w:snapToGrid w:val="0"/>
              <w:spacing w:line="360" w:lineRule="auto"/>
              <w:rPr>
                <w:rFonts w:hint="eastAsia" w:ascii="仿宋" w:hAnsi="仿宋" w:eastAsia="仿宋"/>
                <w:color w:val="auto"/>
                <w:highlight w:val="none"/>
                <w:lang w:eastAsia="zh-CN"/>
              </w:rPr>
            </w:pPr>
          </w:p>
          <w:p>
            <w:pPr>
              <w:snapToGrid w:val="0"/>
              <w:spacing w:line="360" w:lineRule="auto"/>
              <w:ind w:hanging="6"/>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p>
          <w:p>
            <w:pPr>
              <w:snapToGrid w:val="0"/>
              <w:spacing w:line="360" w:lineRule="auto"/>
              <w:ind w:hanging="6"/>
              <w:jc w:val="cente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发包人（章）</w:t>
            </w:r>
          </w:p>
          <w:p>
            <w:pPr>
              <w:snapToGrid w:val="0"/>
              <w:spacing w:line="360" w:lineRule="auto"/>
              <w:ind w:hanging="6"/>
              <w:jc w:val="center"/>
              <w:rPr>
                <w:rFonts w:hint="eastAsia" w:ascii="仿宋" w:hAnsi="仿宋" w:eastAsia="仿宋"/>
                <w:color w:val="auto"/>
                <w:highlight w:val="none"/>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发包人代表</w:t>
            </w:r>
            <w:r>
              <w:rPr>
                <w:rFonts w:hint="eastAsia" w:ascii="仿宋" w:hAnsi="仿宋" w:eastAsia="仿宋" w:cs="仿宋"/>
                <w:b/>
                <w:bCs/>
                <w:color w:val="auto"/>
                <w:highlight w:val="none"/>
                <w:u w:val="single"/>
              </w:rPr>
              <w:t xml:space="preserve">             </w:t>
            </w:r>
          </w:p>
          <w:p>
            <w:pPr>
              <w:snapToGrid w:val="0"/>
              <w:spacing w:line="360" w:lineRule="auto"/>
              <w:ind w:hanging="6"/>
              <w:rPr>
                <w:rFonts w:ascii="仿宋" w:hAnsi="仿宋" w:eastAsia="仿宋"/>
                <w:color w:val="auto"/>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ind w:left="1" w:firstLine="360" w:firstLineChars="150"/>
        <w:rPr>
          <w:rFonts w:ascii="仿宋" w:hAnsi="仿宋" w:eastAsia="仿宋" w:cs="仿宋"/>
          <w:color w:val="auto"/>
          <w:highlight w:val="none"/>
          <w:lang w:eastAsia="zh-CN"/>
        </w:rPr>
        <w:sectPr>
          <w:endnotePr>
            <w:numFmt w:val="decimal"/>
          </w:endnotePr>
          <w:pgSz w:w="11906" w:h="16838"/>
          <w:pgMar w:top="1418" w:right="737" w:bottom="851" w:left="737" w:header="0" w:footer="0" w:gutter="0"/>
          <w:cols w:space="720" w:num="1"/>
        </w:sectPr>
      </w:pPr>
      <w:r>
        <w:rPr>
          <w:rFonts w:hint="eastAsia" w:ascii="仿宋" w:hAnsi="仿宋" w:eastAsia="仿宋" w:cs="仿宋"/>
          <w:color w:val="auto"/>
          <w:highlight w:val="none"/>
          <w:lang w:eastAsia="zh-CN"/>
        </w:rPr>
        <w:t>说明：本表一式四份，由监理人、发包人按合同约定程序填制，并连同造价咨询人、承包人各存一份。</w:t>
      </w:r>
    </w:p>
    <w:p>
      <w:pPr>
        <w:spacing w:line="360" w:lineRule="auto"/>
        <w:ind w:left="723" w:hanging="723" w:hangingChars="300"/>
        <w:outlineLvl w:val="1"/>
        <w:rPr>
          <w:rFonts w:hint="eastAsia" w:ascii="仿宋" w:hAnsi="仿宋" w:eastAsia="仿宋" w:cs="仿宋"/>
          <w:b/>
          <w:bCs/>
          <w:color w:val="auto"/>
          <w:highlight w:val="none"/>
          <w:lang w:eastAsia="zh-CN"/>
        </w:rPr>
      </w:pPr>
      <w:bookmarkStart w:id="599" w:name="_Toc2726"/>
      <w:bookmarkStart w:id="600" w:name="_Toc47694477"/>
      <w:r>
        <w:rPr>
          <w:rFonts w:hint="eastAsia" w:ascii="仿宋" w:hAnsi="仿宋" w:eastAsia="仿宋" w:cs="仿宋"/>
          <w:b/>
          <w:bCs/>
          <w:color w:val="auto"/>
          <w:highlight w:val="none"/>
          <w:lang w:eastAsia="zh-CN"/>
        </w:rPr>
        <w:t>格式16</w:t>
      </w:r>
      <w:bookmarkEnd w:id="599"/>
      <w:bookmarkEnd w:id="600"/>
    </w:p>
    <w:p>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工程竣工验收申请报告</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21"/>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6" w:hRule="atLeast"/>
        </w:trPr>
        <w:tc>
          <w:tcPr>
            <w:tcW w:w="10443" w:type="dxa"/>
            <w:tcBorders>
              <w:top w:val="single" w:color="auto" w:sz="6" w:space="0"/>
              <w:left w:val="single" w:color="auto" w:sz="6" w:space="0"/>
              <w:bottom w:val="single" w:color="auto" w:sz="6" w:space="0"/>
              <w:right w:val="single" w:color="auto" w:sz="6" w:space="0"/>
            </w:tcBorders>
            <w:noWrap w:val="0"/>
            <w:vAlign w:val="top"/>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（发包人全称）</w:t>
            </w:r>
          </w:p>
          <w:p>
            <w:pPr>
              <w:spacing w:line="360" w:lineRule="auto"/>
              <w:ind w:left="-3" w:firstLine="51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我方已按合同约定完成了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工程,经自检合格，现提出工程竣工验收（内容详见附件），请予以验收。</w:t>
            </w:r>
          </w:p>
          <w:p>
            <w:pPr>
              <w:spacing w:line="360" w:lineRule="auto"/>
              <w:ind w:left="-3" w:firstLine="51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你方应该清楚，工程具备验收条件的，应按照合同约定期限完成竣工验收，否则将承担相应责任。</w:t>
            </w:r>
          </w:p>
          <w:p>
            <w:pPr>
              <w:spacing w:line="360" w:lineRule="auto"/>
              <w:ind w:left="-108" w:firstLine="510"/>
              <w:rPr>
                <w:rFonts w:hint="eastAsia" w:ascii="仿宋" w:hAnsi="仿宋" w:eastAsia="仿宋" w:cs="仿宋"/>
                <w:color w:val="auto"/>
                <w:highlight w:val="none"/>
              </w:rPr>
            </w:pPr>
            <w:r>
              <w:rPr>
                <w:rFonts w:hint="eastAsia" w:ascii="仿宋" w:hAnsi="仿宋" w:eastAsia="仿宋" w:cs="仿宋"/>
                <w:color w:val="auto"/>
                <w:highlight w:val="none"/>
              </w:rPr>
              <w:t xml:space="preserve">附件: </w:t>
            </w:r>
          </w:p>
          <w:p>
            <w:pPr>
              <w:spacing w:line="360" w:lineRule="auto"/>
              <w:rPr>
                <w:rFonts w:hint="eastAsia" w:ascii="仿宋" w:hAnsi="仿宋" w:eastAsia="仿宋"/>
                <w:color w:val="auto"/>
                <w:highlight w:val="none"/>
              </w:rPr>
            </w:pPr>
          </w:p>
          <w:p>
            <w:pPr>
              <w:spacing w:line="360" w:lineRule="auto"/>
              <w:ind w:firstLine="6288" w:firstLineChars="2620"/>
              <w:rPr>
                <w:rFonts w:hint="eastAsia" w:ascii="仿宋" w:hAnsi="仿宋" w:eastAsia="仿宋"/>
                <w:color w:val="auto"/>
                <w:highlight w:val="none"/>
                <w:u w:val="single"/>
              </w:rPr>
            </w:pPr>
            <w:r>
              <w:rPr>
                <w:rFonts w:hint="eastAsia" w:ascii="仿宋" w:hAnsi="仿宋" w:eastAsia="仿宋" w:cs="仿宋"/>
                <w:color w:val="auto"/>
                <w:highlight w:val="none"/>
              </w:rPr>
              <w:t xml:space="preserve">承包人（章）               </w:t>
            </w:r>
          </w:p>
          <w:p>
            <w:pPr>
              <w:tabs>
                <w:tab w:val="left" w:pos="7092"/>
              </w:tabs>
              <w:spacing w:line="360" w:lineRule="auto"/>
              <w:ind w:firstLine="63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spacing w:line="360" w:lineRule="auto"/>
              <w:ind w:firstLine="6300"/>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16" w:hRule="atLeast"/>
        </w:trPr>
        <w:tc>
          <w:tcPr>
            <w:tcW w:w="10443" w:type="dxa"/>
            <w:tcBorders>
              <w:top w:val="single" w:color="auto" w:sz="6" w:space="0"/>
              <w:left w:val="single" w:color="auto" w:sz="6" w:space="0"/>
              <w:bottom w:val="nil"/>
              <w:right w:val="single" w:color="auto" w:sz="6" w:space="0"/>
            </w:tcBorders>
            <w:noWrap w:val="0"/>
            <w:vAlign w:val="top"/>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审查意见：</w:t>
            </w:r>
          </w:p>
          <w:p>
            <w:pPr>
              <w:spacing w:line="360" w:lineRule="auto"/>
              <w:ind w:left="-28" w:firstLine="51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经初步验收，该工程</w:t>
            </w:r>
          </w:p>
          <w:p>
            <w:pPr>
              <w:spacing w:line="360" w:lineRule="auto"/>
              <w:ind w:firstLine="52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不符合）施工设计图纸要求；</w:t>
            </w:r>
          </w:p>
          <w:p>
            <w:pPr>
              <w:spacing w:line="360" w:lineRule="auto"/>
              <w:ind w:firstLine="52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不符合）工程总承包合同约定；</w:t>
            </w:r>
          </w:p>
          <w:p>
            <w:pPr>
              <w:spacing w:line="360" w:lineRule="auto"/>
              <w:ind w:left="-28" w:firstLine="5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不符合）竣工资料要求；</w:t>
            </w:r>
          </w:p>
          <w:p>
            <w:pPr>
              <w:spacing w:line="360" w:lineRule="auto"/>
              <w:ind w:left="-28" w:firstLine="5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不符合）缺陷责任期返工工作清单和计划；</w:t>
            </w:r>
          </w:p>
          <w:p>
            <w:pPr>
              <w:spacing w:line="360" w:lineRule="auto"/>
              <w:ind w:left="-28" w:firstLine="5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不符合）竣工验收资料清单。</w:t>
            </w:r>
          </w:p>
          <w:p>
            <w:pPr>
              <w:spacing w:line="360" w:lineRule="auto"/>
              <w:ind w:right="-56" w:hanging="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综上所述，该工程初步验收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合格/</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不合格），（</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可以/</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不可以）组织正式验收。</w:t>
            </w:r>
          </w:p>
          <w:p>
            <w:pPr>
              <w:spacing w:line="360" w:lineRule="auto"/>
              <w:ind w:right="-56"/>
              <w:rPr>
                <w:rFonts w:ascii="仿宋" w:hAnsi="仿宋" w:eastAsia="仿宋"/>
                <w:color w:val="auto"/>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34" w:hRule="atLeast"/>
        </w:trPr>
        <w:tc>
          <w:tcPr>
            <w:tcW w:w="10443" w:type="dxa"/>
            <w:tcBorders>
              <w:top w:val="nil"/>
              <w:left w:val="single" w:color="auto" w:sz="6" w:space="0"/>
              <w:bottom w:val="single" w:color="auto" w:sz="6" w:space="0"/>
              <w:right w:val="single" w:color="auto" w:sz="6" w:space="0"/>
            </w:tcBorders>
            <w:noWrap w:val="0"/>
            <w:vAlign w:val="top"/>
          </w:tcPr>
          <w:p>
            <w:pPr>
              <w:spacing w:line="360" w:lineRule="auto"/>
              <w:ind w:right="-56" w:firstLine="6295" w:firstLineChars="2623"/>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监理人（章）       </w:t>
            </w:r>
          </w:p>
          <w:p>
            <w:pPr>
              <w:spacing w:line="360" w:lineRule="auto"/>
              <w:ind w:right="-56" w:firstLine="6295" w:firstLineChars="262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监理人代表</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pPr>
              <w:spacing w:line="360" w:lineRule="auto"/>
              <w:ind w:firstLine="6295" w:firstLineChars="2623"/>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说明：1.在需要选择的栏中的“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pPr>
        <w:ind w:left="1180" w:leftChars="300" w:hanging="460" w:hangingChars="19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2.本表一式三份，由承包人、监理人按合同约定程序填制，并连同发包人各存一份。</w:t>
      </w:r>
    </w:p>
    <w:p>
      <w:pPr>
        <w:spacing w:line="360" w:lineRule="auto"/>
        <w:ind w:left="720" w:hanging="720" w:hangingChars="300"/>
        <w:outlineLvl w:val="1"/>
        <w:rPr>
          <w:rFonts w:hint="eastAsia" w:ascii="仿宋" w:hAnsi="仿宋" w:eastAsia="仿宋" w:cs="仿宋"/>
          <w:b/>
          <w:bCs/>
          <w:color w:val="auto"/>
          <w:highlight w:val="none"/>
          <w:lang w:eastAsia="zh-CN"/>
        </w:rPr>
      </w:pPr>
      <w:r>
        <w:rPr>
          <w:rFonts w:hint="eastAsia" w:ascii="仿宋" w:hAnsi="仿宋" w:eastAsia="仿宋"/>
          <w:color w:val="auto"/>
          <w:highlight w:val="none"/>
          <w:lang w:eastAsia="zh-CN"/>
        </w:rPr>
        <w:br w:type="page"/>
      </w:r>
      <w:bookmarkStart w:id="601" w:name="_Toc21796"/>
      <w:bookmarkStart w:id="602" w:name="_Toc47694478"/>
      <w:r>
        <w:rPr>
          <w:rFonts w:hint="eastAsia" w:ascii="仿宋" w:hAnsi="仿宋" w:eastAsia="仿宋" w:cs="仿宋"/>
          <w:b/>
          <w:bCs/>
          <w:color w:val="auto"/>
          <w:highlight w:val="none"/>
          <w:lang w:eastAsia="zh-CN"/>
        </w:rPr>
        <w:t>格式17</w:t>
      </w:r>
      <w:bookmarkEnd w:id="601"/>
      <w:bookmarkEnd w:id="602"/>
    </w:p>
    <w:p>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工程竣工验收记录</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21"/>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35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2" w:hRule="atLeast"/>
        </w:trPr>
        <w:tc>
          <w:tcPr>
            <w:tcW w:w="10359" w:type="dxa"/>
            <w:tcBorders>
              <w:top w:val="single" w:color="auto" w:sz="6" w:space="0"/>
              <w:left w:val="single" w:color="auto" w:sz="6" w:space="0"/>
              <w:bottom w:val="single" w:color="auto" w:sz="4" w:space="0"/>
              <w:right w:val="single" w:color="auto" w:sz="6" w:space="0"/>
            </w:tcBorders>
            <w:noWrap w:val="0"/>
            <w:vAlign w:val="top"/>
          </w:tcPr>
          <w:p>
            <w:pPr>
              <w:spacing w:before="120" w:line="360" w:lineRule="auto"/>
              <w:ind w:left="-31" w:leftChars="-13" w:firstLine="540" w:firstLineChars="225"/>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（发包人全称）</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我方按合同约定参加了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工程竣工验收,经参加验收各方共同验收，记录如下：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2520"/>
              <w:gridCol w:w="6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项  目</w:t>
                  </w:r>
                </w:p>
              </w:tc>
              <w:tc>
                <w:tcPr>
                  <w:tcW w:w="6641"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验 收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r>
                    <w:rPr>
                      <w:rFonts w:hint="eastAsia" w:ascii="仿宋" w:hAnsi="仿宋" w:eastAsia="仿宋" w:cs="仿宋"/>
                      <w:color w:val="auto"/>
                      <w:highlight w:val="none"/>
                    </w:rPr>
                    <w:t>1</w:t>
                  </w: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r>
                    <w:rPr>
                      <w:rFonts w:hint="eastAsia" w:ascii="仿宋" w:hAnsi="仿宋" w:eastAsia="仿宋" w:cs="仿宋"/>
                      <w:color w:val="auto"/>
                      <w:highlight w:val="none"/>
                    </w:rPr>
                    <w:t>分部分项</w:t>
                  </w:r>
                </w:p>
              </w:tc>
              <w:tc>
                <w:tcPr>
                  <w:tcW w:w="664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共    分部，经查  分部，符合标准与规范、设计要求  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r>
                    <w:rPr>
                      <w:rFonts w:hint="eastAsia" w:ascii="仿宋" w:hAnsi="仿宋" w:eastAsia="仿宋" w:cs="仿宋"/>
                      <w:color w:val="auto"/>
                      <w:highlight w:val="none"/>
                    </w:rPr>
                    <w:t>2</w:t>
                  </w: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r>
                    <w:rPr>
                      <w:rFonts w:hint="eastAsia" w:ascii="仿宋" w:hAnsi="仿宋" w:eastAsia="仿宋" w:cs="仿宋"/>
                      <w:color w:val="auto"/>
                      <w:highlight w:val="none"/>
                    </w:rPr>
                    <w:t>质量控制资料核查</w:t>
                  </w:r>
                </w:p>
              </w:tc>
              <w:tc>
                <w:tcPr>
                  <w:tcW w:w="664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共   项，经核查符合要求  项，其中符合标准与规范要求  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r>
                    <w:rPr>
                      <w:rFonts w:hint="eastAsia" w:ascii="仿宋" w:hAnsi="仿宋" w:eastAsia="仿宋" w:cs="仿宋"/>
                      <w:color w:val="auto"/>
                      <w:highlight w:val="none"/>
                    </w:rPr>
                    <w:t>3</w:t>
                  </w: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安全和主要使用功能核查及抽查结果</w:t>
                  </w:r>
                </w:p>
              </w:tc>
              <w:tc>
                <w:tcPr>
                  <w:tcW w:w="664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共核查    项，符合要求  项；共抽查  项，符合要求  项；经返工处理符合要求  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r>
                    <w:rPr>
                      <w:rFonts w:hint="eastAsia" w:ascii="仿宋" w:hAnsi="仿宋" w:eastAsia="仿宋" w:cs="仿宋"/>
                      <w:color w:val="auto"/>
                      <w:highlight w:val="none"/>
                    </w:rPr>
                    <w:t>4</w:t>
                  </w:r>
                </w:p>
              </w:tc>
              <w:tc>
                <w:tcPr>
                  <w:tcW w:w="252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r>
                    <w:rPr>
                      <w:rFonts w:hint="eastAsia" w:ascii="仿宋" w:hAnsi="仿宋" w:eastAsia="仿宋" w:cs="仿宋"/>
                      <w:color w:val="auto"/>
                      <w:highlight w:val="none"/>
                    </w:rPr>
                    <w:t>观感质量验收</w:t>
                  </w:r>
                </w:p>
              </w:tc>
              <w:tc>
                <w:tcPr>
                  <w:tcW w:w="6641"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共抽查    项，符合要求  项，不符合要求  项</w:t>
                  </w:r>
                </w:p>
              </w:tc>
            </w:tr>
          </w:tbl>
          <w:p>
            <w:pPr>
              <w:spacing w:line="360" w:lineRule="auto"/>
              <w:ind w:firstLine="6240" w:firstLineChars="2600"/>
              <w:rPr>
                <w:rFonts w:hint="eastAsia" w:ascii="仿宋" w:hAnsi="仿宋" w:eastAsia="仿宋"/>
                <w:color w:val="auto"/>
                <w:highlight w:val="none"/>
                <w:lang w:eastAsia="zh-CN"/>
              </w:rPr>
            </w:pPr>
          </w:p>
          <w:p>
            <w:pPr>
              <w:spacing w:line="360" w:lineRule="auto"/>
              <w:ind w:firstLine="6552" w:firstLineChars="273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发包人（章）               </w:t>
            </w:r>
          </w:p>
          <w:p>
            <w:pPr>
              <w:tabs>
                <w:tab w:val="left" w:pos="7092"/>
              </w:tabs>
              <w:spacing w:line="360" w:lineRule="auto"/>
              <w:ind w:firstLine="6552" w:firstLineChars="273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发包人代表</w:t>
            </w:r>
            <w:r>
              <w:rPr>
                <w:rFonts w:hint="eastAsia" w:ascii="仿宋" w:hAnsi="仿宋" w:eastAsia="仿宋" w:cs="仿宋"/>
                <w:color w:val="auto"/>
                <w:highlight w:val="none"/>
                <w:u w:val="single"/>
                <w:lang w:eastAsia="zh-CN"/>
              </w:rPr>
              <w:t xml:space="preserve">           </w:t>
            </w:r>
          </w:p>
          <w:p>
            <w:pPr>
              <w:spacing w:line="360" w:lineRule="auto"/>
              <w:ind w:firstLine="6552" w:firstLineChars="2730"/>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44" w:hRule="atLeast"/>
        </w:trPr>
        <w:tc>
          <w:tcPr>
            <w:tcW w:w="10359" w:type="dxa"/>
            <w:tcBorders>
              <w:top w:val="single" w:color="auto" w:sz="4" w:space="0"/>
              <w:left w:val="single" w:color="auto" w:sz="6" w:space="0"/>
              <w:bottom w:val="single" w:color="auto" w:sz="6" w:space="0"/>
              <w:right w:val="single" w:color="auto" w:sz="6" w:space="0"/>
            </w:tcBorders>
            <w:noWrap w:val="0"/>
            <w:vAlign w:val="top"/>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验收结论：</w:t>
            </w:r>
          </w:p>
          <w:p>
            <w:pPr>
              <w:spacing w:line="360" w:lineRule="auto"/>
              <w:rPr>
                <w:rFonts w:hint="eastAsia" w:ascii="仿宋" w:hAnsi="仿宋" w:eastAsia="仿宋"/>
                <w:color w:val="auto"/>
                <w:highlight w:val="none"/>
                <w:lang w:eastAsia="zh-CN"/>
              </w:rPr>
            </w:pP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设计顾问人（章）               监理人（章）              造价咨询人（章）</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设计顾问人代表</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监理人代表</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造价咨询人代表</w:t>
            </w:r>
            <w:r>
              <w:rPr>
                <w:rFonts w:hint="eastAsia" w:ascii="仿宋" w:hAnsi="仿宋" w:eastAsia="仿宋" w:cs="仿宋"/>
                <w:color w:val="auto"/>
                <w:highlight w:val="none"/>
                <w:u w:val="single"/>
                <w:lang w:eastAsia="zh-CN"/>
              </w:rPr>
              <w:t xml:space="preserve">          </w:t>
            </w:r>
          </w:p>
          <w:p>
            <w:pPr>
              <w:spacing w:line="360" w:lineRule="auto"/>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84" w:hRule="atLeast"/>
        </w:trPr>
        <w:tc>
          <w:tcPr>
            <w:tcW w:w="10359" w:type="dxa"/>
            <w:tcBorders>
              <w:top w:val="nil"/>
              <w:left w:val="single" w:color="auto" w:sz="6" w:space="0"/>
              <w:bottom w:val="single" w:color="auto" w:sz="6" w:space="0"/>
              <w:right w:val="single" w:color="auto" w:sz="6" w:space="0"/>
            </w:tcBorders>
            <w:noWrap w:val="0"/>
            <w:vAlign w:val="top"/>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综合验收结论：</w:t>
            </w:r>
          </w:p>
          <w:p>
            <w:pPr>
              <w:spacing w:line="360" w:lineRule="auto"/>
              <w:ind w:firstLine="6240" w:firstLineChars="2600"/>
              <w:rPr>
                <w:rFonts w:hint="eastAsia" w:ascii="仿宋" w:hAnsi="仿宋" w:eastAsia="仿宋"/>
                <w:color w:val="auto"/>
                <w:highlight w:val="none"/>
                <w:lang w:eastAsia="zh-CN"/>
              </w:rPr>
            </w:pPr>
          </w:p>
          <w:p>
            <w:pPr>
              <w:spacing w:line="360" w:lineRule="auto"/>
              <w:ind w:firstLine="6240" w:firstLineChars="26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发包人（章）               </w:t>
            </w:r>
          </w:p>
          <w:p>
            <w:pPr>
              <w:tabs>
                <w:tab w:val="left" w:pos="7092"/>
              </w:tabs>
              <w:spacing w:line="360" w:lineRule="auto"/>
              <w:ind w:firstLine="6240" w:firstLineChars="2600"/>
              <w:rPr>
                <w:rFonts w:hint="eastAsia" w:ascii="仿宋" w:hAnsi="仿宋" w:eastAsia="仿宋" w:cs="仿宋"/>
                <w:color w:val="auto"/>
                <w:highlight w:val="none"/>
                <w:u w:val="single"/>
              </w:rPr>
            </w:pPr>
            <w:r>
              <w:rPr>
                <w:rFonts w:hint="eastAsia" w:ascii="仿宋" w:hAnsi="仿宋" w:eastAsia="仿宋" w:cs="仿宋"/>
                <w:color w:val="auto"/>
                <w:highlight w:val="none"/>
              </w:rPr>
              <w:t>发包人代表</w:t>
            </w:r>
            <w:r>
              <w:rPr>
                <w:rFonts w:hint="eastAsia" w:ascii="仿宋" w:hAnsi="仿宋" w:eastAsia="仿宋" w:cs="仿宋"/>
                <w:color w:val="auto"/>
                <w:highlight w:val="none"/>
                <w:u w:val="single"/>
              </w:rPr>
              <w:t xml:space="preserve">           </w:t>
            </w:r>
          </w:p>
          <w:p>
            <w:pPr>
              <w:spacing w:line="360" w:lineRule="auto"/>
              <w:ind w:firstLine="6240" w:firstLineChars="2600"/>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ind w:left="1433" w:leftChars="172" w:right="350" w:rightChars="146" w:hanging="1020" w:hangingChars="42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说明：1.表中验收记录由承包人填写，验收结论由监理人（发包人）填写。综合验收结论由参加验收各方共同商定，发包人填写，应对工程质量是否符合标准与规范、设计要求及总体质量作出评价。</w:t>
      </w:r>
    </w:p>
    <w:p>
      <w:pPr>
        <w:ind w:left="480" w:right="350" w:rightChars="146"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2.本表一式五份，由发包人、设计顾问人、监理人、造价咨询人和承包人各存一份。</w:t>
      </w:r>
    </w:p>
    <w:p>
      <w:pPr>
        <w:spacing w:before="120" w:beforeLines="50" w:after="120" w:afterLines="50" w:line="360" w:lineRule="auto"/>
        <w:outlineLvl w:val="1"/>
        <w:rPr>
          <w:rFonts w:hint="eastAsia" w:ascii="仿宋" w:hAnsi="仿宋" w:eastAsia="仿宋" w:cs="仿宋"/>
          <w:b/>
          <w:bCs/>
          <w:color w:val="auto"/>
          <w:highlight w:val="none"/>
          <w:lang w:eastAsia="zh-CN"/>
        </w:rPr>
      </w:pPr>
      <w:r>
        <w:rPr>
          <w:rFonts w:hint="eastAsia" w:ascii="仿宋" w:hAnsi="仿宋" w:eastAsia="仿宋"/>
          <w:color w:val="auto"/>
          <w:highlight w:val="none"/>
          <w:lang w:eastAsia="zh-CN"/>
        </w:rPr>
        <w:br w:type="page"/>
      </w:r>
      <w:bookmarkStart w:id="603" w:name="_Toc47694479"/>
      <w:bookmarkStart w:id="604" w:name="_Toc2780"/>
      <w:r>
        <w:rPr>
          <w:rFonts w:hint="eastAsia" w:ascii="仿宋" w:hAnsi="仿宋" w:eastAsia="仿宋" w:cs="仿宋"/>
          <w:b/>
          <w:bCs/>
          <w:color w:val="auto"/>
          <w:highlight w:val="none"/>
          <w:lang w:eastAsia="zh-CN"/>
        </w:rPr>
        <w:t>格式18</w:t>
      </w:r>
      <w:bookmarkEnd w:id="603"/>
      <w:bookmarkEnd w:id="604"/>
    </w:p>
    <w:p>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工程接收证书</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21"/>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87" w:hRule="atLeast"/>
        </w:trPr>
        <w:tc>
          <w:tcPr>
            <w:tcW w:w="10441" w:type="dxa"/>
            <w:tcBorders>
              <w:top w:val="single" w:color="auto" w:sz="6" w:space="0"/>
              <w:left w:val="single" w:color="auto" w:sz="6" w:space="0"/>
              <w:bottom w:val="single" w:color="auto" w:sz="6" w:space="0"/>
              <w:right w:val="single" w:color="auto" w:sz="6" w:space="0"/>
            </w:tcBorders>
            <w:noWrap w:val="0"/>
            <w:vAlign w:val="top"/>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p>
          <w:p>
            <w:pPr>
              <w:spacing w:line="360" w:lineRule="auto"/>
              <w:ind w:left="-28"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你方按照合同约定于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日提出竣工验收，经我方组织你方、设计顾问人、监理人、造价咨询人共同验收，该工程验收合格，现予颁发工程接收证书，</w:t>
            </w:r>
          </w:p>
          <w:p>
            <w:pPr>
              <w:spacing w:line="360" w:lineRule="auto"/>
              <w:ind w:left="-28"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按照合同约定，该工程实际竣工日期是</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pPr>
              <w:spacing w:line="360" w:lineRule="auto"/>
              <w:ind w:left="-28" w:firstLine="482"/>
              <w:rPr>
                <w:rFonts w:hint="eastAsia" w:ascii="仿宋" w:hAnsi="仿宋" w:eastAsia="仿宋"/>
                <w:color w:val="auto"/>
                <w:highlight w:val="none"/>
                <w:lang w:eastAsia="zh-CN"/>
              </w:rPr>
            </w:pPr>
          </w:p>
          <w:p>
            <w:pPr>
              <w:spacing w:line="360" w:lineRule="auto"/>
              <w:ind w:left="-28"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我方颁发工程接收证书，则标明自颁发之日起，由我方负责照管工程，但并不代表你方已完成工程总承包合同赋予的一切义务和责任，你方仍应承担工程的质量缺陷和质量保修责任。</w:t>
            </w:r>
          </w:p>
          <w:p>
            <w:pPr>
              <w:spacing w:line="360" w:lineRule="auto"/>
              <w:ind w:left="-28"/>
              <w:rPr>
                <w:rFonts w:hint="eastAsia" w:ascii="仿宋" w:hAnsi="仿宋" w:eastAsia="仿宋"/>
                <w:color w:val="auto"/>
                <w:highlight w:val="none"/>
                <w:lang w:eastAsia="zh-CN"/>
              </w:rPr>
            </w:pPr>
          </w:p>
          <w:p>
            <w:pPr>
              <w:spacing w:line="360" w:lineRule="auto"/>
              <w:ind w:left="-28"/>
              <w:rPr>
                <w:rFonts w:hint="eastAsia" w:ascii="仿宋" w:hAnsi="仿宋" w:eastAsia="仿宋"/>
                <w:color w:val="auto"/>
                <w:highlight w:val="none"/>
                <w:lang w:eastAsia="zh-CN"/>
              </w:rPr>
            </w:pPr>
          </w:p>
          <w:p>
            <w:pPr>
              <w:spacing w:line="360" w:lineRule="auto"/>
              <w:ind w:left="-28"/>
              <w:rPr>
                <w:rFonts w:hint="eastAsia" w:ascii="仿宋" w:hAnsi="仿宋" w:eastAsia="仿宋"/>
                <w:color w:val="auto"/>
                <w:highlight w:val="none"/>
                <w:lang w:eastAsia="zh-CN"/>
              </w:rPr>
            </w:pPr>
          </w:p>
          <w:p>
            <w:pPr>
              <w:spacing w:line="360" w:lineRule="auto"/>
              <w:ind w:left="-28"/>
              <w:rPr>
                <w:rFonts w:hint="eastAsia" w:ascii="仿宋" w:hAnsi="仿宋" w:eastAsia="仿宋"/>
                <w:color w:val="auto"/>
                <w:highlight w:val="none"/>
                <w:lang w:eastAsia="zh-CN"/>
              </w:rPr>
            </w:pPr>
          </w:p>
          <w:p>
            <w:pPr>
              <w:spacing w:line="360" w:lineRule="auto"/>
              <w:ind w:left="-28"/>
              <w:rPr>
                <w:rFonts w:hint="eastAsia" w:ascii="仿宋" w:hAnsi="仿宋" w:eastAsia="仿宋"/>
                <w:color w:val="auto"/>
                <w:highlight w:val="none"/>
                <w:lang w:eastAsia="zh-CN"/>
              </w:rPr>
            </w:pPr>
          </w:p>
          <w:p>
            <w:pPr>
              <w:spacing w:line="360" w:lineRule="auto"/>
              <w:ind w:left="-28"/>
              <w:rPr>
                <w:rFonts w:hint="eastAsia" w:ascii="仿宋" w:hAnsi="仿宋" w:eastAsia="仿宋"/>
                <w:color w:val="auto"/>
                <w:highlight w:val="none"/>
                <w:lang w:eastAsia="zh-CN"/>
              </w:rPr>
            </w:pPr>
          </w:p>
          <w:p>
            <w:pPr>
              <w:spacing w:line="360" w:lineRule="auto"/>
              <w:ind w:left="-28"/>
              <w:rPr>
                <w:rFonts w:hint="eastAsia" w:ascii="仿宋" w:hAnsi="仿宋" w:eastAsia="仿宋"/>
                <w:color w:val="auto"/>
                <w:highlight w:val="none"/>
                <w:lang w:eastAsia="zh-CN"/>
              </w:rPr>
            </w:pPr>
          </w:p>
          <w:p>
            <w:pPr>
              <w:spacing w:line="360" w:lineRule="auto"/>
              <w:ind w:left="-28"/>
              <w:rPr>
                <w:rFonts w:hint="eastAsia" w:ascii="仿宋" w:hAnsi="仿宋" w:eastAsia="仿宋"/>
                <w:color w:val="auto"/>
                <w:highlight w:val="none"/>
                <w:lang w:eastAsia="zh-CN"/>
              </w:rPr>
            </w:pPr>
          </w:p>
          <w:p>
            <w:pPr>
              <w:spacing w:line="360" w:lineRule="auto"/>
              <w:ind w:left="-28"/>
              <w:rPr>
                <w:rFonts w:hint="eastAsia" w:ascii="仿宋" w:hAnsi="仿宋" w:eastAsia="仿宋"/>
                <w:color w:val="auto"/>
                <w:highlight w:val="none"/>
                <w:lang w:eastAsia="zh-CN"/>
              </w:rPr>
            </w:pPr>
          </w:p>
          <w:p>
            <w:pPr>
              <w:spacing w:line="360" w:lineRule="auto"/>
              <w:ind w:left="-28"/>
              <w:rPr>
                <w:rFonts w:hint="eastAsia" w:ascii="仿宋" w:hAnsi="仿宋" w:eastAsia="仿宋"/>
                <w:color w:val="auto"/>
                <w:highlight w:val="none"/>
                <w:lang w:eastAsia="zh-CN"/>
              </w:rPr>
            </w:pPr>
          </w:p>
          <w:p>
            <w:pPr>
              <w:spacing w:line="360" w:lineRule="auto"/>
              <w:ind w:left="-28"/>
              <w:rPr>
                <w:rFonts w:hint="eastAsia" w:ascii="仿宋" w:hAnsi="仿宋" w:eastAsia="仿宋"/>
                <w:color w:val="auto"/>
                <w:highlight w:val="none"/>
                <w:lang w:eastAsia="zh-CN"/>
              </w:rPr>
            </w:pPr>
          </w:p>
          <w:p>
            <w:pPr>
              <w:spacing w:line="360" w:lineRule="auto"/>
              <w:ind w:left="-28"/>
              <w:rPr>
                <w:rFonts w:hint="eastAsia" w:ascii="仿宋" w:hAnsi="仿宋" w:eastAsia="仿宋"/>
                <w:color w:val="auto"/>
                <w:highlight w:val="none"/>
                <w:lang w:eastAsia="zh-CN"/>
              </w:rPr>
            </w:pPr>
          </w:p>
          <w:p>
            <w:pPr>
              <w:spacing w:line="360" w:lineRule="auto"/>
              <w:ind w:left="-28"/>
              <w:rPr>
                <w:rFonts w:hint="eastAsia" w:ascii="仿宋" w:hAnsi="仿宋" w:eastAsia="仿宋"/>
                <w:color w:val="auto"/>
                <w:highlight w:val="none"/>
                <w:lang w:eastAsia="zh-CN"/>
              </w:rPr>
            </w:pPr>
          </w:p>
          <w:p>
            <w:pPr>
              <w:spacing w:line="360" w:lineRule="auto"/>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发 包 人（章）                 </w:t>
            </w:r>
          </w:p>
          <w:p>
            <w:pPr>
              <w:spacing w:line="360" w:lineRule="auto"/>
              <w:ind w:firstLine="6000" w:firstLineChars="2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发包人代表</w:t>
            </w:r>
            <w:r>
              <w:rPr>
                <w:rFonts w:hint="eastAsia" w:ascii="仿宋" w:hAnsi="仿宋" w:eastAsia="仿宋" w:cs="仿宋"/>
                <w:color w:val="auto"/>
                <w:highlight w:val="none"/>
                <w:u w:val="single"/>
                <w:lang w:eastAsia="zh-CN"/>
              </w:rPr>
              <w:t xml:space="preserve">                </w:t>
            </w:r>
          </w:p>
          <w:p>
            <w:pPr>
              <w:spacing w:line="360" w:lineRule="auto"/>
              <w:ind w:firstLine="6012"/>
              <w:rPr>
                <w:rFonts w:ascii="仿宋" w:hAnsi="仿宋" w:eastAsia="仿宋"/>
                <w:color w:val="auto"/>
                <w:highlight w:val="none"/>
                <w:u w:val="single"/>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年     月    日</w:t>
            </w:r>
          </w:p>
        </w:tc>
      </w:tr>
    </w:tbl>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说明：本表由发包人填制，承包人、发包人各存一份。</w:t>
      </w:r>
    </w:p>
    <w:p>
      <w:pPr>
        <w:spacing w:line="360" w:lineRule="auto"/>
        <w:outlineLvl w:val="1"/>
        <w:rPr>
          <w:rFonts w:hint="eastAsia" w:ascii="仿宋" w:hAnsi="仿宋" w:eastAsia="仿宋" w:cs="仿宋"/>
          <w:b/>
          <w:bCs/>
          <w:color w:val="auto"/>
          <w:highlight w:val="none"/>
          <w:lang w:eastAsia="zh-CN"/>
        </w:rPr>
      </w:pPr>
      <w:r>
        <w:rPr>
          <w:rFonts w:hint="eastAsia" w:ascii="仿宋" w:hAnsi="仿宋" w:eastAsia="仿宋"/>
          <w:color w:val="auto"/>
          <w:highlight w:val="none"/>
          <w:lang w:eastAsia="zh-CN"/>
        </w:rPr>
        <w:br w:type="page"/>
      </w:r>
      <w:bookmarkStart w:id="605" w:name="_Toc27214"/>
      <w:bookmarkStart w:id="606" w:name="_Toc47694480"/>
      <w:r>
        <w:rPr>
          <w:rFonts w:hint="eastAsia" w:ascii="仿宋" w:hAnsi="仿宋" w:eastAsia="仿宋" w:cs="仿宋"/>
          <w:b/>
          <w:bCs/>
          <w:color w:val="auto"/>
          <w:highlight w:val="none"/>
          <w:lang w:eastAsia="zh-CN"/>
        </w:rPr>
        <w:t>格式19</w:t>
      </w:r>
      <w:bookmarkEnd w:id="605"/>
      <w:bookmarkEnd w:id="606"/>
    </w:p>
    <w:p>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暂列金额确认表</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21"/>
        <w:tblW w:w="0" w:type="auto"/>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3246"/>
        <w:gridCol w:w="1443"/>
        <w:gridCol w:w="1441"/>
        <w:gridCol w:w="1441"/>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32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项目名称</w:t>
            </w: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计量</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单位</w:t>
            </w: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暂列金额</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实际金额</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19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0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w:t>
            </w:r>
          </w:p>
        </w:tc>
        <w:tc>
          <w:tcPr>
            <w:tcW w:w="32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0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2</w:t>
            </w:r>
          </w:p>
        </w:tc>
        <w:tc>
          <w:tcPr>
            <w:tcW w:w="32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0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3</w:t>
            </w:r>
          </w:p>
        </w:tc>
        <w:tc>
          <w:tcPr>
            <w:tcW w:w="32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0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4</w:t>
            </w:r>
          </w:p>
        </w:tc>
        <w:tc>
          <w:tcPr>
            <w:tcW w:w="32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0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5</w:t>
            </w:r>
          </w:p>
        </w:tc>
        <w:tc>
          <w:tcPr>
            <w:tcW w:w="32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0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6</w:t>
            </w:r>
          </w:p>
        </w:tc>
        <w:tc>
          <w:tcPr>
            <w:tcW w:w="32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0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7</w:t>
            </w:r>
          </w:p>
        </w:tc>
        <w:tc>
          <w:tcPr>
            <w:tcW w:w="32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0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8</w:t>
            </w:r>
          </w:p>
        </w:tc>
        <w:tc>
          <w:tcPr>
            <w:tcW w:w="32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0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9</w:t>
            </w:r>
          </w:p>
        </w:tc>
        <w:tc>
          <w:tcPr>
            <w:tcW w:w="32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0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10</w:t>
            </w:r>
          </w:p>
        </w:tc>
        <w:tc>
          <w:tcPr>
            <w:tcW w:w="32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0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11</w:t>
            </w:r>
          </w:p>
        </w:tc>
        <w:tc>
          <w:tcPr>
            <w:tcW w:w="32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5699"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合  计</w:t>
            </w: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bl>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说明：1.本表由承包人填制，承包人应按照合同约定填报项目名称、实际金额，提交造价咨询人核</w:t>
      </w:r>
    </w:p>
    <w:p>
      <w:pPr>
        <w:spacing w:line="360" w:lineRule="auto"/>
        <w:ind w:firstLine="960" w:firstLineChars="4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实并由其报发包人确认后，列入合同价款内。</w:t>
      </w:r>
    </w:p>
    <w:p>
      <w:pPr>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2.本表一式四份，发包人、监理人、造价咨询人、承包人各存一份。</w:t>
      </w:r>
    </w:p>
    <w:p>
      <w:pPr>
        <w:pStyle w:val="6"/>
        <w:rPr>
          <w:rFonts w:hint="eastAsia" w:ascii="仿宋" w:hAnsi="仿宋" w:eastAsia="仿宋" w:cs="仿宋"/>
          <w:i w:val="0"/>
          <w:iCs w:val="0"/>
          <w:color w:val="auto"/>
          <w:sz w:val="24"/>
          <w:szCs w:val="24"/>
          <w:highlight w:val="none"/>
          <w:lang w:eastAsia="zh-CN" w:bidi="en-US"/>
        </w:rPr>
      </w:pPr>
      <w:r>
        <w:rPr>
          <w:rFonts w:hint="eastAsia" w:ascii="仿宋" w:hAnsi="仿宋" w:eastAsia="仿宋"/>
          <w:color w:val="auto"/>
          <w:highlight w:val="none"/>
          <w:lang w:eastAsia="zh-CN"/>
        </w:rPr>
        <w:br w:type="page"/>
      </w:r>
      <w:bookmarkStart w:id="607" w:name="_Toc18845"/>
      <w:bookmarkStart w:id="608" w:name="_Toc47694481"/>
      <w:r>
        <w:rPr>
          <w:rFonts w:hint="eastAsia" w:ascii="仿宋" w:hAnsi="仿宋" w:eastAsia="仿宋" w:cs="仿宋"/>
          <w:i w:val="0"/>
          <w:iCs w:val="0"/>
          <w:color w:val="auto"/>
          <w:sz w:val="24"/>
          <w:szCs w:val="24"/>
          <w:highlight w:val="none"/>
          <w:lang w:eastAsia="zh-CN" w:bidi="en-US"/>
        </w:rPr>
        <w:t>格式20</w:t>
      </w:r>
      <w:bookmarkEnd w:id="607"/>
      <w:bookmarkEnd w:id="608"/>
    </w:p>
    <w:p>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计日工记录</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21"/>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3050"/>
        <w:gridCol w:w="1262"/>
        <w:gridCol w:w="1262"/>
        <w:gridCol w:w="1263"/>
        <w:gridCol w:w="1262"/>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编号</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项目名称</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单位</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暂定数量</w:t>
            </w: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实际数量</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综合单价</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一</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r>
              <w:rPr>
                <w:rFonts w:hint="eastAsia" w:ascii="仿宋" w:hAnsi="仿宋" w:eastAsia="仿宋" w:cs="仿宋"/>
                <w:color w:val="auto"/>
                <w:highlight w:val="none"/>
              </w:rPr>
              <w:t>人工</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2</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3</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1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4</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983"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人工小计</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二</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r>
              <w:rPr>
                <w:rFonts w:hint="eastAsia" w:ascii="仿宋" w:hAnsi="仿宋" w:eastAsia="仿宋" w:cs="仿宋"/>
                <w:color w:val="auto"/>
                <w:highlight w:val="none"/>
                <w:lang w:eastAsia="zh-CN"/>
              </w:rPr>
              <w:t>工程</w:t>
            </w:r>
            <w:r>
              <w:rPr>
                <w:rFonts w:hint="eastAsia" w:ascii="仿宋" w:hAnsi="仿宋" w:eastAsia="仿宋" w:cs="仿宋"/>
                <w:color w:val="auto"/>
                <w:highlight w:val="none"/>
              </w:rPr>
              <w:t>材料</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2</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3</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4</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5</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6</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983"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材料小计</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三</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rPr>
              <w:t>施工机械</w:t>
            </w:r>
            <w:r>
              <w:rPr>
                <w:rFonts w:hint="eastAsia" w:ascii="仿宋" w:hAnsi="仿宋" w:eastAsia="仿宋" w:cs="仿宋"/>
                <w:color w:val="auto"/>
                <w:highlight w:val="none"/>
                <w:lang w:eastAsia="zh-CN"/>
              </w:rPr>
              <w:t>台班</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1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2</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3</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4</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983"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施工机械小计</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983"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总  计</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bl>
    <w:p>
      <w:pPr>
        <w:spacing w:line="360" w:lineRule="auto"/>
        <w:ind w:left="960" w:hanging="960" w:hangingChars="4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说明：1.本表由承包人填制，承包人应按照合同约定填报实际数量，提交造价咨询人核实并由其报发包人确认后，列入合同价款内。</w:t>
      </w:r>
    </w:p>
    <w:p>
      <w:pPr>
        <w:spacing w:line="360" w:lineRule="auto"/>
        <w:ind w:firstLine="720" w:firstLineChars="300"/>
        <w:rPr>
          <w:rFonts w:ascii="仿宋" w:hAnsi="仿宋" w:eastAsia="仿宋" w:cs="仿宋"/>
          <w:color w:val="auto"/>
          <w:highlight w:val="none"/>
          <w:lang w:eastAsia="zh-CN"/>
        </w:rPr>
        <w:sectPr>
          <w:endnotePr>
            <w:numFmt w:val="decimal"/>
          </w:endnotePr>
          <w:pgSz w:w="11906" w:h="16838"/>
          <w:pgMar w:top="1418" w:right="737" w:bottom="851" w:left="737" w:header="0" w:footer="0" w:gutter="0"/>
          <w:cols w:space="720" w:num="1"/>
        </w:sectPr>
      </w:pPr>
      <w:r>
        <w:rPr>
          <w:rFonts w:hint="eastAsia" w:ascii="仿宋" w:hAnsi="仿宋" w:eastAsia="仿宋" w:cs="仿宋"/>
          <w:color w:val="auto"/>
          <w:highlight w:val="none"/>
          <w:lang w:eastAsia="zh-CN"/>
        </w:rPr>
        <w:t>2.本表一式四份，发包人、监理人、造价咨询人、承包人各存一份。</w:t>
      </w:r>
    </w:p>
    <w:p>
      <w:pPr>
        <w:spacing w:line="360" w:lineRule="auto"/>
        <w:outlineLvl w:val="1"/>
        <w:rPr>
          <w:rFonts w:hint="eastAsia" w:ascii="仿宋" w:hAnsi="仿宋" w:eastAsia="仿宋" w:cs="仿宋"/>
          <w:b/>
          <w:bCs/>
          <w:color w:val="auto"/>
          <w:highlight w:val="none"/>
          <w:lang w:eastAsia="zh-CN"/>
        </w:rPr>
      </w:pPr>
      <w:bookmarkStart w:id="609" w:name="_Toc29810"/>
      <w:bookmarkStart w:id="610" w:name="_Toc47694482"/>
      <w:r>
        <w:rPr>
          <w:rFonts w:hint="eastAsia" w:ascii="仿宋" w:hAnsi="仿宋" w:eastAsia="仿宋" w:cs="仿宋"/>
          <w:b/>
          <w:bCs/>
          <w:color w:val="auto"/>
          <w:highlight w:val="none"/>
          <w:lang w:eastAsia="zh-CN"/>
        </w:rPr>
        <w:t>格式21</w:t>
      </w:r>
      <w:bookmarkEnd w:id="609"/>
      <w:bookmarkEnd w:id="610"/>
    </w:p>
    <w:p>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工程材料/设备暂估价调整表</w:t>
      </w:r>
    </w:p>
    <w:p>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编号:</w:t>
      </w:r>
    </w:p>
    <w:tbl>
      <w:tblPr>
        <w:tblStyle w:val="21"/>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3787"/>
        <w:gridCol w:w="1262"/>
        <w:gridCol w:w="1442"/>
        <w:gridCol w:w="1262"/>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37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工程材料/设备名称、规格、型号</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计量单位</w:t>
            </w:r>
          </w:p>
        </w:tc>
        <w:tc>
          <w:tcPr>
            <w:tcW w:w="14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暂估单价</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实际单价</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180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37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37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37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37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37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37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37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37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37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37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37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37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37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378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44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80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bl>
    <w:p>
      <w:pPr>
        <w:spacing w:line="360" w:lineRule="auto"/>
        <w:ind w:left="960" w:hanging="960" w:hangingChars="4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说明：1.本表由承包人填制，承包人应按照合同约定填报实际单价，提交造价咨询人核实并由其报发包人确认后，将该单价与暂估单价的差额以及相关费用列入合同价款内。</w:t>
      </w:r>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2.本表一式四份，发包人、监理人、造价咨询人、承包人各存一份。</w:t>
      </w:r>
    </w:p>
    <w:p>
      <w:pPr>
        <w:spacing w:line="360" w:lineRule="auto"/>
        <w:outlineLvl w:val="1"/>
        <w:rPr>
          <w:rFonts w:hint="eastAsia" w:ascii="仿宋" w:hAnsi="仿宋" w:eastAsia="仿宋"/>
          <w:color w:val="auto"/>
          <w:sz w:val="30"/>
          <w:szCs w:val="30"/>
          <w:highlight w:val="none"/>
          <w:lang w:eastAsia="zh-CN"/>
        </w:rPr>
      </w:pPr>
      <w:bookmarkStart w:id="611" w:name="_Toc5276"/>
      <w:bookmarkStart w:id="612" w:name="_Toc47694483"/>
      <w:r>
        <w:rPr>
          <w:rFonts w:hint="eastAsia" w:ascii="仿宋" w:hAnsi="仿宋" w:eastAsia="仿宋" w:cs="仿宋"/>
          <w:b/>
          <w:bCs/>
          <w:color w:val="auto"/>
          <w:highlight w:val="none"/>
          <w:lang w:eastAsia="zh-CN"/>
        </w:rPr>
        <w:t>格式22</w:t>
      </w:r>
      <w:bookmarkEnd w:id="611"/>
      <w:bookmarkEnd w:id="612"/>
    </w:p>
    <w:p>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专业工程暂估价调整表</w:t>
      </w:r>
    </w:p>
    <w:p>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编号:</w:t>
      </w:r>
    </w:p>
    <w:tbl>
      <w:tblPr>
        <w:tblStyle w:val="21"/>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886"/>
        <w:gridCol w:w="2886"/>
        <w:gridCol w:w="1263"/>
        <w:gridCol w:w="1263"/>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工程名称</w:t>
            </w: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工程内容</w:t>
            </w: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暂列金额</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实际金额</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p>
        </w:tc>
        <w:tc>
          <w:tcPr>
            <w:tcW w:w="28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544"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合  计</w:t>
            </w: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bl>
    <w:p>
      <w:pPr>
        <w:spacing w:line="360" w:lineRule="auto"/>
        <w:ind w:left="960" w:hanging="960" w:hangingChars="4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说明：1.本表由承包人填制，承包人应按照合同约定填报实际数量，提交造价咨询人核实并由其报发包人确认后，将金额与暂估价金额以及相关费用列入合同价款内。</w:t>
      </w:r>
    </w:p>
    <w:p>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2.本表一式四份，发包人、监理人、造价咨询人、承包人各存一份。</w:t>
      </w:r>
    </w:p>
    <w:p>
      <w:pPr>
        <w:spacing w:line="360" w:lineRule="auto"/>
        <w:outlineLvl w:val="1"/>
        <w:rPr>
          <w:rFonts w:hint="eastAsia" w:ascii="仿宋" w:hAnsi="仿宋" w:eastAsia="仿宋" w:cs="仿宋"/>
          <w:b/>
          <w:bCs/>
          <w:color w:val="auto"/>
          <w:highlight w:val="none"/>
          <w:lang w:eastAsia="zh-CN"/>
        </w:rPr>
      </w:pPr>
      <w:r>
        <w:rPr>
          <w:rFonts w:hint="eastAsia" w:ascii="仿宋" w:hAnsi="仿宋" w:eastAsia="仿宋"/>
          <w:color w:val="auto"/>
          <w:highlight w:val="none"/>
          <w:lang w:eastAsia="zh-CN"/>
        </w:rPr>
        <w:br w:type="page"/>
      </w:r>
      <w:bookmarkStart w:id="613" w:name="_Toc8526"/>
      <w:bookmarkStart w:id="614" w:name="_Toc47694484"/>
      <w:r>
        <w:rPr>
          <w:rFonts w:hint="eastAsia" w:ascii="仿宋" w:hAnsi="仿宋" w:eastAsia="仿宋" w:cs="仿宋"/>
          <w:b/>
          <w:bCs/>
          <w:color w:val="auto"/>
          <w:highlight w:val="none"/>
          <w:lang w:eastAsia="zh-CN"/>
        </w:rPr>
        <w:t>格式23</w:t>
      </w:r>
      <w:bookmarkEnd w:id="613"/>
      <w:bookmarkEnd w:id="614"/>
    </w:p>
    <w:p>
      <w:pPr>
        <w:spacing w:before="50" w:after="50"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费用索赔申请表</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21"/>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50" w:hRule="atLeast"/>
        </w:trPr>
        <w:tc>
          <w:tcPr>
            <w:tcW w:w="10443" w:type="dxa"/>
            <w:tcBorders>
              <w:top w:val="single" w:color="auto" w:sz="6" w:space="0"/>
              <w:left w:val="single" w:color="auto" w:sz="6" w:space="0"/>
              <w:bottom w:val="single" w:color="auto" w:sz="4" w:space="0"/>
              <w:right w:val="single" w:color="auto" w:sz="6" w:space="0"/>
            </w:tcBorders>
            <w:noWrap w:val="0"/>
            <w:vAlign w:val="top"/>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（造价咨询人全称） </w:t>
            </w:r>
          </w:p>
          <w:p>
            <w:pPr>
              <w:spacing w:line="360" w:lineRule="auto"/>
              <w:ind w:left="-28"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根据工程总承包合同第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条约定，由于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原因,我方要求索赔金额(大写)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(小写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元)，请予以批准。</w:t>
            </w:r>
          </w:p>
          <w:p>
            <w:pPr>
              <w:spacing w:line="360" w:lineRule="auto"/>
              <w:ind w:left="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１．费用索赔的详细理由和依据：</w:t>
            </w:r>
          </w:p>
          <w:p>
            <w:pPr>
              <w:spacing w:line="360" w:lineRule="auto"/>
              <w:rPr>
                <w:rFonts w:hint="eastAsia" w:ascii="仿宋" w:hAnsi="仿宋" w:eastAsia="仿宋"/>
                <w:color w:val="auto"/>
                <w:highlight w:val="none"/>
                <w:lang w:eastAsia="zh-CN"/>
              </w:rPr>
            </w:pPr>
          </w:p>
          <w:p>
            <w:pPr>
              <w:spacing w:line="360" w:lineRule="auto"/>
              <w:rPr>
                <w:rFonts w:hint="eastAsia" w:ascii="仿宋" w:hAnsi="仿宋" w:eastAsia="仿宋"/>
                <w:color w:val="auto"/>
                <w:highlight w:val="none"/>
                <w:lang w:eastAsia="zh-CN"/>
              </w:rPr>
            </w:pPr>
          </w:p>
          <w:p>
            <w:pPr>
              <w:spacing w:line="360" w:lineRule="auto"/>
              <w:rPr>
                <w:rFonts w:hint="eastAsia" w:ascii="仿宋" w:hAnsi="仿宋" w:eastAsia="仿宋"/>
                <w:color w:val="auto"/>
                <w:highlight w:val="none"/>
                <w:lang w:eastAsia="zh-CN"/>
              </w:rPr>
            </w:pPr>
          </w:p>
          <w:p>
            <w:pPr>
              <w:spacing w:line="360" w:lineRule="auto"/>
              <w:rPr>
                <w:rFonts w:hint="eastAsia" w:ascii="仿宋" w:hAnsi="仿宋" w:eastAsia="仿宋"/>
                <w:color w:val="auto"/>
                <w:highlight w:val="none"/>
                <w:lang w:eastAsia="zh-CN"/>
              </w:rPr>
            </w:pP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2．索赔金额的计算：</w:t>
            </w:r>
          </w:p>
          <w:p>
            <w:pPr>
              <w:spacing w:line="360" w:lineRule="auto"/>
              <w:ind w:left="-28" w:firstLine="458"/>
              <w:rPr>
                <w:rFonts w:hint="eastAsia" w:ascii="仿宋" w:hAnsi="仿宋" w:eastAsia="仿宋"/>
                <w:color w:val="auto"/>
                <w:highlight w:val="none"/>
                <w:lang w:eastAsia="zh-CN"/>
              </w:rPr>
            </w:pPr>
          </w:p>
          <w:p>
            <w:pPr>
              <w:spacing w:line="360" w:lineRule="auto"/>
              <w:ind w:left="-28" w:firstLine="458"/>
              <w:rPr>
                <w:rFonts w:hint="eastAsia" w:ascii="仿宋" w:hAnsi="仿宋" w:eastAsia="仿宋"/>
                <w:color w:val="auto"/>
                <w:highlight w:val="none"/>
                <w:lang w:eastAsia="zh-CN"/>
              </w:rPr>
            </w:pPr>
          </w:p>
          <w:p>
            <w:pPr>
              <w:spacing w:line="360" w:lineRule="auto"/>
              <w:ind w:left="-28" w:firstLine="458"/>
              <w:rPr>
                <w:rFonts w:hint="eastAsia" w:ascii="仿宋" w:hAnsi="仿宋" w:eastAsia="仿宋"/>
                <w:color w:val="auto"/>
                <w:highlight w:val="none"/>
                <w:lang w:eastAsia="zh-CN"/>
              </w:rPr>
            </w:pPr>
          </w:p>
          <w:p>
            <w:pPr>
              <w:spacing w:line="360" w:lineRule="auto"/>
              <w:ind w:left="-28" w:firstLine="458"/>
              <w:rPr>
                <w:rFonts w:hint="eastAsia" w:ascii="仿宋" w:hAnsi="仿宋" w:eastAsia="仿宋"/>
                <w:color w:val="auto"/>
                <w:highlight w:val="none"/>
                <w:lang w:eastAsia="zh-CN"/>
              </w:rPr>
            </w:pPr>
          </w:p>
          <w:p>
            <w:pPr>
              <w:spacing w:line="360" w:lineRule="auto"/>
              <w:ind w:left="-28" w:firstLine="458"/>
              <w:rPr>
                <w:rFonts w:hint="eastAsia" w:ascii="仿宋" w:hAnsi="仿宋" w:eastAsia="仿宋"/>
                <w:color w:val="auto"/>
                <w:highlight w:val="none"/>
                <w:lang w:eastAsia="zh-CN"/>
              </w:rPr>
            </w:pPr>
          </w:p>
          <w:p>
            <w:pPr>
              <w:spacing w:line="360" w:lineRule="auto"/>
              <w:ind w:left="-28" w:firstLine="458"/>
              <w:rPr>
                <w:rFonts w:hint="eastAsia" w:ascii="仿宋" w:hAnsi="仿宋" w:eastAsia="仿宋"/>
                <w:color w:val="auto"/>
                <w:highlight w:val="none"/>
                <w:lang w:eastAsia="zh-CN"/>
              </w:rPr>
            </w:pPr>
          </w:p>
          <w:p>
            <w:pPr>
              <w:spacing w:line="360" w:lineRule="auto"/>
              <w:ind w:left="-28" w:firstLine="458"/>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3．证明材料：</w:t>
            </w:r>
          </w:p>
          <w:p>
            <w:pPr>
              <w:spacing w:line="360" w:lineRule="auto"/>
              <w:ind w:firstLine="480" w:firstLineChars="200"/>
              <w:rPr>
                <w:rFonts w:hint="eastAsia" w:ascii="仿宋" w:hAnsi="仿宋" w:eastAsia="仿宋"/>
                <w:color w:val="auto"/>
                <w:highlight w:val="none"/>
                <w:lang w:eastAsia="zh-CN"/>
              </w:rPr>
            </w:pPr>
          </w:p>
          <w:p>
            <w:pPr>
              <w:tabs>
                <w:tab w:val="left" w:pos="6912"/>
              </w:tabs>
              <w:spacing w:line="360" w:lineRule="auto"/>
              <w:ind w:firstLine="6000" w:firstLineChars="2500"/>
              <w:rPr>
                <w:rFonts w:hint="eastAsia" w:ascii="仿宋" w:hAnsi="仿宋" w:eastAsia="仿宋"/>
                <w:color w:val="auto"/>
                <w:highlight w:val="none"/>
                <w:lang w:eastAsia="zh-CN"/>
              </w:rPr>
            </w:pPr>
          </w:p>
          <w:p>
            <w:pPr>
              <w:tabs>
                <w:tab w:val="left" w:pos="6912"/>
              </w:tabs>
              <w:spacing w:line="360" w:lineRule="auto"/>
              <w:ind w:firstLine="6000" w:firstLineChars="2500"/>
              <w:rPr>
                <w:rFonts w:hint="eastAsia" w:ascii="仿宋" w:hAnsi="仿宋" w:eastAsia="仿宋"/>
                <w:color w:val="auto"/>
                <w:highlight w:val="none"/>
                <w:lang w:eastAsia="zh-CN"/>
              </w:rPr>
            </w:pPr>
          </w:p>
          <w:p>
            <w:pPr>
              <w:tabs>
                <w:tab w:val="left" w:pos="6912"/>
              </w:tabs>
              <w:spacing w:line="360" w:lineRule="auto"/>
              <w:ind w:firstLine="6000" w:firstLineChars="2500"/>
              <w:rPr>
                <w:rFonts w:hint="eastAsia" w:ascii="仿宋" w:hAnsi="仿宋" w:eastAsia="仿宋"/>
                <w:color w:val="auto"/>
                <w:highlight w:val="none"/>
                <w:lang w:eastAsia="zh-CN"/>
              </w:rPr>
            </w:pPr>
          </w:p>
          <w:p>
            <w:pPr>
              <w:tabs>
                <w:tab w:val="left" w:pos="6912"/>
              </w:tabs>
              <w:spacing w:line="360" w:lineRule="auto"/>
              <w:ind w:firstLine="6000" w:firstLineChars="2500"/>
              <w:rPr>
                <w:rFonts w:hint="eastAsia" w:ascii="仿宋" w:hAnsi="仿宋" w:eastAsia="仿宋"/>
                <w:color w:val="auto"/>
                <w:highlight w:val="none"/>
                <w:lang w:eastAsia="zh-CN"/>
              </w:rPr>
            </w:pPr>
          </w:p>
          <w:p>
            <w:pPr>
              <w:tabs>
                <w:tab w:val="left" w:pos="6912"/>
              </w:tabs>
              <w:spacing w:line="360" w:lineRule="auto"/>
              <w:ind w:firstLine="6000" w:firstLineChars="2500"/>
              <w:rPr>
                <w:rFonts w:hint="eastAsia" w:ascii="仿宋" w:hAnsi="仿宋" w:eastAsia="仿宋"/>
                <w:color w:val="auto"/>
                <w:highlight w:val="none"/>
                <w:lang w:eastAsia="zh-CN"/>
              </w:rPr>
            </w:pPr>
          </w:p>
          <w:p>
            <w:pPr>
              <w:tabs>
                <w:tab w:val="left" w:pos="6912"/>
              </w:tabs>
              <w:spacing w:line="360" w:lineRule="auto"/>
              <w:ind w:firstLine="6372" w:firstLineChars="2655"/>
              <w:rPr>
                <w:rFonts w:hint="eastAsia" w:ascii="仿宋" w:hAnsi="仿宋" w:eastAsia="仿宋"/>
                <w:color w:val="auto"/>
                <w:highlight w:val="none"/>
                <w:u w:val="single"/>
              </w:rPr>
            </w:pPr>
            <w:r>
              <w:rPr>
                <w:rFonts w:hint="eastAsia" w:ascii="仿宋" w:hAnsi="仿宋" w:eastAsia="仿宋" w:cs="仿宋"/>
                <w:color w:val="auto"/>
                <w:highlight w:val="none"/>
              </w:rPr>
              <w:t xml:space="preserve">承包人（章）                </w:t>
            </w:r>
          </w:p>
          <w:p>
            <w:pPr>
              <w:spacing w:line="360" w:lineRule="auto"/>
              <w:ind w:firstLine="6372" w:firstLineChars="2655"/>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tabs>
                <w:tab w:val="left" w:pos="7272"/>
              </w:tabs>
              <w:spacing w:line="360" w:lineRule="auto"/>
              <w:ind w:firstLine="6372" w:firstLineChars="2655"/>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说明：本表一式三份，由承包人填制,并连同发包人、造价咨询人各存一份。</w:t>
      </w:r>
    </w:p>
    <w:p>
      <w:pPr>
        <w:spacing w:line="360" w:lineRule="auto"/>
        <w:outlineLvl w:val="1"/>
        <w:rPr>
          <w:rFonts w:ascii="仿宋" w:hAnsi="仿宋" w:eastAsia="仿宋" w:cs="仿宋"/>
          <w:b/>
          <w:bCs/>
          <w:color w:val="auto"/>
          <w:highlight w:val="none"/>
          <w:lang w:eastAsia="zh-CN"/>
        </w:rPr>
        <w:sectPr>
          <w:endnotePr>
            <w:numFmt w:val="decimal"/>
          </w:endnotePr>
          <w:pgSz w:w="11906" w:h="16838"/>
          <w:pgMar w:top="1418" w:right="737" w:bottom="851" w:left="737" w:header="0" w:footer="0" w:gutter="0"/>
          <w:cols w:space="720" w:num="1"/>
        </w:sectPr>
      </w:pPr>
    </w:p>
    <w:p>
      <w:pPr>
        <w:spacing w:line="360" w:lineRule="auto"/>
        <w:outlineLvl w:val="1"/>
        <w:rPr>
          <w:rFonts w:hint="eastAsia" w:ascii="仿宋" w:hAnsi="仿宋" w:eastAsia="仿宋"/>
          <w:color w:val="auto"/>
          <w:highlight w:val="none"/>
          <w:lang w:eastAsia="zh-CN"/>
        </w:rPr>
      </w:pPr>
      <w:bookmarkStart w:id="615" w:name="_Toc47694485"/>
      <w:bookmarkStart w:id="616" w:name="_Toc1554"/>
      <w:r>
        <w:rPr>
          <w:rFonts w:hint="eastAsia" w:ascii="仿宋" w:hAnsi="仿宋" w:eastAsia="仿宋" w:cs="仿宋"/>
          <w:b/>
          <w:bCs/>
          <w:color w:val="auto"/>
          <w:highlight w:val="none"/>
          <w:lang w:eastAsia="zh-CN"/>
        </w:rPr>
        <w:t>格式24</w:t>
      </w:r>
      <w:bookmarkEnd w:id="615"/>
      <w:bookmarkEnd w:id="616"/>
    </w:p>
    <w:p>
      <w:pPr>
        <w:spacing w:before="50" w:after="50" w:line="360" w:lineRule="auto"/>
        <w:jc w:val="center"/>
        <w:rPr>
          <w:rFonts w:hint="eastAsia" w:ascii="仿宋" w:hAnsi="仿宋" w:eastAsia="仿宋"/>
          <w:b/>
          <w:bCs/>
          <w:color w:val="auto"/>
          <w:highlight w:val="none"/>
          <w:lang w:eastAsia="zh-CN"/>
        </w:rPr>
      </w:pPr>
      <w:r>
        <w:rPr>
          <w:rFonts w:hint="eastAsia" w:ascii="仿宋" w:hAnsi="仿宋" w:eastAsia="仿宋" w:cs="仿宋"/>
          <w:b/>
          <w:bCs/>
          <w:color w:val="auto"/>
          <w:spacing w:val="30"/>
          <w:sz w:val="44"/>
          <w:szCs w:val="44"/>
          <w:highlight w:val="none"/>
          <w:lang w:eastAsia="zh-CN"/>
        </w:rPr>
        <w:t>费用索赔审批表</w:t>
      </w: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21"/>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5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66" w:hRule="atLeast"/>
        </w:trPr>
        <w:tc>
          <w:tcPr>
            <w:tcW w:w="10459" w:type="dxa"/>
            <w:tcBorders>
              <w:top w:val="single" w:color="auto" w:sz="6" w:space="0"/>
              <w:left w:val="single" w:color="auto" w:sz="6" w:space="0"/>
              <w:bottom w:val="single" w:color="auto" w:sz="4" w:space="0"/>
              <w:right w:val="single" w:color="auto" w:sz="6" w:space="0"/>
            </w:tcBorders>
            <w:noWrap w:val="0"/>
            <w:vAlign w:val="top"/>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（承包人全称） </w:t>
            </w:r>
          </w:p>
          <w:p>
            <w:pPr>
              <w:spacing w:line="360" w:lineRule="auto"/>
              <w:ind w:left="-28"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根据工程总承包合同条款第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的约定，你方提出的工期索赔申请第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号,索赔费用：(大写)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(小写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元)，经我方审核：</w:t>
            </w:r>
          </w:p>
          <w:p>
            <w:pPr>
              <w:spacing w:line="360" w:lineRule="auto"/>
              <w:ind w:left="-28" w:firstLine="55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不同意此项索赔。</w:t>
            </w:r>
          </w:p>
          <w:p>
            <w:pPr>
              <w:spacing w:line="360" w:lineRule="auto"/>
              <w:ind w:left="-28" w:firstLine="55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同意此项索赔，金额(大写)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(小写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同意/不同意索赔说明理由：</w:t>
            </w:r>
          </w:p>
          <w:p>
            <w:pPr>
              <w:spacing w:line="360" w:lineRule="auto"/>
              <w:ind w:firstLine="480" w:firstLineChars="200"/>
              <w:rPr>
                <w:rFonts w:hint="eastAsia" w:ascii="仿宋" w:hAnsi="仿宋" w:eastAsia="仿宋"/>
                <w:color w:val="auto"/>
                <w:highlight w:val="none"/>
                <w:lang w:eastAsia="zh-CN"/>
              </w:rPr>
            </w:pPr>
          </w:p>
          <w:p>
            <w:pPr>
              <w:spacing w:line="360" w:lineRule="auto"/>
              <w:ind w:firstLine="480" w:firstLineChars="200"/>
              <w:rPr>
                <w:rFonts w:hint="eastAsia" w:ascii="仿宋" w:hAnsi="仿宋" w:eastAsia="仿宋"/>
                <w:color w:val="auto"/>
                <w:highlight w:val="none"/>
                <w:lang w:eastAsia="zh-CN"/>
              </w:rPr>
            </w:pPr>
          </w:p>
          <w:p>
            <w:pPr>
              <w:spacing w:line="360" w:lineRule="auto"/>
              <w:ind w:firstLine="480" w:firstLineChars="200"/>
              <w:rPr>
                <w:rFonts w:hint="eastAsia" w:ascii="仿宋" w:hAnsi="仿宋" w:eastAsia="仿宋"/>
                <w:color w:val="auto"/>
                <w:highlight w:val="none"/>
                <w:lang w:eastAsia="zh-CN"/>
              </w:rPr>
            </w:pPr>
          </w:p>
          <w:p>
            <w:pPr>
              <w:spacing w:line="360" w:lineRule="auto"/>
              <w:ind w:firstLine="480" w:firstLineChars="200"/>
              <w:rPr>
                <w:rFonts w:hint="eastAsia" w:ascii="仿宋" w:hAnsi="仿宋" w:eastAsia="仿宋"/>
                <w:color w:val="auto"/>
                <w:highlight w:val="none"/>
                <w:lang w:eastAsia="zh-CN"/>
              </w:rPr>
            </w:pPr>
          </w:p>
          <w:p>
            <w:pPr>
              <w:spacing w:line="360" w:lineRule="auto"/>
              <w:ind w:firstLine="480" w:firstLineChars="200"/>
              <w:rPr>
                <w:rFonts w:hint="eastAsia" w:ascii="仿宋" w:hAnsi="仿宋" w:eastAsia="仿宋"/>
                <w:color w:val="auto"/>
                <w:highlight w:val="none"/>
                <w:lang w:eastAsia="zh-CN"/>
              </w:rPr>
            </w:pPr>
          </w:p>
          <w:p>
            <w:pPr>
              <w:spacing w:line="360" w:lineRule="auto"/>
              <w:ind w:firstLine="480" w:firstLineChars="200"/>
              <w:rPr>
                <w:rFonts w:hint="eastAsia" w:ascii="仿宋" w:hAnsi="仿宋" w:eastAsia="仿宋"/>
                <w:color w:val="auto"/>
                <w:highlight w:val="none"/>
                <w:lang w:eastAsia="zh-CN"/>
              </w:rPr>
            </w:pPr>
          </w:p>
          <w:p>
            <w:pPr>
              <w:spacing w:line="360" w:lineRule="auto"/>
              <w:ind w:left="-108" w:firstLine="590"/>
              <w:rPr>
                <w:rFonts w:hint="eastAsia" w:ascii="仿宋" w:hAnsi="仿宋" w:eastAsia="仿宋"/>
                <w:color w:val="auto"/>
                <w:highlight w:val="none"/>
                <w:lang w:eastAsia="zh-CN"/>
              </w:rPr>
            </w:pPr>
          </w:p>
          <w:p>
            <w:pPr>
              <w:spacing w:line="360" w:lineRule="auto"/>
              <w:ind w:left="-108" w:firstLine="590"/>
              <w:rPr>
                <w:rFonts w:hint="eastAsia" w:ascii="仿宋" w:hAnsi="仿宋" w:eastAsia="仿宋"/>
                <w:color w:val="auto"/>
                <w:highlight w:val="none"/>
                <w:lang w:eastAsia="zh-CN"/>
              </w:rPr>
            </w:pPr>
          </w:p>
          <w:p>
            <w:pPr>
              <w:spacing w:line="360" w:lineRule="auto"/>
              <w:ind w:left="-108" w:firstLine="590"/>
              <w:rPr>
                <w:rFonts w:hint="eastAsia" w:ascii="仿宋" w:hAnsi="仿宋" w:eastAsia="仿宋"/>
                <w:color w:val="auto"/>
                <w:highlight w:val="none"/>
                <w:lang w:eastAsia="zh-CN"/>
              </w:rPr>
            </w:pPr>
          </w:p>
          <w:p>
            <w:pPr>
              <w:spacing w:line="360" w:lineRule="auto"/>
              <w:ind w:left="-108" w:firstLine="590"/>
              <w:rPr>
                <w:rFonts w:hint="eastAsia" w:ascii="仿宋" w:hAnsi="仿宋" w:eastAsia="仿宋"/>
                <w:color w:val="auto"/>
                <w:highlight w:val="none"/>
                <w:lang w:eastAsia="zh-CN"/>
              </w:rPr>
            </w:pPr>
          </w:p>
          <w:p>
            <w:pPr>
              <w:spacing w:line="360" w:lineRule="auto"/>
              <w:ind w:left="-108" w:firstLine="590"/>
              <w:rPr>
                <w:rFonts w:hint="eastAsia" w:ascii="仿宋" w:hAnsi="仿宋" w:eastAsia="仿宋"/>
                <w:color w:val="auto"/>
                <w:highlight w:val="none"/>
                <w:lang w:eastAsia="zh-CN"/>
              </w:rPr>
            </w:pPr>
          </w:p>
          <w:p>
            <w:pPr>
              <w:spacing w:line="360" w:lineRule="auto"/>
              <w:ind w:left="-108" w:firstLine="590"/>
              <w:rPr>
                <w:rFonts w:hint="eastAsia" w:ascii="仿宋" w:hAnsi="仿宋" w:eastAsia="仿宋"/>
                <w:color w:val="auto"/>
                <w:highlight w:val="none"/>
                <w:lang w:eastAsia="zh-CN"/>
              </w:rPr>
            </w:pPr>
          </w:p>
          <w:p>
            <w:pPr>
              <w:spacing w:line="360" w:lineRule="auto"/>
              <w:rPr>
                <w:rFonts w:hint="eastAsia" w:ascii="仿宋" w:hAnsi="仿宋" w:eastAsia="仿宋"/>
                <w:color w:val="auto"/>
                <w:highlight w:val="none"/>
                <w:lang w:eastAsia="zh-CN"/>
              </w:rPr>
            </w:pPr>
          </w:p>
          <w:p>
            <w:pPr>
              <w:tabs>
                <w:tab w:val="left" w:pos="6912"/>
              </w:tabs>
              <w:spacing w:line="360" w:lineRule="auto"/>
              <w:ind w:firstLine="6000" w:firstLineChars="25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造价咨询人（章）                </w:t>
            </w:r>
          </w:p>
          <w:p>
            <w:pPr>
              <w:spacing w:line="360" w:lineRule="auto"/>
              <w:ind w:firstLine="60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造价咨询人代表</w:t>
            </w:r>
            <w:r>
              <w:rPr>
                <w:rFonts w:hint="eastAsia" w:ascii="仿宋" w:hAnsi="仿宋" w:eastAsia="仿宋" w:cs="仿宋"/>
                <w:color w:val="auto"/>
                <w:highlight w:val="none"/>
                <w:u w:val="single"/>
                <w:lang w:eastAsia="zh-CN"/>
              </w:rPr>
              <w:t xml:space="preserve">                </w:t>
            </w:r>
          </w:p>
          <w:p>
            <w:pPr>
              <w:tabs>
                <w:tab w:val="left" w:pos="7272"/>
              </w:tabs>
              <w:spacing w:line="360" w:lineRule="auto"/>
              <w:ind w:firstLine="6000"/>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说明：1．在需要选择的栏中的“□”内作标识“√”。</w:t>
      </w:r>
    </w:p>
    <w:p>
      <w:pPr>
        <w:spacing w:before="120" w:beforeLines="50" w:after="120" w:afterLines="50"/>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2．本表一式三份，由承包人填制,并连同发包人、造价咨询人各存一份。</w:t>
      </w:r>
    </w:p>
    <w:p>
      <w:pPr>
        <w:spacing w:line="360" w:lineRule="auto"/>
        <w:outlineLvl w:val="1"/>
        <w:rPr>
          <w:rFonts w:hint="eastAsia" w:ascii="仿宋" w:hAnsi="仿宋" w:eastAsia="仿宋" w:cs="仿宋"/>
          <w:b/>
          <w:bCs/>
          <w:color w:val="auto"/>
          <w:highlight w:val="none"/>
          <w:lang w:eastAsia="zh-CN"/>
        </w:rPr>
      </w:pPr>
      <w:r>
        <w:rPr>
          <w:rFonts w:hint="eastAsia" w:ascii="仿宋" w:hAnsi="仿宋" w:eastAsia="仿宋"/>
          <w:color w:val="auto"/>
          <w:highlight w:val="none"/>
          <w:lang w:eastAsia="zh-CN"/>
        </w:rPr>
        <w:br w:type="page"/>
      </w:r>
      <w:bookmarkStart w:id="617" w:name="_Toc32744"/>
      <w:bookmarkStart w:id="618" w:name="_Toc47694486"/>
      <w:r>
        <w:rPr>
          <w:rFonts w:hint="eastAsia" w:ascii="仿宋" w:hAnsi="仿宋" w:eastAsia="仿宋" w:cs="仿宋"/>
          <w:b/>
          <w:bCs/>
          <w:color w:val="auto"/>
          <w:highlight w:val="none"/>
          <w:lang w:eastAsia="zh-CN"/>
        </w:rPr>
        <w:t>格式25</w:t>
      </w:r>
      <w:bookmarkEnd w:id="617"/>
      <w:bookmarkEnd w:id="618"/>
    </w:p>
    <w:p>
      <w:pPr>
        <w:spacing w:line="360" w:lineRule="auto"/>
        <w:jc w:val="center"/>
        <w:rPr>
          <w:rFonts w:hint="eastAsia" w:ascii="仿宋" w:hAnsi="仿宋" w:eastAsia="仿宋" w:cs="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已完工程款额报告</w:t>
      </w:r>
    </w:p>
    <w:p>
      <w:pPr>
        <w:spacing w:line="360" w:lineRule="auto"/>
        <w:jc w:val="center"/>
        <w:rPr>
          <w:rFonts w:hint="eastAsia" w:ascii="仿宋" w:hAnsi="仿宋" w:eastAsia="仿宋" w:cs="仿宋"/>
          <w:b/>
          <w:bCs/>
          <w:color w:val="auto"/>
          <w:spacing w:val="30"/>
          <w:sz w:val="28"/>
          <w:szCs w:val="28"/>
          <w:highlight w:val="none"/>
          <w:lang w:eastAsia="zh-CN"/>
        </w:rPr>
      </w:pPr>
      <w:r>
        <w:rPr>
          <w:rFonts w:hint="eastAsia" w:ascii="仿宋" w:hAnsi="仿宋" w:eastAsia="仿宋" w:cs="仿宋"/>
          <w:b/>
          <w:bCs/>
          <w:color w:val="auto"/>
          <w:spacing w:val="30"/>
          <w:sz w:val="28"/>
          <w:szCs w:val="28"/>
          <w:highlight w:val="none"/>
          <w:lang w:eastAsia="zh-CN"/>
        </w:rPr>
        <w:t>（勘察、设计等已完工作款报告参照修改）</w:t>
      </w:r>
    </w:p>
    <w:p>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编号:</w:t>
      </w:r>
    </w:p>
    <w:tbl>
      <w:tblPr>
        <w:tblStyle w:val="21"/>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538"/>
        <w:gridCol w:w="592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90" w:hRule="atLeast"/>
        </w:trPr>
        <w:tc>
          <w:tcPr>
            <w:tcW w:w="10461" w:type="dxa"/>
            <w:gridSpan w:val="2"/>
            <w:tcBorders>
              <w:top w:val="single" w:color="auto" w:sz="6" w:space="0"/>
              <w:left w:val="single" w:color="auto" w:sz="6" w:space="0"/>
              <w:bottom w:val="single" w:color="auto" w:sz="4" w:space="0"/>
              <w:right w:val="single" w:color="auto" w:sz="6" w:space="0"/>
            </w:tcBorders>
            <w:noWrap w:val="0"/>
            <w:vAlign w:val="top"/>
          </w:tcPr>
          <w:p>
            <w:pPr>
              <w:spacing w:before="120"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（造价咨询人（如果有）全称）</w:t>
            </w:r>
          </w:p>
          <w:p>
            <w:pPr>
              <w:spacing w:line="360" w:lineRule="auto"/>
              <w:ind w:left="-31" w:leftChars="-13"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期间,我方按照合同约定和监理咨询人的指令，实际已完工程款额为（大写）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），累计已完工程款额（大写）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）。根据工程总承包合同条款</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的约定，现提出已完工程款额报告，请予复核和确认。</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附：1. 已完工程款额明细表：</w:t>
            </w:r>
          </w:p>
          <w:p>
            <w:pPr>
              <w:spacing w:line="360" w:lineRule="auto"/>
              <w:ind w:left="-108" w:firstLine="59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 证明材料：</w:t>
            </w:r>
          </w:p>
          <w:p>
            <w:pPr>
              <w:tabs>
                <w:tab w:val="left" w:pos="6912"/>
              </w:tabs>
              <w:spacing w:line="360" w:lineRule="auto"/>
              <w:ind w:firstLine="6000" w:firstLineChars="25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承包人（章）                </w:t>
            </w:r>
          </w:p>
          <w:p>
            <w:pPr>
              <w:spacing w:line="360" w:lineRule="auto"/>
              <w:ind w:firstLine="60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tabs>
                <w:tab w:val="left" w:pos="7272"/>
              </w:tabs>
              <w:spacing w:line="360" w:lineRule="auto"/>
              <w:ind w:firstLine="6000"/>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99" w:hRule="atLeast"/>
        </w:trPr>
        <w:tc>
          <w:tcPr>
            <w:tcW w:w="4538" w:type="dxa"/>
            <w:tcBorders>
              <w:top w:val="single" w:color="auto" w:sz="4" w:space="0"/>
              <w:left w:val="single" w:color="auto" w:sz="6" w:space="0"/>
              <w:bottom w:val="single" w:color="auto" w:sz="4" w:space="0"/>
              <w:right w:val="single" w:color="auto" w:sz="4" w:space="0"/>
            </w:tcBorders>
            <w:noWrap w:val="0"/>
            <w:vAlign w:val="top"/>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复核意见：</w:t>
            </w:r>
          </w:p>
          <w:p>
            <w:pPr>
              <w:ind w:firstLine="640" w:firstLineChars="20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与实际施工情况不相符，修改意见见附件；</w:t>
            </w:r>
          </w:p>
          <w:p>
            <w:pPr>
              <w:ind w:firstLine="640" w:firstLineChars="20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与实际施工情况相符，具体金额由造价咨询人复核。</w:t>
            </w:r>
          </w:p>
          <w:p>
            <w:pPr>
              <w:spacing w:line="360" w:lineRule="auto"/>
              <w:ind w:firstLine="1680" w:firstLineChars="7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监理人（章）</w:t>
            </w:r>
          </w:p>
          <w:p>
            <w:pPr>
              <w:spacing w:line="360" w:lineRule="auto"/>
              <w:ind w:firstLine="1680" w:firstLineChars="7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监理人代表</w:t>
            </w:r>
            <w:r>
              <w:rPr>
                <w:rFonts w:hint="eastAsia" w:ascii="仿宋" w:hAnsi="仿宋" w:eastAsia="仿宋" w:cs="仿宋"/>
                <w:color w:val="auto"/>
                <w:highlight w:val="none"/>
                <w:u w:val="single"/>
                <w:lang w:eastAsia="zh-CN"/>
              </w:rPr>
              <w:t xml:space="preserve">          </w:t>
            </w:r>
          </w:p>
          <w:p>
            <w:pPr>
              <w:spacing w:line="360" w:lineRule="auto"/>
              <w:ind w:firstLine="1680" w:firstLineChars="700"/>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c>
          <w:tcPr>
            <w:tcW w:w="5923" w:type="dxa"/>
            <w:tcBorders>
              <w:top w:val="single" w:color="auto" w:sz="4" w:space="0"/>
              <w:left w:val="single" w:color="auto" w:sz="4" w:space="0"/>
              <w:bottom w:val="single" w:color="auto" w:sz="4" w:space="0"/>
              <w:right w:val="single" w:color="auto" w:sz="6" w:space="0"/>
            </w:tcBorders>
            <w:noWrap w:val="0"/>
            <w:vAlign w:val="top"/>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复核意见：</w:t>
            </w:r>
          </w:p>
          <w:p>
            <w:pPr>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根据工程总承包合同条款</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的约定，经复核你方提出的已完工程款额报告（第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号），截止</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日，实际已完工程款为（大写）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），累计已完工程款额（大写）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pPr>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附：已完工程款额明细复核表。</w:t>
            </w:r>
          </w:p>
          <w:p>
            <w:pPr>
              <w:spacing w:line="360" w:lineRule="auto"/>
              <w:ind w:firstLine="992" w:firstLineChars="992"/>
              <w:rPr>
                <w:rFonts w:hint="eastAsia" w:ascii="仿宋" w:hAnsi="仿宋" w:eastAsia="仿宋" w:cs="仿宋"/>
                <w:color w:val="auto"/>
                <w:sz w:val="10"/>
                <w:szCs w:val="10"/>
                <w:highlight w:val="none"/>
                <w:lang w:eastAsia="zh-CN"/>
              </w:rPr>
            </w:pPr>
          </w:p>
          <w:p>
            <w:pPr>
              <w:spacing w:line="360" w:lineRule="auto"/>
              <w:ind w:firstLine="2380" w:firstLineChars="992"/>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造价咨询人（章）             </w:t>
            </w:r>
          </w:p>
          <w:p>
            <w:pPr>
              <w:spacing w:line="360" w:lineRule="auto"/>
              <w:ind w:left="2309" w:leftChars="962" w:firstLine="360" w:firstLineChars="1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造价咨询人代表</w:t>
            </w:r>
            <w:r>
              <w:rPr>
                <w:rFonts w:hint="eastAsia" w:ascii="仿宋" w:hAnsi="仿宋" w:eastAsia="仿宋" w:cs="仿宋"/>
                <w:color w:val="auto"/>
                <w:highlight w:val="none"/>
                <w:u w:val="single"/>
                <w:lang w:eastAsia="zh-CN"/>
              </w:rPr>
              <w:t xml:space="preserve">            </w:t>
            </w:r>
          </w:p>
          <w:p>
            <w:pPr>
              <w:spacing w:line="360" w:lineRule="auto"/>
              <w:ind w:firstLine="2380" w:firstLineChars="992"/>
              <w:rPr>
                <w:rFonts w:ascii="仿宋" w:hAnsi="仿宋" w:eastAsia="仿宋"/>
                <w:color w:val="auto"/>
                <w:highlight w:val="non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40" w:hRule="atLeast"/>
        </w:trPr>
        <w:tc>
          <w:tcPr>
            <w:tcW w:w="10461" w:type="dxa"/>
            <w:gridSpan w:val="2"/>
            <w:tcBorders>
              <w:top w:val="single" w:color="auto" w:sz="4" w:space="0"/>
              <w:left w:val="single" w:color="auto" w:sz="6" w:space="0"/>
              <w:bottom w:val="single" w:color="auto" w:sz="6" w:space="0"/>
              <w:right w:val="single" w:color="auto" w:sz="6" w:space="0"/>
            </w:tcBorders>
            <w:noWrap w:val="0"/>
            <w:vAlign w:val="top"/>
          </w:tcPr>
          <w:p>
            <w:pPr>
              <w:spacing w:line="360" w:lineRule="auto"/>
              <w:ind w:hanging="3"/>
              <w:rPr>
                <w:rFonts w:ascii="仿宋" w:hAnsi="仿宋" w:eastAsia="仿宋"/>
                <w:color w:val="auto"/>
                <w:highlight w:val="none"/>
                <w:lang w:eastAsia="zh-CN"/>
              </w:rPr>
            </w:pPr>
            <w:r>
              <w:rPr>
                <w:rFonts w:hint="eastAsia" w:ascii="仿宋" w:hAnsi="仿宋" w:eastAsia="仿宋" w:cs="仿宋"/>
                <w:color w:val="auto"/>
                <w:highlight w:val="none"/>
                <w:lang w:eastAsia="zh-CN"/>
              </w:rPr>
              <w:t>确认意见：</w:t>
            </w:r>
          </w:p>
          <w:p>
            <w:pPr>
              <w:spacing w:line="360" w:lineRule="auto"/>
              <w:ind w:left="-28" w:firstLine="5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□不同意/□同意。</w:t>
            </w:r>
          </w:p>
          <w:p>
            <w:pPr>
              <w:spacing w:line="360" w:lineRule="auto"/>
              <w:ind w:firstLine="480" w:firstLineChars="200"/>
              <w:jc w:val="cente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发　包　人（章）</w:t>
            </w:r>
          </w:p>
          <w:p>
            <w:pPr>
              <w:spacing w:line="360" w:lineRule="auto"/>
              <w:ind w:firstLine="480" w:firstLineChars="200"/>
              <w:jc w:val="cente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发包人代表</w:t>
            </w:r>
            <w:r>
              <w:rPr>
                <w:rFonts w:hint="eastAsia" w:ascii="仿宋" w:hAnsi="仿宋" w:eastAsia="仿宋" w:cs="仿宋"/>
                <w:color w:val="auto"/>
                <w:highlight w:val="none"/>
                <w:u w:val="single"/>
                <w:lang w:eastAsia="zh-CN"/>
              </w:rPr>
              <w:t xml:space="preserve">                     </w:t>
            </w:r>
          </w:p>
          <w:p>
            <w:pPr>
              <w:spacing w:line="360" w:lineRule="auto"/>
              <w:ind w:firstLine="480" w:firstLineChars="200"/>
              <w:jc w:val="center"/>
              <w:rPr>
                <w:rFonts w:ascii="仿宋" w:hAnsi="仿宋" w:eastAsia="仿宋"/>
                <w:color w:val="auto"/>
                <w:highlight w:val="none"/>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日   　 期 </w:t>
            </w:r>
            <w:r>
              <w:rPr>
                <w:rFonts w:hint="eastAsia" w:ascii="仿宋" w:hAnsi="仿宋" w:eastAsia="仿宋" w:cs="仿宋"/>
                <w:color w:val="auto"/>
                <w:highlight w:val="none"/>
                <w:u w:val="single"/>
              </w:rPr>
              <w:t xml:space="preserve">                     </w:t>
            </w:r>
          </w:p>
        </w:tc>
      </w:tr>
    </w:tbl>
    <w:p>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说明：1.在需要选择的栏中的“□”内作标识“√”。</w:t>
      </w:r>
    </w:p>
    <w:p>
      <w:pPr>
        <w:ind w:left="1180" w:leftChars="300" w:hanging="460" w:hangingChars="19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2.本表一式五份，由承包人、监理人、造价咨询人、发包人按合同约定程序填制，发包人存二份，其他各存一份。</w:t>
      </w:r>
    </w:p>
    <w:p>
      <w:pPr>
        <w:rPr>
          <w:rFonts w:ascii="仿宋" w:hAnsi="仿宋" w:eastAsia="仿宋"/>
          <w:color w:val="auto"/>
          <w:highlight w:val="none"/>
          <w:lang w:eastAsia="zh-CN"/>
        </w:rPr>
        <w:sectPr>
          <w:endnotePr>
            <w:numFmt w:val="decimal"/>
          </w:endnotePr>
          <w:pgSz w:w="11906" w:h="16838"/>
          <w:pgMar w:top="1418" w:right="737" w:bottom="851" w:left="737" w:header="0" w:footer="0" w:gutter="0"/>
          <w:cols w:space="720" w:num="1"/>
        </w:sectPr>
      </w:pPr>
    </w:p>
    <w:p>
      <w:pPr>
        <w:spacing w:line="360" w:lineRule="auto"/>
        <w:outlineLvl w:val="1"/>
        <w:rPr>
          <w:rFonts w:hint="eastAsia" w:ascii="仿宋" w:hAnsi="仿宋" w:eastAsia="仿宋" w:cs="仿宋"/>
          <w:b/>
          <w:bCs/>
          <w:color w:val="auto"/>
          <w:highlight w:val="none"/>
          <w:lang w:eastAsia="zh-CN"/>
        </w:rPr>
      </w:pPr>
      <w:bookmarkStart w:id="619" w:name="_Toc47694487"/>
      <w:bookmarkStart w:id="620" w:name="_Toc32757"/>
      <w:r>
        <w:rPr>
          <w:rFonts w:hint="eastAsia" w:ascii="仿宋" w:hAnsi="仿宋" w:eastAsia="仿宋" w:cs="仿宋"/>
          <w:b/>
          <w:bCs/>
          <w:color w:val="auto"/>
          <w:highlight w:val="none"/>
          <w:lang w:eastAsia="zh-CN"/>
        </w:rPr>
        <w:t>格式26</w:t>
      </w:r>
      <w:bookmarkEnd w:id="619"/>
      <w:bookmarkEnd w:id="620"/>
    </w:p>
    <w:p>
      <w:pPr>
        <w:spacing w:line="360" w:lineRule="auto"/>
        <w:jc w:val="center"/>
        <w:rPr>
          <w:rFonts w:hint="eastAsia" w:ascii="仿宋" w:hAnsi="仿宋" w:eastAsia="仿宋" w:cs="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已完工程款额明细表</w:t>
      </w:r>
    </w:p>
    <w:p>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28"/>
          <w:szCs w:val="28"/>
          <w:highlight w:val="none"/>
          <w:lang w:eastAsia="zh-CN"/>
        </w:rPr>
        <w:t>（勘察、设计等已完工作款参照修改）</w:t>
      </w:r>
    </w:p>
    <w:p>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                                              编号：                                  截止日期：</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923"/>
        <w:gridCol w:w="1639"/>
        <w:gridCol w:w="2550"/>
        <w:gridCol w:w="956"/>
        <w:gridCol w:w="859"/>
        <w:gridCol w:w="950"/>
        <w:gridCol w:w="860"/>
        <w:gridCol w:w="850"/>
        <w:gridCol w:w="865"/>
        <w:gridCol w:w="848"/>
        <w:gridCol w:w="892"/>
        <w:gridCol w:w="862"/>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741"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923"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项目</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编码</w:t>
            </w:r>
          </w:p>
        </w:tc>
        <w:tc>
          <w:tcPr>
            <w:tcW w:w="1639"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项目名称</w:t>
            </w:r>
          </w:p>
        </w:tc>
        <w:tc>
          <w:tcPr>
            <w:tcW w:w="2550"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单位</w:t>
            </w:r>
          </w:p>
        </w:tc>
        <w:tc>
          <w:tcPr>
            <w:tcW w:w="956"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清单</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工程量</w:t>
            </w:r>
          </w:p>
        </w:tc>
        <w:tc>
          <w:tcPr>
            <w:tcW w:w="2669"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项目单价（元）</w:t>
            </w:r>
          </w:p>
        </w:tc>
        <w:tc>
          <w:tcPr>
            <w:tcW w:w="17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上期末累计</w:t>
            </w:r>
          </w:p>
        </w:tc>
        <w:tc>
          <w:tcPr>
            <w:tcW w:w="1740"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本期间</w:t>
            </w:r>
          </w:p>
        </w:tc>
        <w:tc>
          <w:tcPr>
            <w:tcW w:w="1722"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本期末累计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741"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olor w:val="auto"/>
                <w:highlight w:val="none"/>
              </w:rPr>
            </w:pPr>
          </w:p>
        </w:tc>
        <w:tc>
          <w:tcPr>
            <w:tcW w:w="923"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olor w:val="auto"/>
                <w:highlight w:val="none"/>
              </w:rPr>
            </w:pPr>
          </w:p>
        </w:tc>
        <w:tc>
          <w:tcPr>
            <w:tcW w:w="1639"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olor w:val="auto"/>
                <w:highlight w:val="none"/>
              </w:rPr>
            </w:pPr>
          </w:p>
        </w:tc>
        <w:tc>
          <w:tcPr>
            <w:tcW w:w="2550"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olor w:val="auto"/>
                <w:highlight w:val="none"/>
              </w:rPr>
            </w:pPr>
          </w:p>
        </w:tc>
        <w:tc>
          <w:tcPr>
            <w:tcW w:w="956"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olor w:val="auto"/>
                <w:highlight w:val="none"/>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综合</w:t>
            </w:r>
          </w:p>
          <w:p>
            <w:pPr>
              <w:spacing w:line="360" w:lineRule="auto"/>
              <w:jc w:val="center"/>
              <w:rPr>
                <w:rFonts w:hint="eastAsia" w:ascii="仿宋" w:hAnsi="仿宋" w:eastAsia="仿宋"/>
                <w:color w:val="auto"/>
                <w:highlight w:val="none"/>
              </w:rPr>
            </w:pPr>
            <w:r>
              <w:rPr>
                <w:rFonts w:hint="eastAsia" w:ascii="仿宋" w:hAnsi="仿宋" w:eastAsia="仿宋" w:cs="仿宋"/>
                <w:color w:val="auto"/>
                <w:highlight w:val="none"/>
              </w:rPr>
              <w:t>单价</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9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olor w:val="auto"/>
                <w:highlight w:val="none"/>
              </w:rPr>
            </w:pPr>
            <w:r>
              <w:rPr>
                <w:rFonts w:hint="eastAsia" w:ascii="仿宋" w:hAnsi="仿宋" w:eastAsia="仿宋" w:cs="仿宋"/>
                <w:color w:val="auto"/>
                <w:highlight w:val="none"/>
              </w:rPr>
              <w:t>税金</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合计</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已完</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工程量</w:t>
            </w:r>
          </w:p>
        </w:tc>
        <w:tc>
          <w:tcPr>
            <w:tcW w:w="8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合价</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8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完成</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工程量</w:t>
            </w:r>
          </w:p>
        </w:tc>
        <w:tc>
          <w:tcPr>
            <w:tcW w:w="8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合价</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8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已完</w:t>
            </w:r>
          </w:p>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工程量</w:t>
            </w: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r>
              <w:rPr>
                <w:rFonts w:hint="eastAsia" w:ascii="仿宋" w:hAnsi="仿宋" w:eastAsia="仿宋" w:cs="仿宋"/>
                <w:color w:val="auto"/>
                <w:highlight w:val="none"/>
              </w:rPr>
              <w:t xml:space="preserve"> 合价</w:t>
            </w:r>
          </w:p>
          <w:p>
            <w:pPr>
              <w:spacing w:line="360" w:lineRule="auto"/>
              <w:rPr>
                <w:rFonts w:ascii="仿宋" w:hAnsi="仿宋" w:eastAsia="仿宋"/>
                <w:color w:val="auto"/>
                <w:highlight w:val="none"/>
              </w:rPr>
            </w:pPr>
            <w:r>
              <w:rPr>
                <w:rFonts w:hint="eastAsia" w:ascii="仿宋" w:hAnsi="仿宋" w:eastAsia="仿宋" w:cs="仿宋"/>
                <w:color w:val="auto"/>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5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5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5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5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5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5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5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5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5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5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5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本页小计</w:t>
            </w:r>
          </w:p>
        </w:tc>
        <w:tc>
          <w:tcPr>
            <w:tcW w:w="25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9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163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合计</w:t>
            </w:r>
          </w:p>
        </w:tc>
        <w:tc>
          <w:tcPr>
            <w:tcW w:w="25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元</w:t>
            </w:r>
          </w:p>
        </w:tc>
        <w:tc>
          <w:tcPr>
            <w:tcW w:w="9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9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仿宋" w:hAnsi="仿宋" w:eastAsia="仿宋"/>
                <w:color w:val="auto"/>
                <w:highlight w:val="none"/>
              </w:rPr>
            </w:pPr>
          </w:p>
        </w:tc>
        <w:tc>
          <w:tcPr>
            <w:tcW w:w="8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r>
    </w:tbl>
    <w:p>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编制：                     复核：                     承包人代表：                          日  期：     年   　月   日</w:t>
      </w:r>
    </w:p>
    <w:p>
      <w:pPr>
        <w:spacing w:line="360" w:lineRule="auto"/>
        <w:rPr>
          <w:rFonts w:ascii="仿宋" w:hAnsi="仿宋" w:eastAsia="仿宋"/>
          <w:color w:val="auto"/>
          <w:highlight w:val="none"/>
          <w:lang w:eastAsia="zh-CN"/>
        </w:rPr>
        <w:sectPr>
          <w:endnotePr>
            <w:numFmt w:val="decimal"/>
          </w:endnotePr>
          <w:pgSz w:w="16838" w:h="11906" w:orient="landscape"/>
          <w:pgMar w:top="737" w:right="1418" w:bottom="737" w:left="851" w:header="0" w:footer="0" w:gutter="0"/>
          <w:cols w:space="720" w:num="1"/>
        </w:sectPr>
      </w:pPr>
    </w:p>
    <w:p>
      <w:pPr>
        <w:outlineLvl w:val="1"/>
        <w:rPr>
          <w:rFonts w:hint="eastAsia" w:ascii="仿宋" w:hAnsi="仿宋" w:eastAsia="仿宋" w:cs="仿宋"/>
          <w:b/>
          <w:bCs/>
          <w:color w:val="auto"/>
          <w:highlight w:val="none"/>
          <w:lang w:eastAsia="zh-CN"/>
        </w:rPr>
      </w:pPr>
      <w:bookmarkStart w:id="621" w:name="_Toc31987048"/>
      <w:bookmarkStart w:id="622" w:name="_Toc17748"/>
      <w:bookmarkStart w:id="623" w:name="_Toc47694488"/>
      <w:r>
        <w:rPr>
          <w:rFonts w:hint="eastAsia" w:ascii="仿宋" w:hAnsi="仿宋" w:eastAsia="仿宋" w:cs="仿宋"/>
          <w:b/>
          <w:bCs/>
          <w:color w:val="auto"/>
          <w:highlight w:val="none"/>
          <w:lang w:eastAsia="zh-CN"/>
        </w:rPr>
        <w:t>格式2</w:t>
      </w:r>
      <w:bookmarkEnd w:id="621"/>
      <w:r>
        <w:rPr>
          <w:rFonts w:hint="eastAsia" w:ascii="仿宋" w:hAnsi="仿宋" w:eastAsia="仿宋" w:cs="仿宋"/>
          <w:b/>
          <w:bCs/>
          <w:color w:val="auto"/>
          <w:highlight w:val="none"/>
          <w:lang w:eastAsia="zh-CN"/>
        </w:rPr>
        <w:t>7</w:t>
      </w:r>
      <w:bookmarkEnd w:id="622"/>
      <w:bookmarkEnd w:id="623"/>
    </w:p>
    <w:p>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工程勘察费支付申请</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21"/>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98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92" w:hRule="atLeast"/>
        </w:trPr>
        <w:tc>
          <w:tcPr>
            <w:tcW w:w="9988" w:type="dxa"/>
            <w:tcBorders>
              <w:top w:val="single" w:color="auto" w:sz="6" w:space="0"/>
              <w:left w:val="single" w:color="auto" w:sz="6" w:space="0"/>
              <w:bottom w:val="single" w:color="auto" w:sz="4" w:space="0"/>
              <w:right w:val="single" w:color="auto" w:sz="6" w:space="0"/>
            </w:tcBorders>
            <w:noWrap w:val="0"/>
            <w:vAlign w:val="top"/>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（造价咨询人全称）</w:t>
            </w:r>
          </w:p>
          <w:p>
            <w:pPr>
              <w:spacing w:line="360" w:lineRule="auto"/>
              <w:ind w:left="-28" w:firstLine="482"/>
              <w:rPr>
                <w:rFonts w:hint="eastAsia" w:ascii="仿宋" w:hAnsi="仿宋" w:eastAsia="仿宋"/>
                <w:color w:val="auto"/>
                <w:highlight w:val="none"/>
                <w:lang w:eastAsia="zh-CN"/>
              </w:rPr>
            </w:pPr>
          </w:p>
          <w:p>
            <w:pPr>
              <w:spacing w:line="360" w:lineRule="auto"/>
              <w:ind w:left="-28"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期间已完成了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工作，根据工程总承包合同条款</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的约定，现申请支付本期的工程勘察费款额为（大写）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），请予以复核和确认，并在支付证书签发后按合同约定时间内支付。</w:t>
            </w:r>
          </w:p>
          <w:p>
            <w:pPr>
              <w:spacing w:line="360" w:lineRule="auto"/>
              <w:ind w:left="-28" w:firstLine="482"/>
              <w:rPr>
                <w:rFonts w:hint="eastAsia" w:ascii="仿宋" w:hAnsi="仿宋" w:eastAsia="仿宋"/>
                <w:color w:val="auto"/>
                <w:highlight w:val="none"/>
              </w:rPr>
            </w:pPr>
            <w:r>
              <w:rPr>
                <w:rFonts w:hint="eastAsia" w:ascii="仿宋" w:hAnsi="仿宋" w:eastAsia="仿宋" w:cs="仿宋"/>
                <w:color w:val="auto"/>
                <w:highlight w:val="none"/>
              </w:rPr>
              <w:t>具体细目如下：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4861"/>
              <w:gridCol w:w="1424"/>
              <w:gridCol w:w="2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名           称</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金 额（元）</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累计已完工程勘察费价款</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2</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累计已实际支付的工程勘察费价款</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3</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本期间已完工程勘察价款</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4</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本期间完成的零星工作项目价款</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5</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本期间应支付的预留金价款</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6</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本期间应支付的变更价款</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7</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物价和后续法律法规的调整价款</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8</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本期间应扣除的误期赔偿费</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9</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本期间应扣回的预付款</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10</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本期间应扣留的质量保证金</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11</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本期间应支付或扣回（留）的其他款项</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12</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本期间应支付的工程勘察费价款</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61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bl>
          <w:p>
            <w:pPr>
              <w:tabs>
                <w:tab w:val="left" w:pos="6912"/>
              </w:tabs>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w:t>
            </w:r>
          </w:p>
          <w:p>
            <w:pPr>
              <w:tabs>
                <w:tab w:val="left" w:pos="6912"/>
              </w:tabs>
              <w:spacing w:line="360" w:lineRule="auto"/>
              <w:ind w:left="42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 有关证明资料；</w:t>
            </w:r>
          </w:p>
          <w:p>
            <w:pPr>
              <w:tabs>
                <w:tab w:val="left" w:pos="6912"/>
              </w:tabs>
              <w:spacing w:line="360" w:lineRule="auto"/>
              <w:ind w:left="42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 计算过程及说明。</w:t>
            </w:r>
          </w:p>
          <w:p>
            <w:pPr>
              <w:tabs>
                <w:tab w:val="left" w:pos="6912"/>
              </w:tabs>
              <w:spacing w:line="360" w:lineRule="auto"/>
              <w:ind w:firstLine="6720" w:firstLineChars="2800"/>
              <w:rPr>
                <w:rFonts w:hint="eastAsia" w:ascii="仿宋" w:hAnsi="仿宋" w:eastAsia="仿宋"/>
                <w:color w:val="auto"/>
                <w:highlight w:val="none"/>
                <w:u w:val="single"/>
              </w:rPr>
            </w:pPr>
            <w:r>
              <w:rPr>
                <w:rFonts w:hint="eastAsia" w:ascii="仿宋" w:hAnsi="仿宋" w:eastAsia="仿宋" w:cs="仿宋"/>
                <w:color w:val="auto"/>
                <w:highlight w:val="none"/>
              </w:rPr>
              <w:t>承　包　人（章）</w:t>
            </w:r>
          </w:p>
          <w:p>
            <w:pPr>
              <w:spacing w:line="360" w:lineRule="auto"/>
              <w:ind w:firstLine="6720" w:firstLineChars="28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tabs>
                <w:tab w:val="left" w:pos="7272"/>
              </w:tabs>
              <w:spacing w:line="360" w:lineRule="auto"/>
              <w:ind w:firstLine="6720" w:firstLineChars="2800"/>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pStyle w:val="13"/>
        <w:adjustRightInd w:val="0"/>
        <w:snapToGrid w:val="0"/>
        <w:ind w:left="720" w:hanging="720" w:hangingChars="300"/>
        <w:rPr>
          <w:rFonts w:hint="eastAsia" w:ascii="仿宋" w:hAnsi="仿宋" w:eastAsia="仿宋"/>
          <w:color w:val="auto"/>
          <w:kern w:val="2"/>
          <w:sz w:val="24"/>
          <w:szCs w:val="24"/>
          <w:highlight w:val="none"/>
          <w:lang w:eastAsia="zh-CN"/>
        </w:rPr>
      </w:pPr>
      <w:r>
        <w:rPr>
          <w:rFonts w:hint="eastAsia" w:ascii="仿宋" w:hAnsi="仿宋" w:eastAsia="仿宋" w:cs="仿宋"/>
          <w:color w:val="auto"/>
          <w:sz w:val="24"/>
          <w:szCs w:val="24"/>
          <w:highlight w:val="none"/>
          <w:lang w:eastAsia="zh-CN"/>
        </w:rPr>
        <w:t>说明：本表一式五份，由承包人填制，承包人、监理人和造价咨询人各存一份，发包人存二份。</w:t>
      </w:r>
    </w:p>
    <w:p>
      <w:pPr>
        <w:spacing w:line="360" w:lineRule="auto"/>
        <w:outlineLvl w:val="1"/>
        <w:rPr>
          <w:rFonts w:ascii="仿宋" w:hAnsi="仿宋" w:eastAsia="仿宋"/>
          <w:color w:val="auto"/>
          <w:highlight w:val="none"/>
          <w:lang w:eastAsia="zh-CN"/>
        </w:rPr>
        <w:sectPr>
          <w:pgSz w:w="11906" w:h="16838"/>
          <w:pgMar w:top="1247" w:right="1304" w:bottom="851" w:left="1191" w:header="851" w:footer="992" w:gutter="0"/>
          <w:cols w:space="720" w:num="1"/>
          <w:docGrid w:type="lines" w:linePitch="312" w:charSpace="0"/>
        </w:sectPr>
      </w:pPr>
    </w:p>
    <w:p>
      <w:pPr>
        <w:outlineLvl w:val="1"/>
        <w:rPr>
          <w:rFonts w:hint="eastAsia" w:ascii="仿宋" w:hAnsi="仿宋" w:eastAsia="仿宋" w:cs="仿宋"/>
          <w:b/>
          <w:bCs/>
          <w:color w:val="auto"/>
          <w:highlight w:val="none"/>
          <w:lang w:eastAsia="zh-CN"/>
        </w:rPr>
      </w:pPr>
      <w:bookmarkStart w:id="624" w:name="_Toc31987049"/>
      <w:bookmarkStart w:id="625" w:name="_Toc47694489"/>
      <w:bookmarkStart w:id="626" w:name="_Toc14866"/>
      <w:r>
        <w:rPr>
          <w:rFonts w:hint="eastAsia" w:ascii="仿宋" w:hAnsi="仿宋" w:eastAsia="仿宋" w:cs="仿宋"/>
          <w:b/>
          <w:bCs/>
          <w:color w:val="auto"/>
          <w:highlight w:val="none"/>
          <w:lang w:eastAsia="zh-CN"/>
        </w:rPr>
        <w:t>格式2</w:t>
      </w:r>
      <w:bookmarkEnd w:id="624"/>
      <w:r>
        <w:rPr>
          <w:rFonts w:hint="eastAsia" w:ascii="仿宋" w:hAnsi="仿宋" w:eastAsia="仿宋" w:cs="仿宋"/>
          <w:b/>
          <w:bCs/>
          <w:color w:val="auto"/>
          <w:highlight w:val="none"/>
          <w:lang w:eastAsia="zh-CN"/>
        </w:rPr>
        <w:t>8</w:t>
      </w:r>
      <w:bookmarkEnd w:id="625"/>
      <w:bookmarkEnd w:id="626"/>
    </w:p>
    <w:p>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工程设计费支付申请</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21"/>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91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92" w:hRule="atLeast"/>
        </w:trPr>
        <w:tc>
          <w:tcPr>
            <w:tcW w:w="9913" w:type="dxa"/>
            <w:tcBorders>
              <w:top w:val="single" w:color="auto" w:sz="6" w:space="0"/>
              <w:left w:val="single" w:color="auto" w:sz="6" w:space="0"/>
              <w:bottom w:val="single" w:color="auto" w:sz="4" w:space="0"/>
              <w:right w:val="single" w:color="auto" w:sz="6" w:space="0"/>
            </w:tcBorders>
            <w:noWrap w:val="0"/>
            <w:vAlign w:val="top"/>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（造价咨询人全称）</w:t>
            </w:r>
          </w:p>
          <w:p>
            <w:pPr>
              <w:spacing w:line="360" w:lineRule="auto"/>
              <w:ind w:left="-28" w:firstLine="482"/>
              <w:rPr>
                <w:rFonts w:hint="eastAsia" w:ascii="仿宋" w:hAnsi="仿宋" w:eastAsia="仿宋"/>
                <w:color w:val="auto"/>
                <w:highlight w:val="none"/>
                <w:lang w:eastAsia="zh-CN"/>
              </w:rPr>
            </w:pPr>
          </w:p>
          <w:p>
            <w:pPr>
              <w:spacing w:line="360" w:lineRule="auto"/>
              <w:ind w:left="-28"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期间已完成了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工作，根据工程总承包合同条款</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的约定，现申请支付本期的工程设计费款额为（大写）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），请予以复核和确认，并在支付证书签发后按合同约定时间内支付。</w:t>
            </w:r>
          </w:p>
          <w:p>
            <w:pPr>
              <w:spacing w:line="360" w:lineRule="auto"/>
              <w:ind w:left="-28" w:firstLine="482"/>
              <w:rPr>
                <w:rFonts w:hint="eastAsia" w:ascii="仿宋" w:hAnsi="仿宋" w:eastAsia="仿宋"/>
                <w:color w:val="auto"/>
                <w:highlight w:val="none"/>
              </w:rPr>
            </w:pPr>
            <w:r>
              <w:rPr>
                <w:rFonts w:hint="eastAsia" w:ascii="仿宋" w:hAnsi="仿宋" w:eastAsia="仿宋" w:cs="仿宋"/>
                <w:color w:val="auto"/>
                <w:highlight w:val="none"/>
              </w:rPr>
              <w:t>具体细目如下：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4861"/>
              <w:gridCol w:w="1424"/>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名           称</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金 额（元）</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累计已完工程设计费价款</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2</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累计已实际支付的工程设计费价款</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3</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r>
                    <w:rPr>
                      <w:rFonts w:hint="eastAsia" w:ascii="仿宋" w:hAnsi="仿宋" w:eastAsia="仿宋" w:cs="仿宋"/>
                      <w:color w:val="auto"/>
                      <w:highlight w:val="none"/>
                    </w:rPr>
                    <w:t>本期间已完设计价款</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4</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本期间完成的零星工作项目价款</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5</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本期间应支付的预留金价款</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6</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本期间应支付的变更价款</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7</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物价和后继法律法规的调整价款</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8</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本期间应扣除的误期赔偿费</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9</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本期间应扣回的预付款</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10</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本期间应扣留的质量保证金</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11</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本期间应支付或扣回（留）的其他款项</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12</w:t>
                  </w: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48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本期间应支付的工程设计费价款</w:t>
                  </w:r>
                </w:p>
              </w:tc>
              <w:tc>
                <w:tcPr>
                  <w:tcW w:w="14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bl>
          <w:p>
            <w:pPr>
              <w:tabs>
                <w:tab w:val="left" w:pos="6912"/>
              </w:tabs>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w:t>
            </w:r>
          </w:p>
          <w:p>
            <w:pPr>
              <w:tabs>
                <w:tab w:val="left" w:pos="6912"/>
              </w:tabs>
              <w:spacing w:line="360" w:lineRule="auto"/>
              <w:ind w:left="42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 有关证明资料；</w:t>
            </w:r>
          </w:p>
          <w:p>
            <w:pPr>
              <w:tabs>
                <w:tab w:val="left" w:pos="6912"/>
              </w:tabs>
              <w:spacing w:line="360" w:lineRule="auto"/>
              <w:ind w:left="42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 计算过程及说明。</w:t>
            </w:r>
          </w:p>
          <w:p>
            <w:pPr>
              <w:tabs>
                <w:tab w:val="left" w:pos="6912"/>
              </w:tabs>
              <w:spacing w:line="360" w:lineRule="auto"/>
              <w:ind w:firstLine="6720" w:firstLineChars="2800"/>
              <w:rPr>
                <w:rFonts w:hint="eastAsia" w:ascii="仿宋" w:hAnsi="仿宋" w:eastAsia="仿宋"/>
                <w:color w:val="auto"/>
                <w:highlight w:val="none"/>
                <w:u w:val="single"/>
              </w:rPr>
            </w:pPr>
            <w:r>
              <w:rPr>
                <w:rFonts w:hint="eastAsia" w:ascii="仿宋" w:hAnsi="仿宋" w:eastAsia="仿宋" w:cs="仿宋"/>
                <w:color w:val="auto"/>
                <w:highlight w:val="none"/>
              </w:rPr>
              <w:t>承　包　人（章）</w:t>
            </w:r>
          </w:p>
          <w:p>
            <w:pPr>
              <w:spacing w:line="360" w:lineRule="auto"/>
              <w:ind w:firstLine="6720" w:firstLineChars="28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tabs>
                <w:tab w:val="left" w:pos="7272"/>
              </w:tabs>
              <w:spacing w:line="360" w:lineRule="auto"/>
              <w:ind w:firstLine="6720" w:firstLineChars="2800"/>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pStyle w:val="13"/>
        <w:adjustRightInd w:val="0"/>
        <w:snapToGrid w:val="0"/>
        <w:ind w:left="720" w:hanging="720" w:hangingChars="300"/>
        <w:rPr>
          <w:rFonts w:hint="eastAsia" w:ascii="仿宋" w:hAnsi="仿宋" w:eastAsia="仿宋"/>
          <w:color w:val="auto"/>
          <w:kern w:val="2"/>
          <w:sz w:val="24"/>
          <w:szCs w:val="24"/>
          <w:highlight w:val="none"/>
          <w:lang w:eastAsia="zh-CN"/>
        </w:rPr>
      </w:pPr>
      <w:r>
        <w:rPr>
          <w:rFonts w:hint="eastAsia" w:ascii="仿宋" w:hAnsi="仿宋" w:eastAsia="仿宋" w:cs="仿宋"/>
          <w:color w:val="auto"/>
          <w:sz w:val="24"/>
          <w:szCs w:val="24"/>
          <w:highlight w:val="none"/>
          <w:lang w:eastAsia="zh-CN"/>
        </w:rPr>
        <w:t>说明：本表一式五份，由承包人填制，承包人、监理人和造价咨询人各存一份，发包人存二份。</w:t>
      </w:r>
    </w:p>
    <w:p>
      <w:pPr>
        <w:spacing w:line="360" w:lineRule="auto"/>
        <w:outlineLvl w:val="1"/>
        <w:rPr>
          <w:rFonts w:ascii="仿宋" w:hAnsi="仿宋" w:eastAsia="仿宋"/>
          <w:color w:val="auto"/>
          <w:highlight w:val="none"/>
          <w:lang w:eastAsia="zh-CN"/>
        </w:rPr>
        <w:sectPr>
          <w:pgSz w:w="11906" w:h="16838"/>
          <w:pgMar w:top="1247" w:right="1304" w:bottom="851" w:left="1191" w:header="851" w:footer="992" w:gutter="0"/>
          <w:cols w:space="720" w:num="1"/>
          <w:docGrid w:type="lines" w:linePitch="312" w:charSpace="0"/>
        </w:sectPr>
      </w:pPr>
    </w:p>
    <w:p>
      <w:pPr>
        <w:outlineLvl w:val="1"/>
        <w:rPr>
          <w:rFonts w:hint="eastAsia" w:ascii="仿宋" w:hAnsi="仿宋" w:eastAsia="仿宋" w:cs="仿宋"/>
          <w:b/>
          <w:bCs/>
          <w:color w:val="auto"/>
          <w:highlight w:val="none"/>
          <w:lang w:eastAsia="zh-CN"/>
        </w:rPr>
      </w:pPr>
      <w:bookmarkStart w:id="627" w:name="_Toc31987050"/>
      <w:bookmarkStart w:id="628" w:name="_Toc47694490"/>
      <w:bookmarkStart w:id="629" w:name="_Toc3315"/>
      <w:r>
        <w:rPr>
          <w:rFonts w:hint="eastAsia" w:ascii="仿宋" w:hAnsi="仿宋" w:eastAsia="仿宋" w:cs="仿宋"/>
          <w:b/>
          <w:bCs/>
          <w:color w:val="auto"/>
          <w:highlight w:val="none"/>
          <w:lang w:eastAsia="zh-CN"/>
        </w:rPr>
        <w:t>格式</w:t>
      </w:r>
      <w:bookmarkEnd w:id="627"/>
      <w:r>
        <w:rPr>
          <w:rFonts w:hint="eastAsia" w:ascii="仿宋" w:hAnsi="仿宋" w:eastAsia="仿宋" w:cs="仿宋"/>
          <w:b/>
          <w:bCs/>
          <w:color w:val="auto"/>
          <w:highlight w:val="none"/>
          <w:lang w:eastAsia="zh-CN"/>
        </w:rPr>
        <w:t>29</w:t>
      </w:r>
      <w:bookmarkEnd w:id="628"/>
      <w:bookmarkEnd w:id="629"/>
    </w:p>
    <w:p>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采购费支付申请</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21"/>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7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92" w:hRule="atLeast"/>
        </w:trPr>
        <w:tc>
          <w:tcPr>
            <w:tcW w:w="9733" w:type="dxa"/>
            <w:tcBorders>
              <w:top w:val="single" w:color="auto" w:sz="6" w:space="0"/>
              <w:left w:val="single" w:color="auto" w:sz="6" w:space="0"/>
              <w:bottom w:val="single" w:color="auto" w:sz="4" w:space="0"/>
              <w:right w:val="single" w:color="auto" w:sz="6" w:space="0"/>
            </w:tcBorders>
            <w:noWrap w:val="0"/>
            <w:vAlign w:val="top"/>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（造价咨询人全称）</w:t>
            </w:r>
          </w:p>
          <w:p>
            <w:pPr>
              <w:spacing w:line="240" w:lineRule="exact"/>
              <w:ind w:left="-28" w:firstLine="482"/>
              <w:rPr>
                <w:rFonts w:hint="eastAsia" w:ascii="仿宋" w:hAnsi="仿宋" w:eastAsia="仿宋"/>
                <w:color w:val="auto"/>
                <w:sz w:val="18"/>
                <w:szCs w:val="18"/>
                <w:highlight w:val="none"/>
                <w:lang w:eastAsia="zh-CN"/>
              </w:rPr>
            </w:pP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期间已完成了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工作，根据工程总承包合同条款</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的约定，现申请支付本期的采购费款额为（大写）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），请予以复核和确认，并在支付证书签发后按合同约定时间内支付。</w:t>
            </w:r>
          </w:p>
          <w:p>
            <w:pPr>
              <w:spacing w:line="360" w:lineRule="auto"/>
              <w:ind w:left="-28" w:firstLine="482"/>
              <w:rPr>
                <w:rFonts w:hint="eastAsia" w:ascii="仿宋" w:hAnsi="仿宋" w:eastAsia="仿宋"/>
                <w:color w:val="auto"/>
                <w:highlight w:val="none"/>
              </w:rPr>
            </w:pPr>
            <w:r>
              <w:rPr>
                <w:rFonts w:hint="eastAsia" w:ascii="仿宋" w:hAnsi="仿宋" w:eastAsia="仿宋" w:cs="仿宋"/>
                <w:color w:val="auto"/>
                <w:highlight w:val="none"/>
              </w:rPr>
              <w:t>具体细目如下：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4503"/>
              <w:gridCol w:w="1623"/>
              <w:gridCol w:w="2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45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名           称</w:t>
                  </w:r>
                </w:p>
              </w:tc>
              <w:tc>
                <w:tcPr>
                  <w:tcW w:w="16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金 额（元）</w:t>
                  </w:r>
                </w:p>
              </w:tc>
              <w:tc>
                <w:tcPr>
                  <w:tcW w:w="25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w:t>
                  </w:r>
                </w:p>
              </w:tc>
              <w:tc>
                <w:tcPr>
                  <w:tcW w:w="45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r>
                    <w:rPr>
                      <w:rFonts w:hint="eastAsia" w:ascii="仿宋" w:hAnsi="仿宋" w:eastAsia="仿宋" w:cs="仿宋"/>
                      <w:color w:val="auto"/>
                      <w:highlight w:val="none"/>
                    </w:rPr>
                    <w:t>累计已完采购价款</w:t>
                  </w:r>
                </w:p>
              </w:tc>
              <w:tc>
                <w:tcPr>
                  <w:tcW w:w="16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5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2</w:t>
                  </w:r>
                </w:p>
              </w:tc>
              <w:tc>
                <w:tcPr>
                  <w:tcW w:w="45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累计已实际支付的采购价款</w:t>
                  </w:r>
                </w:p>
              </w:tc>
              <w:tc>
                <w:tcPr>
                  <w:tcW w:w="16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5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3</w:t>
                  </w:r>
                </w:p>
              </w:tc>
              <w:tc>
                <w:tcPr>
                  <w:tcW w:w="45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r>
                    <w:rPr>
                      <w:rFonts w:hint="eastAsia" w:ascii="仿宋" w:hAnsi="仿宋" w:eastAsia="仿宋" w:cs="仿宋"/>
                      <w:color w:val="auto"/>
                      <w:highlight w:val="none"/>
                    </w:rPr>
                    <w:t>本期间已采购价款</w:t>
                  </w:r>
                </w:p>
              </w:tc>
              <w:tc>
                <w:tcPr>
                  <w:tcW w:w="16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5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4</w:t>
                  </w:r>
                </w:p>
              </w:tc>
              <w:tc>
                <w:tcPr>
                  <w:tcW w:w="45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本期间完成的零星工作项目价款</w:t>
                  </w:r>
                </w:p>
              </w:tc>
              <w:tc>
                <w:tcPr>
                  <w:tcW w:w="16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5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5</w:t>
                  </w:r>
                </w:p>
              </w:tc>
              <w:tc>
                <w:tcPr>
                  <w:tcW w:w="45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本期间应支付的预留金价款</w:t>
                  </w:r>
                </w:p>
              </w:tc>
              <w:tc>
                <w:tcPr>
                  <w:tcW w:w="16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5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6</w:t>
                  </w:r>
                </w:p>
              </w:tc>
              <w:tc>
                <w:tcPr>
                  <w:tcW w:w="45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本期间应支付的变更价款</w:t>
                  </w:r>
                </w:p>
              </w:tc>
              <w:tc>
                <w:tcPr>
                  <w:tcW w:w="16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5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7</w:t>
                  </w:r>
                </w:p>
              </w:tc>
              <w:tc>
                <w:tcPr>
                  <w:tcW w:w="45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物价和后继法律法规的调整价款</w:t>
                  </w:r>
                </w:p>
              </w:tc>
              <w:tc>
                <w:tcPr>
                  <w:tcW w:w="16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5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8</w:t>
                  </w:r>
                </w:p>
              </w:tc>
              <w:tc>
                <w:tcPr>
                  <w:tcW w:w="45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本期间应扣除的误期赔偿费</w:t>
                  </w:r>
                </w:p>
              </w:tc>
              <w:tc>
                <w:tcPr>
                  <w:tcW w:w="16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5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9</w:t>
                  </w:r>
                </w:p>
              </w:tc>
              <w:tc>
                <w:tcPr>
                  <w:tcW w:w="45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本期间应扣回的预付款</w:t>
                  </w:r>
                </w:p>
              </w:tc>
              <w:tc>
                <w:tcPr>
                  <w:tcW w:w="16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5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10</w:t>
                  </w:r>
                </w:p>
              </w:tc>
              <w:tc>
                <w:tcPr>
                  <w:tcW w:w="45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本期间应扣留的质量保证金</w:t>
                  </w:r>
                </w:p>
              </w:tc>
              <w:tc>
                <w:tcPr>
                  <w:tcW w:w="16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5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11</w:t>
                  </w:r>
                </w:p>
              </w:tc>
              <w:tc>
                <w:tcPr>
                  <w:tcW w:w="45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本期间应支付或扣回（留）的其他款项</w:t>
                  </w:r>
                </w:p>
              </w:tc>
              <w:tc>
                <w:tcPr>
                  <w:tcW w:w="16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5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12</w:t>
                  </w:r>
                </w:p>
              </w:tc>
              <w:tc>
                <w:tcPr>
                  <w:tcW w:w="45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5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45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5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450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本期间应支付的采购价款</w:t>
                  </w:r>
                </w:p>
              </w:tc>
              <w:tc>
                <w:tcPr>
                  <w:tcW w:w="162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5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bl>
          <w:p>
            <w:pPr>
              <w:tabs>
                <w:tab w:val="left" w:pos="6912"/>
              </w:tabs>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w:t>
            </w:r>
          </w:p>
          <w:p>
            <w:pPr>
              <w:tabs>
                <w:tab w:val="left" w:pos="6912"/>
              </w:tabs>
              <w:spacing w:line="360" w:lineRule="auto"/>
              <w:ind w:left="42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 有关证明资料；</w:t>
            </w:r>
          </w:p>
          <w:p>
            <w:pPr>
              <w:tabs>
                <w:tab w:val="left" w:pos="6912"/>
              </w:tabs>
              <w:spacing w:line="360" w:lineRule="auto"/>
              <w:ind w:left="42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 计算过程及说明。</w:t>
            </w:r>
          </w:p>
          <w:p>
            <w:pPr>
              <w:tabs>
                <w:tab w:val="left" w:pos="6912"/>
              </w:tabs>
              <w:spacing w:line="360" w:lineRule="auto"/>
              <w:ind w:firstLine="6720" w:firstLineChars="2800"/>
              <w:rPr>
                <w:rFonts w:hint="eastAsia" w:ascii="仿宋" w:hAnsi="仿宋" w:eastAsia="仿宋"/>
                <w:color w:val="auto"/>
                <w:highlight w:val="none"/>
                <w:u w:val="single"/>
              </w:rPr>
            </w:pPr>
            <w:r>
              <w:rPr>
                <w:rFonts w:hint="eastAsia" w:ascii="仿宋" w:hAnsi="仿宋" w:eastAsia="仿宋" w:cs="仿宋"/>
                <w:color w:val="auto"/>
                <w:highlight w:val="none"/>
              </w:rPr>
              <w:t>承　包　人（章）</w:t>
            </w:r>
          </w:p>
          <w:p>
            <w:pPr>
              <w:spacing w:line="360" w:lineRule="auto"/>
              <w:ind w:firstLine="6720" w:firstLineChars="28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tabs>
                <w:tab w:val="left" w:pos="7272"/>
              </w:tabs>
              <w:spacing w:line="360" w:lineRule="auto"/>
              <w:ind w:firstLine="6720" w:firstLineChars="2800"/>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pStyle w:val="13"/>
        <w:adjustRightInd w:val="0"/>
        <w:snapToGrid w:val="0"/>
        <w:ind w:left="720" w:hanging="720" w:hangingChars="300"/>
        <w:rPr>
          <w:rFonts w:hint="eastAsia" w:ascii="仿宋" w:hAnsi="仿宋" w:eastAsia="仿宋"/>
          <w:color w:val="auto"/>
          <w:kern w:val="2"/>
          <w:sz w:val="24"/>
          <w:szCs w:val="24"/>
          <w:highlight w:val="none"/>
          <w:lang w:eastAsia="zh-CN"/>
        </w:rPr>
      </w:pPr>
      <w:r>
        <w:rPr>
          <w:rFonts w:hint="eastAsia" w:ascii="仿宋" w:hAnsi="仿宋" w:eastAsia="仿宋" w:cs="仿宋"/>
          <w:color w:val="auto"/>
          <w:sz w:val="24"/>
          <w:szCs w:val="24"/>
          <w:highlight w:val="none"/>
          <w:lang w:eastAsia="zh-CN"/>
        </w:rPr>
        <w:t>说明：本表一式五份，由承包人填制，承包人、监理人和造价咨询人各存一份，发包人存二份。</w:t>
      </w:r>
    </w:p>
    <w:p>
      <w:pPr>
        <w:spacing w:line="360" w:lineRule="auto"/>
        <w:outlineLvl w:val="1"/>
        <w:rPr>
          <w:rFonts w:hint="eastAsia" w:ascii="仿宋" w:hAnsi="仿宋" w:eastAsia="仿宋" w:cs="仿宋"/>
          <w:b/>
          <w:bCs/>
          <w:color w:val="auto"/>
          <w:highlight w:val="none"/>
          <w:lang w:eastAsia="zh-CN"/>
        </w:rPr>
      </w:pPr>
      <w:r>
        <w:rPr>
          <w:rFonts w:hint="eastAsia" w:ascii="仿宋" w:hAnsi="仿宋" w:eastAsia="仿宋"/>
          <w:color w:val="auto"/>
          <w:highlight w:val="none"/>
          <w:lang w:eastAsia="zh-CN"/>
        </w:rPr>
        <w:br w:type="page"/>
      </w:r>
      <w:bookmarkStart w:id="630" w:name="_Toc47694491"/>
      <w:bookmarkStart w:id="631" w:name="_Toc16878"/>
      <w:r>
        <w:rPr>
          <w:rFonts w:hint="eastAsia" w:ascii="仿宋" w:hAnsi="仿宋" w:eastAsia="仿宋" w:cs="仿宋"/>
          <w:b/>
          <w:bCs/>
          <w:color w:val="auto"/>
          <w:highlight w:val="none"/>
          <w:lang w:eastAsia="zh-CN"/>
        </w:rPr>
        <w:t>格式30</w:t>
      </w:r>
      <w:bookmarkEnd w:id="630"/>
      <w:bookmarkEnd w:id="631"/>
    </w:p>
    <w:p>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建筑安装工程费支付申请</w:t>
      </w:r>
    </w:p>
    <w:p>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ab/>
      </w:r>
      <w:r>
        <w:rPr>
          <w:rFonts w:hint="eastAsia" w:ascii="仿宋" w:hAnsi="仿宋" w:eastAsia="仿宋" w:cs="仿宋"/>
          <w:color w:val="auto"/>
          <w:highlight w:val="none"/>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编号:</w:t>
      </w:r>
    </w:p>
    <w:tbl>
      <w:tblPr>
        <w:tblStyle w:val="21"/>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78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92" w:hRule="atLeast"/>
        </w:trPr>
        <w:tc>
          <w:tcPr>
            <w:tcW w:w="9781" w:type="dxa"/>
            <w:tcBorders>
              <w:top w:val="single" w:color="auto" w:sz="6" w:space="0"/>
              <w:left w:val="single" w:color="auto" w:sz="6" w:space="0"/>
              <w:bottom w:val="single" w:color="auto" w:sz="4" w:space="0"/>
              <w:right w:val="single" w:color="auto" w:sz="6" w:space="0"/>
            </w:tcBorders>
            <w:noWrap w:val="0"/>
            <w:vAlign w:val="top"/>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（造价咨询人全称）</w:t>
            </w:r>
          </w:p>
          <w:p>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期间已完成了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工作，根据工程总承包合同条款</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的约定，现申请支付本期的工程款额为（大写）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），请予以复核和确认，并在支付证书签发后按合同约定时间内支付。</w:t>
            </w:r>
          </w:p>
          <w:p>
            <w:pPr>
              <w:spacing w:line="360" w:lineRule="auto"/>
              <w:ind w:left="-28"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具体细目如下：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4558"/>
              <w:gridCol w:w="1727"/>
              <w:gridCol w:w="2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序号</w:t>
                  </w:r>
                </w:p>
              </w:tc>
              <w:tc>
                <w:tcPr>
                  <w:tcW w:w="4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名           称</w:t>
                  </w:r>
                </w:p>
              </w:tc>
              <w:tc>
                <w:tcPr>
                  <w:tcW w:w="17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金 额（元）</w:t>
                  </w:r>
                </w:p>
              </w:tc>
              <w:tc>
                <w:tcPr>
                  <w:tcW w:w="23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1</w:t>
                  </w:r>
                </w:p>
              </w:tc>
              <w:tc>
                <w:tcPr>
                  <w:tcW w:w="4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累计已完工程价款</w:t>
                  </w:r>
                </w:p>
              </w:tc>
              <w:tc>
                <w:tcPr>
                  <w:tcW w:w="17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3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2</w:t>
                  </w:r>
                </w:p>
              </w:tc>
              <w:tc>
                <w:tcPr>
                  <w:tcW w:w="4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累计已实际支付的工程价款</w:t>
                  </w:r>
                </w:p>
              </w:tc>
              <w:tc>
                <w:tcPr>
                  <w:tcW w:w="17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3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3</w:t>
                  </w:r>
                </w:p>
              </w:tc>
              <w:tc>
                <w:tcPr>
                  <w:tcW w:w="4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r>
                    <w:rPr>
                      <w:rFonts w:hint="eastAsia" w:ascii="仿宋" w:hAnsi="仿宋" w:eastAsia="仿宋" w:cs="仿宋"/>
                      <w:color w:val="auto"/>
                      <w:highlight w:val="none"/>
                    </w:rPr>
                    <w:t>本期间已完工程价款</w:t>
                  </w:r>
                </w:p>
              </w:tc>
              <w:tc>
                <w:tcPr>
                  <w:tcW w:w="17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p>
              </w:tc>
              <w:tc>
                <w:tcPr>
                  <w:tcW w:w="23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4</w:t>
                  </w:r>
                </w:p>
              </w:tc>
              <w:tc>
                <w:tcPr>
                  <w:tcW w:w="4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本期间完成的零星工作项目价款</w:t>
                  </w:r>
                </w:p>
              </w:tc>
              <w:tc>
                <w:tcPr>
                  <w:tcW w:w="17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3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5</w:t>
                  </w:r>
                </w:p>
              </w:tc>
              <w:tc>
                <w:tcPr>
                  <w:tcW w:w="4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本期间应支付的预留金价款</w:t>
                  </w:r>
                </w:p>
              </w:tc>
              <w:tc>
                <w:tcPr>
                  <w:tcW w:w="17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3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6</w:t>
                  </w:r>
                </w:p>
              </w:tc>
              <w:tc>
                <w:tcPr>
                  <w:tcW w:w="4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本期间应支付的工程变更价款</w:t>
                  </w:r>
                </w:p>
              </w:tc>
              <w:tc>
                <w:tcPr>
                  <w:tcW w:w="17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3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 xml:space="preserve">根据第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7</w:t>
                  </w:r>
                </w:p>
              </w:tc>
              <w:tc>
                <w:tcPr>
                  <w:tcW w:w="4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本期间应支付的绿色施工安全防护措施费</w:t>
                  </w:r>
                </w:p>
              </w:tc>
              <w:tc>
                <w:tcPr>
                  <w:tcW w:w="17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3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根据第      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8</w:t>
                  </w:r>
                </w:p>
              </w:tc>
              <w:tc>
                <w:tcPr>
                  <w:tcW w:w="4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物价和后继法律法规的调整价款</w:t>
                  </w:r>
                </w:p>
              </w:tc>
              <w:tc>
                <w:tcPr>
                  <w:tcW w:w="17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3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 xml:space="preserve">根据第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9</w:t>
                  </w:r>
                </w:p>
              </w:tc>
              <w:tc>
                <w:tcPr>
                  <w:tcW w:w="4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本期间应扣除的误期赔偿费</w:t>
                  </w:r>
                </w:p>
              </w:tc>
              <w:tc>
                <w:tcPr>
                  <w:tcW w:w="17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3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 xml:space="preserve">根据第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10</w:t>
                  </w:r>
                </w:p>
              </w:tc>
              <w:tc>
                <w:tcPr>
                  <w:tcW w:w="4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本期间应扣回的预付款</w:t>
                  </w:r>
                </w:p>
              </w:tc>
              <w:tc>
                <w:tcPr>
                  <w:tcW w:w="17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3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 xml:space="preserve">根据第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 xml:space="preserve"> 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11</w:t>
                  </w:r>
                </w:p>
              </w:tc>
              <w:tc>
                <w:tcPr>
                  <w:tcW w:w="4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本期间应扣留的质量保证金</w:t>
                  </w:r>
                </w:p>
              </w:tc>
              <w:tc>
                <w:tcPr>
                  <w:tcW w:w="17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3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12</w:t>
                  </w:r>
                </w:p>
              </w:tc>
              <w:tc>
                <w:tcPr>
                  <w:tcW w:w="4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本期间应支付或扣回（留）的其他款项</w:t>
                  </w:r>
                </w:p>
              </w:tc>
              <w:tc>
                <w:tcPr>
                  <w:tcW w:w="17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3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4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c>
                <w:tcPr>
                  <w:tcW w:w="17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3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455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本期间应支付的工程价款</w:t>
                  </w:r>
                </w:p>
              </w:tc>
              <w:tc>
                <w:tcPr>
                  <w:tcW w:w="17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lang w:eastAsia="zh-CN"/>
                    </w:rPr>
                  </w:pPr>
                </w:p>
              </w:tc>
              <w:tc>
                <w:tcPr>
                  <w:tcW w:w="23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仿宋" w:hAnsi="仿宋" w:eastAsia="仿宋"/>
                      <w:color w:val="auto"/>
                      <w:highlight w:val="none"/>
                      <w:lang w:eastAsia="zh-CN"/>
                    </w:rPr>
                  </w:pPr>
                </w:p>
              </w:tc>
            </w:tr>
          </w:tbl>
          <w:p>
            <w:pPr>
              <w:tabs>
                <w:tab w:val="left" w:pos="6912"/>
              </w:tabs>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w:t>
            </w:r>
          </w:p>
          <w:p>
            <w:pPr>
              <w:tabs>
                <w:tab w:val="left" w:pos="6912"/>
              </w:tabs>
              <w:spacing w:line="360" w:lineRule="auto"/>
              <w:ind w:left="42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 有关证明资料；</w:t>
            </w:r>
          </w:p>
          <w:p>
            <w:pPr>
              <w:tabs>
                <w:tab w:val="left" w:pos="6912"/>
              </w:tabs>
              <w:spacing w:line="360" w:lineRule="auto"/>
              <w:ind w:left="42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 计算过程及说明。</w:t>
            </w:r>
          </w:p>
          <w:p>
            <w:pPr>
              <w:tabs>
                <w:tab w:val="left" w:pos="6912"/>
              </w:tabs>
              <w:spacing w:line="360" w:lineRule="auto"/>
              <w:ind w:firstLine="6720" w:firstLineChars="2800"/>
              <w:rPr>
                <w:rFonts w:hint="eastAsia" w:ascii="仿宋" w:hAnsi="仿宋" w:eastAsia="仿宋"/>
                <w:color w:val="auto"/>
                <w:highlight w:val="none"/>
                <w:u w:val="single"/>
              </w:rPr>
            </w:pPr>
            <w:r>
              <w:rPr>
                <w:rFonts w:hint="eastAsia" w:ascii="仿宋" w:hAnsi="仿宋" w:eastAsia="仿宋" w:cs="仿宋"/>
                <w:color w:val="auto"/>
                <w:highlight w:val="none"/>
              </w:rPr>
              <w:t>承　包　人（章）</w:t>
            </w:r>
          </w:p>
          <w:p>
            <w:pPr>
              <w:spacing w:line="360" w:lineRule="auto"/>
              <w:ind w:firstLine="6720" w:firstLineChars="28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eastAsia" w:ascii="仿宋" w:hAnsi="仿宋" w:eastAsia="仿宋" w:cs="仿宋"/>
                <w:color w:val="auto"/>
                <w:highlight w:val="none"/>
                <w:u w:val="single"/>
              </w:rPr>
              <w:t xml:space="preserve">               </w:t>
            </w:r>
          </w:p>
          <w:p>
            <w:pPr>
              <w:tabs>
                <w:tab w:val="left" w:pos="7272"/>
              </w:tabs>
              <w:spacing w:line="360" w:lineRule="auto"/>
              <w:ind w:firstLine="6720" w:firstLineChars="2800"/>
              <w:rPr>
                <w:rFonts w:ascii="仿宋" w:hAnsi="仿宋" w:eastAsia="仿宋"/>
                <w:color w:val="auto"/>
                <w:highlight w:val="none"/>
                <w:u w:val="single"/>
              </w:rPr>
            </w:pPr>
            <w:r>
              <w:rPr>
                <w:rFonts w:hint="eastAsia" w:ascii="仿宋" w:hAnsi="仿宋" w:eastAsia="仿宋" w:cs="仿宋"/>
                <w:color w:val="auto"/>
                <w:highlight w:val="none"/>
              </w:rPr>
              <w:t>日      期</w:t>
            </w:r>
            <w:r>
              <w:rPr>
                <w:rFonts w:hint="eastAsia" w:ascii="仿宋" w:hAnsi="仿宋" w:eastAsia="仿宋" w:cs="仿宋"/>
                <w:color w:val="auto"/>
                <w:highlight w:val="none"/>
                <w:u w:val="single"/>
              </w:rPr>
              <w:t xml:space="preserve">               </w:t>
            </w:r>
          </w:p>
        </w:tc>
      </w:tr>
    </w:tbl>
    <w:p>
      <w:pPr>
        <w:pStyle w:val="13"/>
        <w:adjustRightInd w:val="0"/>
        <w:snapToGrid w:val="0"/>
        <w:ind w:left="720" w:hanging="720" w:hangingChars="300"/>
        <w:rPr>
          <w:rFonts w:hint="eastAsia" w:ascii="仿宋" w:hAnsi="仿宋" w:eastAsia="仿宋"/>
          <w:color w:val="auto"/>
          <w:kern w:val="2"/>
          <w:sz w:val="24"/>
          <w:szCs w:val="24"/>
          <w:highlight w:val="none"/>
          <w:lang w:eastAsia="zh-CN"/>
        </w:rPr>
      </w:pPr>
      <w:r>
        <w:rPr>
          <w:rFonts w:hint="eastAsia" w:ascii="仿宋" w:hAnsi="仿宋" w:eastAsia="仿宋" w:cs="仿宋"/>
          <w:color w:val="auto"/>
          <w:sz w:val="24"/>
          <w:szCs w:val="24"/>
          <w:highlight w:val="none"/>
          <w:lang w:eastAsia="zh-CN"/>
        </w:rPr>
        <w:t>说明：本表一式五份，由承包人填制，承包人、监理单位和造价咨询人各存一份，发包人存二份。</w:t>
      </w:r>
    </w:p>
    <w:p>
      <w:pPr>
        <w:spacing w:line="360" w:lineRule="auto"/>
        <w:outlineLvl w:val="1"/>
        <w:rPr>
          <w:rFonts w:hint="eastAsia" w:ascii="仿宋" w:hAnsi="仿宋" w:eastAsia="仿宋" w:cs="仿宋"/>
          <w:b/>
          <w:bCs/>
          <w:color w:val="auto"/>
          <w:highlight w:val="none"/>
          <w:lang w:eastAsia="zh-CN"/>
        </w:rPr>
      </w:pPr>
      <w:r>
        <w:rPr>
          <w:rFonts w:hint="eastAsia" w:ascii="仿宋" w:hAnsi="仿宋" w:eastAsia="仿宋"/>
          <w:color w:val="auto"/>
          <w:highlight w:val="none"/>
          <w:lang w:eastAsia="zh-CN"/>
        </w:rPr>
        <w:br w:type="page"/>
      </w:r>
      <w:bookmarkStart w:id="632" w:name="_Toc47694492"/>
      <w:bookmarkStart w:id="633" w:name="_Toc5972"/>
      <w:r>
        <w:rPr>
          <w:rFonts w:hint="eastAsia" w:ascii="仿宋" w:hAnsi="仿宋" w:eastAsia="仿宋" w:cs="仿宋"/>
          <w:b/>
          <w:bCs/>
          <w:color w:val="auto"/>
          <w:highlight w:val="none"/>
          <w:lang w:eastAsia="zh-CN"/>
        </w:rPr>
        <w:t>格式31</w:t>
      </w:r>
      <w:bookmarkEnd w:id="632"/>
      <w:bookmarkEnd w:id="633"/>
    </w:p>
    <w:p>
      <w:pPr>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支付证书</w:t>
      </w:r>
    </w:p>
    <w:p>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编号:</w:t>
      </w:r>
    </w:p>
    <w:tbl>
      <w:tblPr>
        <w:tblStyle w:val="21"/>
        <w:tblW w:w="0" w:type="auto"/>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1"/>
        <w:gridCol w:w="4625"/>
        <w:gridCol w:w="1515"/>
        <w:gridCol w:w="265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28" w:hRule="atLeast"/>
        </w:trPr>
        <w:tc>
          <w:tcPr>
            <w:tcW w:w="9748" w:type="dxa"/>
            <w:gridSpan w:val="4"/>
            <w:tcBorders>
              <w:top w:val="single" w:color="auto" w:sz="6" w:space="0"/>
              <w:left w:val="single" w:color="auto" w:sz="6" w:space="0"/>
              <w:bottom w:val="single" w:color="auto" w:sz="4" w:space="0"/>
              <w:right w:val="single" w:color="auto" w:sz="6" w:space="0"/>
            </w:tcBorders>
            <w:noWrap w:val="0"/>
            <w:vAlign w:val="top"/>
          </w:tcPr>
          <w:p>
            <w:pPr>
              <w:spacing w:before="120" w:line="360" w:lineRule="auto"/>
              <w:ind w:left="-28" w:firstLine="181"/>
              <w:rPr>
                <w:rFonts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（发包人全称）</w:t>
            </w:r>
          </w:p>
          <w:p>
            <w:pPr>
              <w:ind w:left="-28"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根据工程总承包合同条款</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的约定，经核实承包人提出的已完工程款额报告（编号   　 ）和支付申请报告（编号      　），于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期间,同意本期间支付工程款（大写）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）。请按合同约定时间内向承包人支付工程价款。其中：</w:t>
            </w:r>
          </w:p>
          <w:p>
            <w:pPr>
              <w:spacing w:line="360" w:lineRule="exact"/>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１．承包人申报款为：</w:t>
            </w:r>
          </w:p>
          <w:p>
            <w:pPr>
              <w:spacing w:line="360" w:lineRule="exact"/>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２．经复核承包人应得款为：</w:t>
            </w:r>
          </w:p>
          <w:p>
            <w:pPr>
              <w:spacing w:line="360" w:lineRule="exact"/>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３．本期应扣款为：</w:t>
            </w:r>
          </w:p>
          <w:p>
            <w:pPr>
              <w:spacing w:line="360" w:lineRule="exact"/>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４．本期应付款为：</w:t>
            </w:r>
          </w:p>
          <w:p>
            <w:pPr>
              <w:spacing w:line="360" w:lineRule="exact"/>
              <w:ind w:firstLine="506" w:firstLineChars="211"/>
              <w:rPr>
                <w:rFonts w:ascii="仿宋" w:hAnsi="仿宋" w:eastAsia="仿宋"/>
                <w:color w:val="auto"/>
                <w:highlight w:val="none"/>
                <w:u w:val="single"/>
              </w:rPr>
            </w:pPr>
            <w:r>
              <w:rPr>
                <w:rFonts w:hint="eastAsia" w:ascii="仿宋" w:hAnsi="仿宋" w:eastAsia="仿宋"/>
                <w:color w:val="auto"/>
                <w:highlight w:val="none"/>
                <w:lang w:eastAsia="zh-CN"/>
              </w:rPr>
              <w:t>具体细目如下</w:t>
            </w:r>
            <w:r>
              <w:rPr>
                <w:rFonts w:hint="eastAsia" w:ascii="仿宋" w:hAnsi="仿宋" w:eastAsia="仿宋" w:cs="仿宋"/>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7" w:hRule="atLeast"/>
        </w:trPr>
        <w:tc>
          <w:tcPr>
            <w:tcW w:w="951" w:type="dxa"/>
            <w:tcBorders>
              <w:top w:val="single" w:color="auto" w:sz="4" w:space="0"/>
              <w:left w:val="single" w:color="auto" w:sz="6" w:space="0"/>
              <w:bottom w:val="single" w:color="auto" w:sz="4" w:space="0"/>
              <w:right w:val="single" w:color="auto" w:sz="4" w:space="0"/>
            </w:tcBorders>
            <w:noWrap w:val="0"/>
            <w:vAlign w:val="bottom"/>
          </w:tcPr>
          <w:p>
            <w:pPr>
              <w:tabs>
                <w:tab w:val="left" w:pos="6912"/>
              </w:tabs>
              <w:spacing w:line="36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序号</w:t>
            </w:r>
          </w:p>
        </w:tc>
        <w:tc>
          <w:tcPr>
            <w:tcW w:w="46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名           称</w:t>
            </w:r>
          </w:p>
        </w:tc>
        <w:tc>
          <w:tcPr>
            <w:tcW w:w="151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金 额（元）</w:t>
            </w:r>
          </w:p>
        </w:tc>
        <w:tc>
          <w:tcPr>
            <w:tcW w:w="2657" w:type="dxa"/>
            <w:tcBorders>
              <w:top w:val="single" w:color="auto" w:sz="4" w:space="0"/>
              <w:left w:val="single" w:color="auto" w:sz="4" w:space="0"/>
              <w:bottom w:val="single" w:color="auto" w:sz="4" w:space="0"/>
              <w:right w:val="single" w:color="auto" w:sz="6"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备       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951" w:type="dxa"/>
            <w:tcBorders>
              <w:top w:val="single" w:color="auto" w:sz="4" w:space="0"/>
              <w:left w:val="single" w:color="auto" w:sz="6" w:space="0"/>
              <w:bottom w:val="single" w:color="auto" w:sz="4" w:space="0"/>
              <w:right w:val="single" w:color="auto" w:sz="4" w:space="0"/>
            </w:tcBorders>
            <w:noWrap w:val="0"/>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1</w:t>
            </w:r>
          </w:p>
        </w:tc>
        <w:tc>
          <w:tcPr>
            <w:tcW w:w="46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累计已完工程价款</w:t>
            </w:r>
          </w:p>
        </w:tc>
        <w:tc>
          <w:tcPr>
            <w:tcW w:w="151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p>
        </w:tc>
        <w:tc>
          <w:tcPr>
            <w:tcW w:w="2657" w:type="dxa"/>
            <w:tcBorders>
              <w:top w:val="single" w:color="auto" w:sz="4" w:space="0"/>
              <w:left w:val="single" w:color="auto" w:sz="4" w:space="0"/>
              <w:bottom w:val="single" w:color="auto" w:sz="4" w:space="0"/>
              <w:right w:val="single" w:color="auto" w:sz="6" w:space="0"/>
            </w:tcBorders>
            <w:noWrap w:val="0"/>
            <w:vAlign w:val="center"/>
          </w:tcPr>
          <w:p>
            <w:pPr>
              <w:spacing w:line="240" w:lineRule="exact"/>
              <w:rPr>
                <w:rFonts w:ascii="仿宋" w:hAnsi="仿宋" w:eastAsia="仿宋" w:cs="仿宋"/>
                <w:color w:val="auto"/>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951" w:type="dxa"/>
            <w:tcBorders>
              <w:top w:val="single" w:color="auto" w:sz="4" w:space="0"/>
              <w:left w:val="single" w:color="auto" w:sz="6" w:space="0"/>
              <w:bottom w:val="single" w:color="auto" w:sz="4" w:space="0"/>
              <w:right w:val="single" w:color="auto" w:sz="4" w:space="0"/>
            </w:tcBorders>
            <w:noWrap w:val="0"/>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2</w:t>
            </w:r>
          </w:p>
        </w:tc>
        <w:tc>
          <w:tcPr>
            <w:tcW w:w="46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累计已实际支付的工程价款</w:t>
            </w:r>
          </w:p>
        </w:tc>
        <w:tc>
          <w:tcPr>
            <w:tcW w:w="151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p>
        </w:tc>
        <w:tc>
          <w:tcPr>
            <w:tcW w:w="2657" w:type="dxa"/>
            <w:tcBorders>
              <w:top w:val="single" w:color="auto" w:sz="4" w:space="0"/>
              <w:left w:val="single" w:color="auto" w:sz="4" w:space="0"/>
              <w:bottom w:val="single" w:color="auto" w:sz="4" w:space="0"/>
              <w:right w:val="single" w:color="auto" w:sz="6" w:space="0"/>
            </w:tcBorders>
            <w:noWrap w:val="0"/>
            <w:vAlign w:val="center"/>
          </w:tcPr>
          <w:p>
            <w:pPr>
              <w:spacing w:line="240" w:lineRule="exact"/>
              <w:rPr>
                <w:rFonts w:ascii="仿宋" w:hAnsi="仿宋" w:eastAsia="仿宋" w:cs="仿宋"/>
                <w:color w:val="auto"/>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951" w:type="dxa"/>
            <w:tcBorders>
              <w:top w:val="single" w:color="auto" w:sz="4" w:space="0"/>
              <w:left w:val="single" w:color="auto" w:sz="6" w:space="0"/>
              <w:bottom w:val="single" w:color="auto" w:sz="4" w:space="0"/>
              <w:right w:val="single" w:color="auto" w:sz="4" w:space="0"/>
            </w:tcBorders>
            <w:noWrap w:val="0"/>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3</w:t>
            </w:r>
          </w:p>
        </w:tc>
        <w:tc>
          <w:tcPr>
            <w:tcW w:w="46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本期间已完工程价款</w:t>
            </w:r>
          </w:p>
        </w:tc>
        <w:tc>
          <w:tcPr>
            <w:tcW w:w="151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p>
        </w:tc>
        <w:tc>
          <w:tcPr>
            <w:tcW w:w="2657" w:type="dxa"/>
            <w:tcBorders>
              <w:top w:val="single" w:color="auto" w:sz="4" w:space="0"/>
              <w:left w:val="single" w:color="auto" w:sz="4" w:space="0"/>
              <w:bottom w:val="single" w:color="auto" w:sz="4" w:space="0"/>
              <w:right w:val="single" w:color="auto" w:sz="6" w:space="0"/>
            </w:tcBorders>
            <w:noWrap w:val="0"/>
            <w:vAlign w:val="center"/>
          </w:tcPr>
          <w:p>
            <w:pPr>
              <w:spacing w:line="240" w:lineRule="exact"/>
              <w:rPr>
                <w:rFonts w:ascii="仿宋" w:hAnsi="仿宋" w:eastAsia="仿宋" w:cs="仿宋"/>
                <w:color w:val="auto"/>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951" w:type="dxa"/>
            <w:tcBorders>
              <w:top w:val="single" w:color="auto" w:sz="4" w:space="0"/>
              <w:left w:val="single" w:color="auto" w:sz="6" w:space="0"/>
              <w:bottom w:val="single" w:color="auto" w:sz="4" w:space="0"/>
              <w:right w:val="single" w:color="auto" w:sz="4" w:space="0"/>
            </w:tcBorders>
            <w:noWrap w:val="0"/>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4</w:t>
            </w:r>
          </w:p>
        </w:tc>
        <w:tc>
          <w:tcPr>
            <w:tcW w:w="46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本期间完成的零星工作项目价款</w:t>
            </w:r>
          </w:p>
        </w:tc>
        <w:tc>
          <w:tcPr>
            <w:tcW w:w="151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p>
        </w:tc>
        <w:tc>
          <w:tcPr>
            <w:tcW w:w="2657" w:type="dxa"/>
            <w:tcBorders>
              <w:top w:val="single" w:color="auto" w:sz="4" w:space="0"/>
              <w:left w:val="single" w:color="auto" w:sz="4" w:space="0"/>
              <w:bottom w:val="single" w:color="auto" w:sz="4" w:space="0"/>
              <w:right w:val="single" w:color="auto" w:sz="6" w:space="0"/>
            </w:tcBorders>
            <w:noWrap w:val="0"/>
            <w:vAlign w:val="center"/>
          </w:tcPr>
          <w:p>
            <w:pPr>
              <w:spacing w:line="240" w:lineRule="exact"/>
              <w:rPr>
                <w:rFonts w:ascii="仿宋" w:hAnsi="仿宋" w:eastAsia="仿宋" w:cs="仿宋"/>
                <w:color w:val="auto"/>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951" w:type="dxa"/>
            <w:tcBorders>
              <w:top w:val="single" w:color="auto" w:sz="4" w:space="0"/>
              <w:left w:val="single" w:color="auto" w:sz="6" w:space="0"/>
              <w:bottom w:val="single" w:color="auto" w:sz="4" w:space="0"/>
              <w:right w:val="single" w:color="auto" w:sz="4" w:space="0"/>
            </w:tcBorders>
            <w:noWrap w:val="0"/>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5</w:t>
            </w:r>
          </w:p>
        </w:tc>
        <w:tc>
          <w:tcPr>
            <w:tcW w:w="46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本期间应支付的预留金价款</w:t>
            </w:r>
          </w:p>
        </w:tc>
        <w:tc>
          <w:tcPr>
            <w:tcW w:w="151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p>
        </w:tc>
        <w:tc>
          <w:tcPr>
            <w:tcW w:w="2657" w:type="dxa"/>
            <w:tcBorders>
              <w:top w:val="single" w:color="auto" w:sz="4" w:space="0"/>
              <w:left w:val="single" w:color="auto" w:sz="4" w:space="0"/>
              <w:bottom w:val="single" w:color="auto" w:sz="4" w:space="0"/>
              <w:right w:val="single" w:color="auto" w:sz="6" w:space="0"/>
            </w:tcBorders>
            <w:noWrap w:val="0"/>
            <w:vAlign w:val="center"/>
          </w:tcPr>
          <w:p>
            <w:pPr>
              <w:spacing w:line="240" w:lineRule="exact"/>
              <w:rPr>
                <w:rFonts w:ascii="仿宋" w:hAnsi="仿宋" w:eastAsia="仿宋" w:cs="仿宋"/>
                <w:color w:val="auto"/>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951" w:type="dxa"/>
            <w:tcBorders>
              <w:top w:val="single" w:color="auto" w:sz="4" w:space="0"/>
              <w:left w:val="single" w:color="auto" w:sz="6" w:space="0"/>
              <w:bottom w:val="single" w:color="auto" w:sz="4" w:space="0"/>
              <w:right w:val="single" w:color="auto" w:sz="4" w:space="0"/>
            </w:tcBorders>
            <w:noWrap w:val="0"/>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6</w:t>
            </w:r>
          </w:p>
        </w:tc>
        <w:tc>
          <w:tcPr>
            <w:tcW w:w="46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本期间应支付的工程变更价款</w:t>
            </w:r>
          </w:p>
        </w:tc>
        <w:tc>
          <w:tcPr>
            <w:tcW w:w="151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p>
        </w:tc>
        <w:tc>
          <w:tcPr>
            <w:tcW w:w="2657" w:type="dxa"/>
            <w:tcBorders>
              <w:top w:val="single" w:color="auto" w:sz="4" w:space="0"/>
              <w:left w:val="single" w:color="auto" w:sz="4" w:space="0"/>
              <w:bottom w:val="single" w:color="auto" w:sz="4" w:space="0"/>
              <w:right w:val="single" w:color="auto" w:sz="6" w:space="0"/>
            </w:tcBorders>
            <w:noWrap w:val="0"/>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      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951" w:type="dxa"/>
            <w:tcBorders>
              <w:top w:val="single" w:color="auto" w:sz="4" w:space="0"/>
              <w:left w:val="single" w:color="auto" w:sz="6" w:space="0"/>
              <w:bottom w:val="single" w:color="auto" w:sz="4" w:space="0"/>
              <w:right w:val="single" w:color="auto" w:sz="4" w:space="0"/>
            </w:tcBorders>
            <w:noWrap w:val="0"/>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7</w:t>
            </w:r>
          </w:p>
        </w:tc>
        <w:tc>
          <w:tcPr>
            <w:tcW w:w="46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本期间应支付的绿色施工安全防护措施费</w:t>
            </w:r>
          </w:p>
        </w:tc>
        <w:tc>
          <w:tcPr>
            <w:tcW w:w="151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p>
        </w:tc>
        <w:tc>
          <w:tcPr>
            <w:tcW w:w="2657" w:type="dxa"/>
            <w:tcBorders>
              <w:top w:val="single" w:color="auto" w:sz="4" w:space="0"/>
              <w:left w:val="single" w:color="auto" w:sz="4" w:space="0"/>
              <w:bottom w:val="single" w:color="auto" w:sz="4" w:space="0"/>
              <w:right w:val="single" w:color="auto" w:sz="6" w:space="0"/>
            </w:tcBorders>
            <w:noWrap w:val="0"/>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      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951" w:type="dxa"/>
            <w:tcBorders>
              <w:top w:val="single" w:color="auto" w:sz="4" w:space="0"/>
              <w:left w:val="single" w:color="auto" w:sz="6" w:space="0"/>
              <w:bottom w:val="single" w:color="auto" w:sz="4" w:space="0"/>
              <w:right w:val="single" w:color="auto" w:sz="4" w:space="0"/>
            </w:tcBorders>
            <w:noWrap w:val="0"/>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8</w:t>
            </w:r>
          </w:p>
        </w:tc>
        <w:tc>
          <w:tcPr>
            <w:tcW w:w="46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物价和后续法律法规的调整价款</w:t>
            </w:r>
          </w:p>
        </w:tc>
        <w:tc>
          <w:tcPr>
            <w:tcW w:w="151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p>
        </w:tc>
        <w:tc>
          <w:tcPr>
            <w:tcW w:w="2657" w:type="dxa"/>
            <w:tcBorders>
              <w:top w:val="single" w:color="auto" w:sz="4" w:space="0"/>
              <w:left w:val="single" w:color="auto" w:sz="4" w:space="0"/>
              <w:bottom w:val="single" w:color="auto" w:sz="4" w:space="0"/>
              <w:right w:val="single" w:color="auto" w:sz="6" w:space="0"/>
            </w:tcBorders>
            <w:noWrap w:val="0"/>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      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951" w:type="dxa"/>
            <w:tcBorders>
              <w:top w:val="single" w:color="auto" w:sz="4" w:space="0"/>
              <w:left w:val="single" w:color="auto" w:sz="6" w:space="0"/>
              <w:bottom w:val="single" w:color="auto" w:sz="4" w:space="0"/>
              <w:right w:val="single" w:color="auto" w:sz="4" w:space="0"/>
            </w:tcBorders>
            <w:noWrap w:val="0"/>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9</w:t>
            </w:r>
          </w:p>
        </w:tc>
        <w:tc>
          <w:tcPr>
            <w:tcW w:w="46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本期间应扣除的误期赔偿费</w:t>
            </w:r>
          </w:p>
        </w:tc>
        <w:tc>
          <w:tcPr>
            <w:tcW w:w="151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p>
        </w:tc>
        <w:tc>
          <w:tcPr>
            <w:tcW w:w="2657" w:type="dxa"/>
            <w:tcBorders>
              <w:top w:val="single" w:color="auto" w:sz="4" w:space="0"/>
              <w:left w:val="single" w:color="auto" w:sz="4" w:space="0"/>
              <w:bottom w:val="single" w:color="auto" w:sz="4" w:space="0"/>
              <w:right w:val="single" w:color="auto" w:sz="6" w:space="0"/>
            </w:tcBorders>
            <w:noWrap w:val="0"/>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      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951" w:type="dxa"/>
            <w:tcBorders>
              <w:top w:val="single" w:color="auto" w:sz="4" w:space="0"/>
              <w:left w:val="single" w:color="auto" w:sz="6" w:space="0"/>
              <w:bottom w:val="single" w:color="auto" w:sz="4" w:space="0"/>
              <w:right w:val="single" w:color="auto" w:sz="4" w:space="0"/>
            </w:tcBorders>
            <w:noWrap w:val="0"/>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10</w:t>
            </w:r>
          </w:p>
        </w:tc>
        <w:tc>
          <w:tcPr>
            <w:tcW w:w="46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本期间应扣回的预付款</w:t>
            </w:r>
          </w:p>
        </w:tc>
        <w:tc>
          <w:tcPr>
            <w:tcW w:w="151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p>
        </w:tc>
        <w:tc>
          <w:tcPr>
            <w:tcW w:w="2657" w:type="dxa"/>
            <w:tcBorders>
              <w:top w:val="single" w:color="auto" w:sz="4" w:space="0"/>
              <w:left w:val="single" w:color="auto" w:sz="4" w:space="0"/>
              <w:bottom w:val="single" w:color="auto" w:sz="4" w:space="0"/>
              <w:right w:val="single" w:color="auto" w:sz="6" w:space="0"/>
            </w:tcBorders>
            <w:noWrap w:val="0"/>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      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951" w:type="dxa"/>
            <w:tcBorders>
              <w:top w:val="single" w:color="auto" w:sz="4" w:space="0"/>
              <w:left w:val="single" w:color="auto" w:sz="6" w:space="0"/>
              <w:bottom w:val="single" w:color="auto" w:sz="4" w:space="0"/>
              <w:right w:val="single" w:color="auto" w:sz="4" w:space="0"/>
            </w:tcBorders>
            <w:noWrap w:val="0"/>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11</w:t>
            </w:r>
          </w:p>
        </w:tc>
        <w:tc>
          <w:tcPr>
            <w:tcW w:w="46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本期间应扣留的质量保证金</w:t>
            </w:r>
          </w:p>
        </w:tc>
        <w:tc>
          <w:tcPr>
            <w:tcW w:w="151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p>
        </w:tc>
        <w:tc>
          <w:tcPr>
            <w:tcW w:w="2657" w:type="dxa"/>
            <w:tcBorders>
              <w:top w:val="single" w:color="auto" w:sz="4" w:space="0"/>
              <w:left w:val="single" w:color="auto" w:sz="4" w:space="0"/>
              <w:bottom w:val="single" w:color="auto" w:sz="4" w:space="0"/>
              <w:right w:val="single" w:color="auto" w:sz="6" w:space="0"/>
            </w:tcBorders>
            <w:noWrap w:val="0"/>
            <w:vAlign w:val="center"/>
          </w:tcPr>
          <w:p>
            <w:pPr>
              <w:spacing w:line="240" w:lineRule="exact"/>
              <w:rPr>
                <w:rFonts w:ascii="仿宋" w:hAnsi="仿宋" w:eastAsia="仿宋" w:cs="仿宋"/>
                <w:color w:val="auto"/>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951" w:type="dxa"/>
            <w:tcBorders>
              <w:top w:val="single" w:color="auto" w:sz="4" w:space="0"/>
              <w:left w:val="single" w:color="auto" w:sz="6" w:space="0"/>
              <w:bottom w:val="single" w:color="auto" w:sz="4" w:space="0"/>
              <w:right w:val="single" w:color="auto" w:sz="4" w:space="0"/>
            </w:tcBorders>
            <w:noWrap w:val="0"/>
            <w:vAlign w:val="center"/>
          </w:tcPr>
          <w:p>
            <w:pPr>
              <w:spacing w:line="24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12</w:t>
            </w:r>
          </w:p>
        </w:tc>
        <w:tc>
          <w:tcPr>
            <w:tcW w:w="46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本期间应支付或扣回（留）的其他款项</w:t>
            </w:r>
          </w:p>
        </w:tc>
        <w:tc>
          <w:tcPr>
            <w:tcW w:w="151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ascii="仿宋" w:hAnsi="仿宋" w:eastAsia="仿宋" w:cs="仿宋"/>
                <w:color w:val="auto"/>
                <w:highlight w:val="none"/>
                <w:lang w:eastAsia="zh-CN"/>
              </w:rPr>
            </w:pPr>
          </w:p>
        </w:tc>
        <w:tc>
          <w:tcPr>
            <w:tcW w:w="2657" w:type="dxa"/>
            <w:tcBorders>
              <w:top w:val="single" w:color="auto" w:sz="4" w:space="0"/>
              <w:left w:val="single" w:color="auto" w:sz="4" w:space="0"/>
              <w:bottom w:val="single" w:color="auto" w:sz="4" w:space="0"/>
              <w:right w:val="single" w:color="auto" w:sz="6" w:space="0"/>
            </w:tcBorders>
            <w:noWrap w:val="0"/>
            <w:vAlign w:val="center"/>
          </w:tcPr>
          <w:p>
            <w:pPr>
              <w:spacing w:line="240" w:lineRule="exact"/>
              <w:rPr>
                <w:rFonts w:ascii="仿宋" w:hAnsi="仿宋" w:eastAsia="仿宋" w:cs="仿宋"/>
                <w:color w:val="auto"/>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11" w:hRule="atLeast"/>
        </w:trPr>
        <w:tc>
          <w:tcPr>
            <w:tcW w:w="9748" w:type="dxa"/>
            <w:gridSpan w:val="4"/>
            <w:tcBorders>
              <w:top w:val="single" w:color="auto" w:sz="4" w:space="0"/>
              <w:left w:val="single" w:color="auto" w:sz="6" w:space="0"/>
              <w:bottom w:val="single" w:color="auto" w:sz="4" w:space="0"/>
              <w:right w:val="single" w:color="auto" w:sz="6" w:space="0"/>
            </w:tcBorders>
            <w:noWrap w:val="0"/>
            <w:vAlign w:val="bottom"/>
          </w:tcPr>
          <w:p>
            <w:pPr>
              <w:tabs>
                <w:tab w:val="left" w:pos="6912"/>
              </w:tabs>
              <w:spacing w:line="360" w:lineRule="auto"/>
              <w:ind w:left="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附：</w:t>
            </w:r>
          </w:p>
          <w:p>
            <w:pPr>
              <w:tabs>
                <w:tab w:val="left" w:pos="6912"/>
              </w:tabs>
              <w:ind w:left="482"/>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 已完工程款额明细审核表</w:t>
            </w:r>
          </w:p>
          <w:p>
            <w:pPr>
              <w:tabs>
                <w:tab w:val="left" w:pos="6912"/>
              </w:tabs>
              <w:ind w:left="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 相关记录</w:t>
            </w:r>
          </w:p>
          <w:p>
            <w:pPr>
              <w:tabs>
                <w:tab w:val="left" w:pos="6912"/>
              </w:tabs>
              <w:spacing w:line="360" w:lineRule="auto"/>
              <w:ind w:firstLine="6000" w:firstLineChars="25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造价咨询人（章）                </w:t>
            </w:r>
          </w:p>
          <w:p>
            <w:pPr>
              <w:spacing w:line="360" w:lineRule="auto"/>
              <w:ind w:firstLine="6000"/>
              <w:rPr>
                <w:rFonts w:hint="eastAsia" w:ascii="仿宋" w:hAnsi="仿宋" w:eastAsia="仿宋" w:cs="仿宋"/>
                <w:color w:val="auto"/>
                <w:highlight w:val="none"/>
                <w:u w:val="single"/>
              </w:rPr>
            </w:pPr>
            <w:r>
              <w:rPr>
                <w:rFonts w:hint="eastAsia" w:ascii="仿宋" w:hAnsi="仿宋" w:eastAsia="仿宋" w:cs="仿宋"/>
                <w:color w:val="auto"/>
                <w:highlight w:val="none"/>
              </w:rPr>
              <w:t>造价咨询人代表</w:t>
            </w:r>
            <w:r>
              <w:rPr>
                <w:rFonts w:hint="eastAsia" w:ascii="仿宋" w:hAnsi="仿宋" w:eastAsia="仿宋" w:cs="仿宋"/>
                <w:color w:val="auto"/>
                <w:highlight w:val="none"/>
                <w:u w:val="single"/>
              </w:rPr>
              <w:t xml:space="preserve">               </w:t>
            </w:r>
          </w:p>
          <w:p>
            <w:pPr>
              <w:tabs>
                <w:tab w:val="left" w:pos="7272"/>
              </w:tabs>
              <w:spacing w:line="360" w:lineRule="auto"/>
              <w:ind w:firstLine="6000"/>
              <w:rPr>
                <w:rFonts w:hint="eastAsia" w:ascii="仿宋" w:hAnsi="仿宋" w:eastAsia="仿宋" w:cs="仿宋"/>
                <w:color w:val="auto"/>
                <w:highlight w:val="none"/>
                <w:lang w:eastAsia="zh-CN"/>
              </w:rPr>
            </w:pPr>
            <w:r>
              <w:rPr>
                <w:rFonts w:hint="eastAsia" w:ascii="仿宋" w:hAnsi="仿宋" w:eastAsia="仿宋" w:cs="仿宋"/>
                <w:color w:val="auto"/>
                <w:highlight w:val="none"/>
              </w:rPr>
              <w:t xml:space="preserve">日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期</w:t>
            </w:r>
            <w:r>
              <w:rPr>
                <w:rFonts w:hint="eastAsia" w:ascii="仿宋" w:hAnsi="仿宋" w:eastAsia="仿宋" w:cs="仿宋"/>
                <w:color w:val="auto"/>
                <w:highlight w:val="none"/>
                <w:u w:val="single"/>
              </w:rPr>
              <w:t xml:space="preserve">               </w:t>
            </w:r>
          </w:p>
        </w:tc>
      </w:tr>
    </w:tbl>
    <w:p>
      <w:pPr>
        <w:pStyle w:val="13"/>
        <w:adjustRightInd w:val="0"/>
        <w:snapToGrid w:val="0"/>
        <w:ind w:left="674" w:leftChars="114" w:hanging="400" w:hangingChars="200"/>
        <w:rPr>
          <w:rFonts w:hint="eastAsia" w:ascii="仿宋" w:hAnsi="仿宋" w:eastAsia="仿宋" w:cs="仿宋"/>
          <w:color w:val="auto"/>
          <w:sz w:val="24"/>
          <w:szCs w:val="24"/>
          <w:highlight w:val="none"/>
          <w:lang w:eastAsia="zh-CN"/>
        </w:rPr>
      </w:pPr>
      <w:r>
        <w:rPr>
          <w:rFonts w:hint="eastAsia" w:ascii="仿宋" w:hAnsi="仿宋" w:eastAsia="仿宋" w:cs="仿宋"/>
          <w:color w:val="auto"/>
          <w:highlight w:val="none"/>
          <w:lang w:eastAsia="zh-CN"/>
        </w:rPr>
        <w:t>说明：本表一式四份，由造价咨询人填制，抄送承包人。发包人、监理人、造价咨询人和承包人各存一份</w:t>
      </w:r>
      <w:r>
        <w:rPr>
          <w:rFonts w:hint="eastAsia" w:ascii="仿宋" w:hAnsi="仿宋" w:eastAsia="仿宋" w:cs="仿宋"/>
          <w:color w:val="auto"/>
          <w:sz w:val="24"/>
          <w:szCs w:val="24"/>
          <w:highlight w:val="none"/>
          <w:lang w:eastAsia="zh-CN"/>
        </w:rPr>
        <w:t>。</w:t>
      </w:r>
    </w:p>
    <w:p>
      <w:pPr>
        <w:pStyle w:val="13"/>
        <w:adjustRightInd w:val="0"/>
        <w:snapToGrid w:val="0"/>
        <w:ind w:left="754" w:leftChars="114" w:hanging="480" w:hangingChars="200"/>
        <w:rPr>
          <w:rFonts w:hint="eastAsia" w:ascii="仿宋" w:hAnsi="仿宋" w:eastAsia="仿宋" w:cs="仿宋"/>
          <w:b/>
          <w:bCs/>
          <w:color w:val="auto"/>
          <w:highlight w:val="none"/>
          <w:lang w:eastAsia="zh-CN"/>
        </w:rPr>
      </w:pPr>
      <w:r>
        <w:rPr>
          <w:rFonts w:hint="eastAsia" w:ascii="仿宋" w:hAnsi="仿宋" w:eastAsia="仿宋" w:cs="仿宋"/>
          <w:color w:val="auto"/>
          <w:sz w:val="24"/>
          <w:szCs w:val="24"/>
          <w:highlight w:val="none"/>
          <w:lang w:eastAsia="zh-CN"/>
        </w:rPr>
        <w:br w:type="page"/>
      </w:r>
      <w:bookmarkStart w:id="634" w:name="_Toc47694493"/>
      <w:r>
        <w:rPr>
          <w:rFonts w:hint="eastAsia" w:ascii="仿宋" w:hAnsi="仿宋" w:eastAsia="仿宋" w:cs="仿宋"/>
          <w:b/>
          <w:bCs/>
          <w:color w:val="auto"/>
          <w:highlight w:val="none"/>
          <w:lang w:eastAsia="zh-CN"/>
        </w:rPr>
        <w:t>格式32</w:t>
      </w:r>
      <w:bookmarkEnd w:id="634"/>
    </w:p>
    <w:p>
      <w:pPr>
        <w:spacing w:before="312" w:beforeLines="100" w:after="312" w:afterLines="100"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支付统计表</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                                                      编号：</w:t>
      </w:r>
    </w:p>
    <w:tbl>
      <w:tblPr>
        <w:tblStyle w:val="21"/>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962"/>
        <w:gridCol w:w="962"/>
        <w:gridCol w:w="963"/>
        <w:gridCol w:w="963"/>
        <w:gridCol w:w="963"/>
        <w:gridCol w:w="963"/>
        <w:gridCol w:w="963"/>
        <w:gridCol w:w="963"/>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atLeast"/>
        </w:trPr>
        <w:tc>
          <w:tcPr>
            <w:tcW w:w="96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olor w:val="auto"/>
                <w:highlight w:val="none"/>
              </w:rPr>
            </w:pPr>
            <w:r>
              <w:rPr>
                <w:rFonts w:hint="eastAsia" w:ascii="仿宋" w:hAnsi="仿宋" w:eastAsia="仿宋" w:cs="仿宋"/>
                <w:color w:val="auto"/>
                <w:highlight w:val="none"/>
              </w:rPr>
              <w:t>序号</w:t>
            </w:r>
          </w:p>
        </w:tc>
        <w:tc>
          <w:tcPr>
            <w:tcW w:w="96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olor w:val="auto"/>
                <w:highlight w:val="none"/>
              </w:rPr>
            </w:pPr>
            <w:r>
              <w:rPr>
                <w:rFonts w:hint="eastAsia" w:ascii="仿宋" w:hAnsi="仿宋" w:eastAsia="仿宋" w:cs="仿宋"/>
                <w:color w:val="auto"/>
                <w:highlight w:val="none"/>
              </w:rPr>
              <w:t>支付证书编号</w:t>
            </w:r>
          </w:p>
        </w:tc>
        <w:tc>
          <w:tcPr>
            <w:tcW w:w="192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olor w:val="auto"/>
                <w:highlight w:val="none"/>
              </w:rPr>
            </w:pPr>
            <w:r>
              <w:rPr>
                <w:rFonts w:hint="eastAsia" w:ascii="仿宋" w:hAnsi="仿宋" w:eastAsia="仿宋" w:cs="仿宋"/>
                <w:color w:val="auto"/>
                <w:highlight w:val="none"/>
              </w:rPr>
              <w:t>对应支付期间</w:t>
            </w:r>
          </w:p>
        </w:tc>
        <w:tc>
          <w:tcPr>
            <w:tcW w:w="192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olor w:val="auto"/>
                <w:highlight w:val="none"/>
              </w:rPr>
            </w:pPr>
            <w:r>
              <w:rPr>
                <w:rFonts w:hint="eastAsia" w:ascii="仿宋" w:hAnsi="仿宋" w:eastAsia="仿宋" w:cs="仿宋"/>
                <w:color w:val="auto"/>
                <w:highlight w:val="none"/>
              </w:rPr>
              <w:t>期间已完工程</w:t>
            </w:r>
          </w:p>
        </w:tc>
        <w:tc>
          <w:tcPr>
            <w:tcW w:w="192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olor w:val="auto"/>
                <w:highlight w:val="none"/>
              </w:rPr>
            </w:pPr>
            <w:r>
              <w:rPr>
                <w:rFonts w:hint="eastAsia" w:ascii="仿宋" w:hAnsi="仿宋" w:eastAsia="仿宋" w:cs="仿宋"/>
                <w:color w:val="auto"/>
                <w:highlight w:val="none"/>
              </w:rPr>
              <w:t>期间实际支付</w:t>
            </w:r>
          </w:p>
        </w:tc>
        <w:tc>
          <w:tcPr>
            <w:tcW w:w="96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已扣留的质量保证金（元）</w:t>
            </w:r>
          </w:p>
        </w:tc>
        <w:tc>
          <w:tcPr>
            <w:tcW w:w="1069"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olor w:val="auto"/>
                <w:highlight w:val="none"/>
              </w:rPr>
            </w:pPr>
            <w:r>
              <w:rPr>
                <w:rFonts w:hint="eastAsia" w:ascii="仿宋" w:hAnsi="仿宋" w:eastAsia="仿宋" w:cs="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atLeast"/>
        </w:trPr>
        <w:tc>
          <w:tcPr>
            <w:tcW w:w="96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olor w:val="auto"/>
                <w:highlight w:val="none"/>
              </w:rPr>
            </w:pPr>
          </w:p>
        </w:tc>
        <w:tc>
          <w:tcPr>
            <w:tcW w:w="962"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olor w:val="auto"/>
                <w:highlight w:val="none"/>
              </w:rPr>
            </w:pPr>
            <w:r>
              <w:rPr>
                <w:rFonts w:hint="eastAsia" w:ascii="仿宋" w:hAnsi="仿宋" w:eastAsia="仿宋" w:cs="仿宋"/>
                <w:color w:val="auto"/>
                <w:highlight w:val="none"/>
              </w:rPr>
              <w:t>开始日</w:t>
            </w:r>
          </w:p>
        </w:tc>
        <w:tc>
          <w:tcPr>
            <w:tcW w:w="96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olor w:val="auto"/>
                <w:highlight w:val="none"/>
              </w:rPr>
            </w:pPr>
            <w:r>
              <w:rPr>
                <w:rFonts w:hint="eastAsia" w:ascii="仿宋" w:hAnsi="仿宋" w:eastAsia="仿宋" w:cs="仿宋"/>
                <w:color w:val="auto"/>
                <w:highlight w:val="none"/>
              </w:rPr>
              <w:t>截止日</w:t>
            </w:r>
          </w:p>
        </w:tc>
        <w:tc>
          <w:tcPr>
            <w:tcW w:w="96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olor w:val="auto"/>
                <w:highlight w:val="none"/>
              </w:rPr>
            </w:pPr>
            <w:r>
              <w:rPr>
                <w:rFonts w:hint="eastAsia" w:ascii="仿宋" w:hAnsi="仿宋" w:eastAsia="仿宋" w:cs="仿宋"/>
                <w:color w:val="auto"/>
                <w:highlight w:val="none"/>
              </w:rPr>
              <w:t>金额（元）</w:t>
            </w:r>
          </w:p>
        </w:tc>
        <w:tc>
          <w:tcPr>
            <w:tcW w:w="96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olor w:val="auto"/>
                <w:highlight w:val="none"/>
              </w:rPr>
            </w:pPr>
            <w:r>
              <w:rPr>
                <w:rFonts w:hint="eastAsia" w:ascii="仿宋" w:hAnsi="仿宋" w:eastAsia="仿宋" w:cs="仿宋"/>
                <w:color w:val="auto"/>
                <w:highlight w:val="none"/>
              </w:rPr>
              <w:t>最迟支付时间</w:t>
            </w:r>
          </w:p>
        </w:tc>
        <w:tc>
          <w:tcPr>
            <w:tcW w:w="96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olor w:val="auto"/>
                <w:highlight w:val="none"/>
              </w:rPr>
            </w:pPr>
            <w:r>
              <w:rPr>
                <w:rFonts w:hint="eastAsia" w:ascii="仿宋" w:hAnsi="仿宋" w:eastAsia="仿宋" w:cs="仿宋"/>
                <w:color w:val="auto"/>
                <w:highlight w:val="none"/>
              </w:rPr>
              <w:t>金额 （元）</w:t>
            </w:r>
          </w:p>
        </w:tc>
        <w:tc>
          <w:tcPr>
            <w:tcW w:w="96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 w:hAnsi="仿宋" w:eastAsia="仿宋"/>
                <w:color w:val="auto"/>
                <w:highlight w:val="none"/>
              </w:rPr>
            </w:pPr>
            <w:r>
              <w:rPr>
                <w:rFonts w:hint="eastAsia" w:ascii="仿宋" w:hAnsi="仿宋" w:eastAsia="仿宋" w:cs="仿宋"/>
                <w:color w:val="auto"/>
                <w:highlight w:val="none"/>
              </w:rPr>
              <w:t>时间</w:t>
            </w:r>
          </w:p>
        </w:tc>
        <w:tc>
          <w:tcPr>
            <w:tcW w:w="963"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olor w:val="auto"/>
                <w:highlight w:val="none"/>
              </w:rPr>
            </w:pPr>
          </w:p>
        </w:tc>
        <w:tc>
          <w:tcPr>
            <w:tcW w:w="1069"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106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106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106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106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106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106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106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106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仿宋" w:hAnsi="仿宋" w:eastAsia="仿宋"/>
                <w:color w:val="auto"/>
                <w:highlight w:val="none"/>
              </w:rPr>
            </w:pPr>
            <w:r>
              <w:rPr>
                <w:rFonts w:hint="eastAsia" w:ascii="仿宋" w:hAnsi="仿宋" w:eastAsia="仿宋" w:cs="仿宋"/>
                <w:color w:val="auto"/>
                <w:highlight w:val="none"/>
              </w:rPr>
              <w:t>累计</w:t>
            </w:r>
          </w:p>
        </w:tc>
        <w:tc>
          <w:tcPr>
            <w:tcW w:w="962"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c>
          <w:tcPr>
            <w:tcW w:w="1069"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仿宋" w:hAnsi="仿宋" w:eastAsia="仿宋"/>
                <w:color w:val="auto"/>
                <w:highlight w:val="none"/>
              </w:rPr>
            </w:pPr>
          </w:p>
        </w:tc>
      </w:tr>
    </w:tbl>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编制：                       复核：              编制日期：  　 年  　月　 日 </w:t>
      </w:r>
    </w:p>
    <w:p>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说明：本表用于承包人、发包人的工程款额支付凭证统计和内部管理。</w:t>
      </w:r>
    </w:p>
    <w:p>
      <w:pPr>
        <w:pStyle w:val="6"/>
        <w:rPr>
          <w:color w:val="auto"/>
          <w:highlight w:val="none"/>
          <w:lang w:eastAsia="zh-CN"/>
        </w:rPr>
      </w:pPr>
    </w:p>
    <w:p>
      <w:pPr>
        <w:rPr>
          <w:color w:val="auto"/>
          <w:highlight w:val="none"/>
        </w:rPr>
      </w:pPr>
      <w:bookmarkStart w:id="637" w:name="_GoBack"/>
      <w:bookmarkEnd w:id="637"/>
    </w:p>
    <w:sectPr>
      <w:endnotePr>
        <w:numFmt w:val="decimal"/>
      </w:endnotePr>
      <w:pgSz w:w="14854" w:h="16838"/>
      <w:pgMar w:top="1417" w:right="1417" w:bottom="850" w:left="1417" w:header="0" w:footer="283" w:gutter="0"/>
      <w:cols w:space="720" w:num="1"/>
      <w:rtlGutter w:val="0"/>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等线">
    <w:altName w:val="微软雅黑"/>
    <w:panose1 w:val="02010600030101010101"/>
    <w:charset w:val="86"/>
    <w:family w:val="auto"/>
    <w:pitch w:val="default"/>
    <w:sig w:usb0="00000000" w:usb1="00000000" w:usb2="00000016" w:usb3="00000000" w:csb0="0004000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idowControl w:val="0"/>
      <w:jc w:val="center"/>
      <w:rPr>
        <w:rFonts w:hint="eastAsia" w:ascii="仿宋" w:hAnsi="仿宋" w:eastAsia="仿宋"/>
        <w:sz w:val="21"/>
        <w:szCs w:val="21"/>
        <w:lang w:eastAsia="zh-CN"/>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rPr>
      <w:t>2</w:t>
    </w:r>
    <w:r>
      <w:rPr>
        <w:rFonts w:ascii="仿宋" w:hAnsi="仿宋" w:eastAsia="仿宋"/>
        <w:sz w:val="21"/>
        <w:szCs w:val="21"/>
      </w:rPr>
      <w:fldChar w:fldCharType="end"/>
    </w: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rPr>
      <w:t>2</w:t>
    </w:r>
    <w:r>
      <w:rPr>
        <w:rFonts w:ascii="仿宋" w:hAnsi="仿宋" w:eastAsia="仿宋"/>
      </w:rPr>
      <w:fldChar w:fldCharType="end"/>
    </w:r>
  </w:p>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 PAGE   \* MERGEFORMAT </w:instrText>
    </w:r>
    <w:r>
      <w:fldChar w:fldCharType="separate"/>
    </w:r>
    <w:r>
      <w:rPr>
        <w:lang w:val="zh-CN"/>
      </w:rPr>
      <w:t>1</w:t>
    </w:r>
    <w:r>
      <w:fldChar w:fldCharType="end"/>
    </w:r>
  </w:p>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 PAGE   \* MERGEFORMAT </w:instrText>
    </w:r>
    <w:r>
      <w:fldChar w:fldCharType="separate"/>
    </w:r>
    <w:r>
      <w:rPr>
        <w:lang w:val="zh-CN"/>
      </w:rPr>
      <w:t>172</w:t>
    </w:r>
    <w:r>
      <w:fldChar w:fldCharType="end"/>
    </w:r>
  </w:p>
  <w:p>
    <w:pPr>
      <w:pStyle w:val="1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 PAGE   \* MERGEFORMAT </w:instrText>
    </w:r>
    <w:r>
      <w:fldChar w:fldCharType="separate"/>
    </w:r>
    <w:r>
      <w:rPr>
        <w:lang w:val="zh-CN"/>
      </w:rPr>
      <w:t>173</w:t>
    </w:r>
    <w:r>
      <w:fldChar w:fldCharType="end"/>
    </w:r>
  </w:p>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widowControl w:val="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1FDDD6"/>
    <w:multiLevelType w:val="singleLevel"/>
    <w:tmpl w:val="861FDDD6"/>
    <w:lvl w:ilvl="0" w:tentative="0">
      <w:start w:val="1"/>
      <w:numFmt w:val="decimal"/>
      <w:suff w:val="nothing"/>
      <w:lvlText w:val="%1、"/>
      <w:lvlJc w:val="left"/>
    </w:lvl>
  </w:abstractNum>
  <w:abstractNum w:abstractNumId="1">
    <w:nsid w:val="BB14D8FD"/>
    <w:multiLevelType w:val="singleLevel"/>
    <w:tmpl w:val="BB14D8FD"/>
    <w:lvl w:ilvl="0" w:tentative="0">
      <w:start w:val="1"/>
      <w:numFmt w:val="decimal"/>
      <w:suff w:val="nothing"/>
      <w:lvlText w:val="（%1）"/>
      <w:lvlJc w:val="left"/>
    </w:lvl>
  </w:abstractNum>
  <w:abstractNum w:abstractNumId="2">
    <w:nsid w:val="E55EFE72"/>
    <w:multiLevelType w:val="singleLevel"/>
    <w:tmpl w:val="E55EFE72"/>
    <w:lvl w:ilvl="0" w:tentative="0">
      <w:start w:val="1"/>
      <w:numFmt w:val="decimal"/>
      <w:lvlText w:val="%1."/>
      <w:lvlJc w:val="left"/>
      <w:pPr>
        <w:tabs>
          <w:tab w:val="left" w:pos="312"/>
        </w:tabs>
      </w:pPr>
    </w:lvl>
  </w:abstractNum>
  <w:abstractNum w:abstractNumId="3">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4">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173B6110"/>
    <w:multiLevelType w:val="multilevel"/>
    <w:tmpl w:val="173B6110"/>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7">
    <w:nsid w:val="1B750499"/>
    <w:multiLevelType w:val="multilevel"/>
    <w:tmpl w:val="1B750499"/>
    <w:lvl w:ilvl="0" w:tentative="0">
      <w:start w:val="1"/>
      <w:numFmt w:val="decimalEnclosedCircle"/>
      <w:lvlText w:val="%1"/>
      <w:lvlJc w:val="left"/>
      <w:pPr>
        <w:ind w:left="48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272C0A15"/>
    <w:multiLevelType w:val="multilevel"/>
    <w:tmpl w:val="272C0A15"/>
    <w:lvl w:ilvl="0" w:tentative="0">
      <w:start w:val="1"/>
      <w:numFmt w:val="decimalEnclosedCircle"/>
      <w:lvlText w:val="%1"/>
      <w:lvlJc w:val="left"/>
      <w:pPr>
        <w:ind w:left="960" w:hanging="360"/>
      </w:pPr>
      <w:rPr>
        <w:rFonts w:hint="default" w:cs="仿宋"/>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3">
    <w:nsid w:val="283C4915"/>
    <w:multiLevelType w:val="singleLevel"/>
    <w:tmpl w:val="283C4915"/>
    <w:lvl w:ilvl="0" w:tentative="0">
      <w:start w:val="1"/>
      <w:numFmt w:val="decimal"/>
      <w:suff w:val="space"/>
      <w:lvlText w:val="（%1）"/>
      <w:lvlJc w:val="left"/>
    </w:lvl>
  </w:abstractNum>
  <w:abstractNum w:abstractNumId="14">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2BEA5CDA"/>
    <w:multiLevelType w:val="multilevel"/>
    <w:tmpl w:val="2BEA5CDA"/>
    <w:lvl w:ilvl="0" w:tentative="0">
      <w:start w:val="1"/>
      <w:numFmt w:val="decimalEnclosedCircle"/>
      <w:lvlText w:val="%1"/>
      <w:lvlJc w:val="left"/>
      <w:pPr>
        <w:ind w:left="960" w:hanging="360"/>
      </w:pPr>
      <w:rPr>
        <w:rFonts w:hint="default" w:cs="仿宋"/>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6">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7">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1">
    <w:nsid w:val="446B099E"/>
    <w:multiLevelType w:val="multilevel"/>
    <w:tmpl w:val="446B099E"/>
    <w:lvl w:ilvl="0" w:tentative="0">
      <w:start w:val="1"/>
      <w:numFmt w:val="decimalEnclosedCircle"/>
      <w:lvlText w:val="%1"/>
      <w:lvlJc w:val="left"/>
      <w:pPr>
        <w:ind w:left="420" w:hanging="420"/>
      </w:pPr>
      <w:rPr>
        <w:rFonts w:hint="default" w:cs="仿宋"/>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53E842B6"/>
    <w:multiLevelType w:val="multilevel"/>
    <w:tmpl w:val="53E842B6"/>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1">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33">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4">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5">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6">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8">
    <w:nsid w:val="7DF03589"/>
    <w:multiLevelType w:val="multilevel"/>
    <w:tmpl w:val="7DF03589"/>
    <w:lvl w:ilvl="0" w:tentative="0">
      <w:start w:val="1"/>
      <w:numFmt w:val="decimalEnclosedCircle"/>
      <w:lvlText w:val="%1"/>
      <w:lvlJc w:val="left"/>
      <w:pPr>
        <w:ind w:left="1320" w:hanging="360"/>
      </w:pPr>
      <w:rPr>
        <w:rFonts w:hint="default" w:cs="仿宋"/>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39">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3"/>
  </w:num>
  <w:num w:numId="2">
    <w:abstractNumId w:val="32"/>
  </w:num>
  <w:num w:numId="3">
    <w:abstractNumId w:val="33"/>
  </w:num>
  <w:num w:numId="4">
    <w:abstractNumId w:val="9"/>
  </w:num>
  <w:num w:numId="5">
    <w:abstractNumId w:val="19"/>
  </w:num>
  <w:num w:numId="6">
    <w:abstractNumId w:val="29"/>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4"/>
  </w:num>
  <w:num w:numId="10">
    <w:abstractNumId w:val="3"/>
  </w:num>
  <w:num w:numId="11">
    <w:abstractNumId w:val="28"/>
  </w:num>
  <w:num w:numId="12">
    <w:abstractNumId w:val="22"/>
  </w:num>
  <w:num w:numId="13">
    <w:abstractNumId w:val="30"/>
  </w:num>
  <w:num w:numId="14">
    <w:abstractNumId w:val="20"/>
  </w:num>
  <w:num w:numId="15">
    <w:abstractNumId w:val="16"/>
  </w:num>
  <w:num w:numId="16">
    <w:abstractNumId w:val="34"/>
  </w:num>
  <w:num w:numId="17">
    <w:abstractNumId w:val="18"/>
  </w:num>
  <w:num w:numId="18">
    <w:abstractNumId w:val="5"/>
  </w:num>
  <w:num w:numId="19">
    <w:abstractNumId w:val="10"/>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35"/>
  </w:num>
  <w:num w:numId="23">
    <w:abstractNumId w:val="39"/>
  </w:num>
  <w:num w:numId="24">
    <w:abstractNumId w:val="14"/>
  </w:num>
  <w:num w:numId="25">
    <w:abstractNumId w:val="36"/>
  </w:num>
  <w:num w:numId="26">
    <w:abstractNumId w:val="27"/>
  </w:num>
  <w:num w:numId="27">
    <w:abstractNumId w:val="25"/>
  </w:num>
  <w:num w:numId="28">
    <w:abstractNumId w:val="26"/>
  </w:num>
  <w:num w:numId="29">
    <w:abstractNumId w:val="31"/>
  </w:num>
  <w:num w:numId="30">
    <w:abstractNumId w:val="37"/>
  </w:num>
  <w:num w:numId="31">
    <w:abstractNumId w:val="24"/>
  </w:num>
  <w:num w:numId="32">
    <w:abstractNumId w:val="6"/>
  </w:num>
  <w:num w:numId="33">
    <w:abstractNumId w:val="12"/>
  </w:num>
  <w:num w:numId="34">
    <w:abstractNumId w:val="38"/>
  </w:num>
  <w:num w:numId="35">
    <w:abstractNumId w:val="7"/>
  </w:num>
  <w:num w:numId="36">
    <w:abstractNumId w:val="15"/>
  </w:num>
  <w:num w:numId="37">
    <w:abstractNumId w:val="21"/>
  </w:num>
  <w:num w:numId="38">
    <w:abstractNumId w:val="0"/>
  </w:num>
  <w:num w:numId="39">
    <w:abstractNumId w:val="1"/>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翁春旭">
    <w15:presenceInfo w15:providerId="None" w15:userId="翁春旭"/>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wNWY3MTZjOWM3NDhmMjU5ZjJkMjEzYjA0YWMzYTAifQ=="/>
    <w:docVar w:name="KSO_WPS_MARK_KEY" w:val="467311bf-1dd8-4a56-bbad-8237078c606e"/>
  </w:docVars>
  <w:rsids>
    <w:rsidRoot w:val="6A661AE5"/>
    <w:rsid w:val="00092509"/>
    <w:rsid w:val="00354876"/>
    <w:rsid w:val="00810680"/>
    <w:rsid w:val="008550AF"/>
    <w:rsid w:val="008C28FB"/>
    <w:rsid w:val="00AD10E6"/>
    <w:rsid w:val="00B20DF2"/>
    <w:rsid w:val="01000BA4"/>
    <w:rsid w:val="01175F5D"/>
    <w:rsid w:val="01410227"/>
    <w:rsid w:val="0160249E"/>
    <w:rsid w:val="01A22C15"/>
    <w:rsid w:val="01D47AF2"/>
    <w:rsid w:val="01FB25AE"/>
    <w:rsid w:val="020540AC"/>
    <w:rsid w:val="022C5338"/>
    <w:rsid w:val="02876A72"/>
    <w:rsid w:val="02B40E52"/>
    <w:rsid w:val="02E331FE"/>
    <w:rsid w:val="02FE4DCA"/>
    <w:rsid w:val="032A0C3F"/>
    <w:rsid w:val="033B56D0"/>
    <w:rsid w:val="04C410F4"/>
    <w:rsid w:val="04E233B4"/>
    <w:rsid w:val="051F058E"/>
    <w:rsid w:val="05570D14"/>
    <w:rsid w:val="059650BB"/>
    <w:rsid w:val="05C877E6"/>
    <w:rsid w:val="05E53182"/>
    <w:rsid w:val="06C23411"/>
    <w:rsid w:val="06D7510F"/>
    <w:rsid w:val="06DF6D8C"/>
    <w:rsid w:val="070231AE"/>
    <w:rsid w:val="073D48BB"/>
    <w:rsid w:val="07430C52"/>
    <w:rsid w:val="07923575"/>
    <w:rsid w:val="08193505"/>
    <w:rsid w:val="08207B55"/>
    <w:rsid w:val="08536A17"/>
    <w:rsid w:val="085F0EAD"/>
    <w:rsid w:val="086F1377"/>
    <w:rsid w:val="08C835B6"/>
    <w:rsid w:val="08CD7806"/>
    <w:rsid w:val="08F27927"/>
    <w:rsid w:val="091A4718"/>
    <w:rsid w:val="091C7225"/>
    <w:rsid w:val="0957636A"/>
    <w:rsid w:val="09A81073"/>
    <w:rsid w:val="09B6470F"/>
    <w:rsid w:val="09D238B7"/>
    <w:rsid w:val="09F41468"/>
    <w:rsid w:val="0A5E070C"/>
    <w:rsid w:val="0A7D03FE"/>
    <w:rsid w:val="0AAD2CE2"/>
    <w:rsid w:val="0AC71D45"/>
    <w:rsid w:val="0AF54013"/>
    <w:rsid w:val="0B4A3CDB"/>
    <w:rsid w:val="0B906F0B"/>
    <w:rsid w:val="0BB03C97"/>
    <w:rsid w:val="0BB70C84"/>
    <w:rsid w:val="0BF55038"/>
    <w:rsid w:val="0C1069CD"/>
    <w:rsid w:val="0C382FF7"/>
    <w:rsid w:val="0CA45DDF"/>
    <w:rsid w:val="0CA76DB6"/>
    <w:rsid w:val="0CAA0BCF"/>
    <w:rsid w:val="0CC41D6A"/>
    <w:rsid w:val="0CEB781F"/>
    <w:rsid w:val="0D1A43D7"/>
    <w:rsid w:val="0D2A1D10"/>
    <w:rsid w:val="0D8F14F1"/>
    <w:rsid w:val="0DCF0193"/>
    <w:rsid w:val="0DDC439D"/>
    <w:rsid w:val="0E0A5DCA"/>
    <w:rsid w:val="0E4A508C"/>
    <w:rsid w:val="0E6E6557"/>
    <w:rsid w:val="0E907575"/>
    <w:rsid w:val="0EA25072"/>
    <w:rsid w:val="0F3B3CDC"/>
    <w:rsid w:val="0F4D478B"/>
    <w:rsid w:val="0F5F2145"/>
    <w:rsid w:val="0FAB7692"/>
    <w:rsid w:val="0FC06C9A"/>
    <w:rsid w:val="0FED2D2F"/>
    <w:rsid w:val="0FFA3C1C"/>
    <w:rsid w:val="100F4162"/>
    <w:rsid w:val="10207483"/>
    <w:rsid w:val="10386967"/>
    <w:rsid w:val="10412BCE"/>
    <w:rsid w:val="10EA1EE2"/>
    <w:rsid w:val="10EF65AB"/>
    <w:rsid w:val="111F2661"/>
    <w:rsid w:val="113177DE"/>
    <w:rsid w:val="11851995"/>
    <w:rsid w:val="11D8597F"/>
    <w:rsid w:val="11E1186E"/>
    <w:rsid w:val="11E3469F"/>
    <w:rsid w:val="11F66B15"/>
    <w:rsid w:val="12BC7420"/>
    <w:rsid w:val="1303728B"/>
    <w:rsid w:val="130F3D8F"/>
    <w:rsid w:val="132C4758"/>
    <w:rsid w:val="13515743"/>
    <w:rsid w:val="137E6374"/>
    <w:rsid w:val="13CE328A"/>
    <w:rsid w:val="13E6760D"/>
    <w:rsid w:val="13F51CFE"/>
    <w:rsid w:val="142E658A"/>
    <w:rsid w:val="147661FE"/>
    <w:rsid w:val="149C3F0E"/>
    <w:rsid w:val="14A77A7D"/>
    <w:rsid w:val="14D3719B"/>
    <w:rsid w:val="150B2DA4"/>
    <w:rsid w:val="15227E9D"/>
    <w:rsid w:val="15282FD9"/>
    <w:rsid w:val="15561623"/>
    <w:rsid w:val="15604795"/>
    <w:rsid w:val="15784F69"/>
    <w:rsid w:val="15D46D19"/>
    <w:rsid w:val="162C1963"/>
    <w:rsid w:val="16511D38"/>
    <w:rsid w:val="16661FBB"/>
    <w:rsid w:val="16702E8A"/>
    <w:rsid w:val="167805A2"/>
    <w:rsid w:val="167F6B19"/>
    <w:rsid w:val="16E8335B"/>
    <w:rsid w:val="16EA2EAA"/>
    <w:rsid w:val="16ED3B2F"/>
    <w:rsid w:val="17184D6F"/>
    <w:rsid w:val="17235A77"/>
    <w:rsid w:val="176E4297"/>
    <w:rsid w:val="178A1D29"/>
    <w:rsid w:val="181D494B"/>
    <w:rsid w:val="18B71A25"/>
    <w:rsid w:val="18D50D7E"/>
    <w:rsid w:val="195F2541"/>
    <w:rsid w:val="19F01770"/>
    <w:rsid w:val="19F53DD2"/>
    <w:rsid w:val="1A6026AE"/>
    <w:rsid w:val="1A8958CC"/>
    <w:rsid w:val="1AB51AEA"/>
    <w:rsid w:val="1AB81EF2"/>
    <w:rsid w:val="1AE469B6"/>
    <w:rsid w:val="1B577C67"/>
    <w:rsid w:val="1B794DC7"/>
    <w:rsid w:val="1BB80F30"/>
    <w:rsid w:val="1BC23855"/>
    <w:rsid w:val="1CB11813"/>
    <w:rsid w:val="1D1C4808"/>
    <w:rsid w:val="1D2F0F59"/>
    <w:rsid w:val="1D2F1876"/>
    <w:rsid w:val="1DEE0FBB"/>
    <w:rsid w:val="1E500317"/>
    <w:rsid w:val="1E566ECA"/>
    <w:rsid w:val="1EC622C2"/>
    <w:rsid w:val="1F9B3F36"/>
    <w:rsid w:val="1FAB7495"/>
    <w:rsid w:val="1FAF4A23"/>
    <w:rsid w:val="1FB46C91"/>
    <w:rsid w:val="1FC3227C"/>
    <w:rsid w:val="1FC906EB"/>
    <w:rsid w:val="201A640C"/>
    <w:rsid w:val="20411B52"/>
    <w:rsid w:val="209079AB"/>
    <w:rsid w:val="20DF55F6"/>
    <w:rsid w:val="211F28A4"/>
    <w:rsid w:val="21340188"/>
    <w:rsid w:val="214178FD"/>
    <w:rsid w:val="2159422D"/>
    <w:rsid w:val="216E26D1"/>
    <w:rsid w:val="217E5989"/>
    <w:rsid w:val="21AA620E"/>
    <w:rsid w:val="21CE6284"/>
    <w:rsid w:val="21EA18A9"/>
    <w:rsid w:val="21EE3DCF"/>
    <w:rsid w:val="22251AB0"/>
    <w:rsid w:val="2242250E"/>
    <w:rsid w:val="22435727"/>
    <w:rsid w:val="22585D5B"/>
    <w:rsid w:val="237E73CE"/>
    <w:rsid w:val="23850331"/>
    <w:rsid w:val="23B14E2C"/>
    <w:rsid w:val="23B42AC3"/>
    <w:rsid w:val="23BC096D"/>
    <w:rsid w:val="24072BAB"/>
    <w:rsid w:val="24392B0D"/>
    <w:rsid w:val="2468294D"/>
    <w:rsid w:val="2475396F"/>
    <w:rsid w:val="24E05BA6"/>
    <w:rsid w:val="24EE7792"/>
    <w:rsid w:val="250606AD"/>
    <w:rsid w:val="251E26F4"/>
    <w:rsid w:val="256E7B84"/>
    <w:rsid w:val="2572755C"/>
    <w:rsid w:val="26814CE2"/>
    <w:rsid w:val="26953B61"/>
    <w:rsid w:val="26BE5DDB"/>
    <w:rsid w:val="26C30DB4"/>
    <w:rsid w:val="26EA47D3"/>
    <w:rsid w:val="279F1793"/>
    <w:rsid w:val="2811476D"/>
    <w:rsid w:val="281B702C"/>
    <w:rsid w:val="2843184F"/>
    <w:rsid w:val="288354D2"/>
    <w:rsid w:val="28B45E5D"/>
    <w:rsid w:val="28D1723E"/>
    <w:rsid w:val="29214741"/>
    <w:rsid w:val="29235CD3"/>
    <w:rsid w:val="29907139"/>
    <w:rsid w:val="29A00E30"/>
    <w:rsid w:val="29F80324"/>
    <w:rsid w:val="29FF169C"/>
    <w:rsid w:val="2A070834"/>
    <w:rsid w:val="2A325CFF"/>
    <w:rsid w:val="2A3B4E26"/>
    <w:rsid w:val="2A427557"/>
    <w:rsid w:val="2A9768B6"/>
    <w:rsid w:val="2AF970F2"/>
    <w:rsid w:val="2B231E21"/>
    <w:rsid w:val="2B512B48"/>
    <w:rsid w:val="2B795C6E"/>
    <w:rsid w:val="2C1C51EE"/>
    <w:rsid w:val="2C2E4F21"/>
    <w:rsid w:val="2C51752B"/>
    <w:rsid w:val="2C8A4DF7"/>
    <w:rsid w:val="2CB20D73"/>
    <w:rsid w:val="2CB5542B"/>
    <w:rsid w:val="2CB86702"/>
    <w:rsid w:val="2CFA70B8"/>
    <w:rsid w:val="2D540198"/>
    <w:rsid w:val="2D5F6ACB"/>
    <w:rsid w:val="2D681B5F"/>
    <w:rsid w:val="2D975C6D"/>
    <w:rsid w:val="2DC908C7"/>
    <w:rsid w:val="2DDA23E8"/>
    <w:rsid w:val="2E796AAA"/>
    <w:rsid w:val="2E9E25BD"/>
    <w:rsid w:val="2EBF4557"/>
    <w:rsid w:val="2EC02AAD"/>
    <w:rsid w:val="2EDC47BD"/>
    <w:rsid w:val="2F7C1CF5"/>
    <w:rsid w:val="2FB9085F"/>
    <w:rsid w:val="303B3217"/>
    <w:rsid w:val="305331A8"/>
    <w:rsid w:val="30A65993"/>
    <w:rsid w:val="30B31E99"/>
    <w:rsid w:val="30F71D86"/>
    <w:rsid w:val="310426F5"/>
    <w:rsid w:val="31496359"/>
    <w:rsid w:val="31813D45"/>
    <w:rsid w:val="31F3048B"/>
    <w:rsid w:val="32141003"/>
    <w:rsid w:val="323B5CA2"/>
    <w:rsid w:val="3246662F"/>
    <w:rsid w:val="3248781A"/>
    <w:rsid w:val="329624C8"/>
    <w:rsid w:val="32E25558"/>
    <w:rsid w:val="32E356D2"/>
    <w:rsid w:val="32E6167E"/>
    <w:rsid w:val="33312684"/>
    <w:rsid w:val="333F30FC"/>
    <w:rsid w:val="334F0E6D"/>
    <w:rsid w:val="33E13238"/>
    <w:rsid w:val="3484465E"/>
    <w:rsid w:val="3489663D"/>
    <w:rsid w:val="34D4418C"/>
    <w:rsid w:val="351647A5"/>
    <w:rsid w:val="352B64A2"/>
    <w:rsid w:val="35591936"/>
    <w:rsid w:val="358A3671"/>
    <w:rsid w:val="35BA38E4"/>
    <w:rsid w:val="35F03C13"/>
    <w:rsid w:val="3623728E"/>
    <w:rsid w:val="36321AB2"/>
    <w:rsid w:val="363D46DF"/>
    <w:rsid w:val="367125DA"/>
    <w:rsid w:val="36C546D4"/>
    <w:rsid w:val="36C73210"/>
    <w:rsid w:val="36E75766"/>
    <w:rsid w:val="374C0952"/>
    <w:rsid w:val="379245B6"/>
    <w:rsid w:val="37965F2C"/>
    <w:rsid w:val="380C08E0"/>
    <w:rsid w:val="389B49A9"/>
    <w:rsid w:val="38A81BB8"/>
    <w:rsid w:val="38D2461D"/>
    <w:rsid w:val="38DE382B"/>
    <w:rsid w:val="39224083"/>
    <w:rsid w:val="39332631"/>
    <w:rsid w:val="39395B0C"/>
    <w:rsid w:val="3973276C"/>
    <w:rsid w:val="398B750F"/>
    <w:rsid w:val="39966A09"/>
    <w:rsid w:val="399B363C"/>
    <w:rsid w:val="39E97DA8"/>
    <w:rsid w:val="39F0707C"/>
    <w:rsid w:val="3AC227CF"/>
    <w:rsid w:val="3B131EB2"/>
    <w:rsid w:val="3B4A4EF5"/>
    <w:rsid w:val="3B842468"/>
    <w:rsid w:val="3BBC42F8"/>
    <w:rsid w:val="3BC11BF3"/>
    <w:rsid w:val="3BEB2B7A"/>
    <w:rsid w:val="3C054956"/>
    <w:rsid w:val="3C271899"/>
    <w:rsid w:val="3C364633"/>
    <w:rsid w:val="3C3E4600"/>
    <w:rsid w:val="3C526A0A"/>
    <w:rsid w:val="3C6F3118"/>
    <w:rsid w:val="3CFA5A3C"/>
    <w:rsid w:val="3D293E10"/>
    <w:rsid w:val="3D4916B2"/>
    <w:rsid w:val="3D5D4D3B"/>
    <w:rsid w:val="3D7C3E47"/>
    <w:rsid w:val="3D800A2B"/>
    <w:rsid w:val="3E0757A8"/>
    <w:rsid w:val="3E1C72D0"/>
    <w:rsid w:val="3E2B12C1"/>
    <w:rsid w:val="3E4F0F1D"/>
    <w:rsid w:val="3E54217C"/>
    <w:rsid w:val="3E8103D9"/>
    <w:rsid w:val="3E8C76E9"/>
    <w:rsid w:val="3F0A3434"/>
    <w:rsid w:val="3F2D2E17"/>
    <w:rsid w:val="3F874B8E"/>
    <w:rsid w:val="40212A61"/>
    <w:rsid w:val="40781E32"/>
    <w:rsid w:val="409F121D"/>
    <w:rsid w:val="40B836E7"/>
    <w:rsid w:val="40E3087C"/>
    <w:rsid w:val="40F5078D"/>
    <w:rsid w:val="40F75126"/>
    <w:rsid w:val="415562D2"/>
    <w:rsid w:val="417F2D9F"/>
    <w:rsid w:val="41E77BF5"/>
    <w:rsid w:val="41EE4ADF"/>
    <w:rsid w:val="427174BE"/>
    <w:rsid w:val="427B4251"/>
    <w:rsid w:val="42817701"/>
    <w:rsid w:val="4282199D"/>
    <w:rsid w:val="42906930"/>
    <w:rsid w:val="42A64FAA"/>
    <w:rsid w:val="42AC41EC"/>
    <w:rsid w:val="42FE5942"/>
    <w:rsid w:val="42FE60BC"/>
    <w:rsid w:val="43104F29"/>
    <w:rsid w:val="435766B4"/>
    <w:rsid w:val="436750FB"/>
    <w:rsid w:val="43A61FAA"/>
    <w:rsid w:val="43D2044A"/>
    <w:rsid w:val="44031C95"/>
    <w:rsid w:val="440A669D"/>
    <w:rsid w:val="44A667A7"/>
    <w:rsid w:val="44AA399F"/>
    <w:rsid w:val="44C026E0"/>
    <w:rsid w:val="44C50581"/>
    <w:rsid w:val="44DF3AB7"/>
    <w:rsid w:val="4519216E"/>
    <w:rsid w:val="45264590"/>
    <w:rsid w:val="452A17DC"/>
    <w:rsid w:val="45774DEB"/>
    <w:rsid w:val="45B26B20"/>
    <w:rsid w:val="467D7656"/>
    <w:rsid w:val="46893028"/>
    <w:rsid w:val="468E2746"/>
    <w:rsid w:val="46A148F6"/>
    <w:rsid w:val="46B775CD"/>
    <w:rsid w:val="46BC6FAC"/>
    <w:rsid w:val="470974BC"/>
    <w:rsid w:val="470C3DEE"/>
    <w:rsid w:val="474927B8"/>
    <w:rsid w:val="474B478B"/>
    <w:rsid w:val="476F56EA"/>
    <w:rsid w:val="477B5F15"/>
    <w:rsid w:val="47F61BA3"/>
    <w:rsid w:val="48525CDC"/>
    <w:rsid w:val="485A1120"/>
    <w:rsid w:val="48C50AD9"/>
    <w:rsid w:val="49123E7B"/>
    <w:rsid w:val="493805D2"/>
    <w:rsid w:val="499B3A18"/>
    <w:rsid w:val="49D912A4"/>
    <w:rsid w:val="49EA5D85"/>
    <w:rsid w:val="4A996741"/>
    <w:rsid w:val="4A9E51F5"/>
    <w:rsid w:val="4AA93C99"/>
    <w:rsid w:val="4B356392"/>
    <w:rsid w:val="4B7C065B"/>
    <w:rsid w:val="4B814C16"/>
    <w:rsid w:val="4B8F2DAC"/>
    <w:rsid w:val="4BA415B2"/>
    <w:rsid w:val="4C4730D6"/>
    <w:rsid w:val="4C5C14CC"/>
    <w:rsid w:val="4C612351"/>
    <w:rsid w:val="4CE36BE2"/>
    <w:rsid w:val="4CFD02CC"/>
    <w:rsid w:val="4D0027AB"/>
    <w:rsid w:val="4D0B6AF7"/>
    <w:rsid w:val="4D0C712F"/>
    <w:rsid w:val="4D1E7EF0"/>
    <w:rsid w:val="4DAE020B"/>
    <w:rsid w:val="4DC3237C"/>
    <w:rsid w:val="4DEA4719"/>
    <w:rsid w:val="4DFD6CD8"/>
    <w:rsid w:val="4E0D7DEF"/>
    <w:rsid w:val="4E255CDD"/>
    <w:rsid w:val="4E2A2EE6"/>
    <w:rsid w:val="4E3B6258"/>
    <w:rsid w:val="4E47334D"/>
    <w:rsid w:val="4E977924"/>
    <w:rsid w:val="4F1D233E"/>
    <w:rsid w:val="4F274C6E"/>
    <w:rsid w:val="4F7F6D3A"/>
    <w:rsid w:val="4F8B1BBF"/>
    <w:rsid w:val="4FD25A40"/>
    <w:rsid w:val="4FE97BA8"/>
    <w:rsid w:val="50454464"/>
    <w:rsid w:val="507F29F5"/>
    <w:rsid w:val="50BA57DC"/>
    <w:rsid w:val="50E465F1"/>
    <w:rsid w:val="50ED4DF5"/>
    <w:rsid w:val="50FD7827"/>
    <w:rsid w:val="51787700"/>
    <w:rsid w:val="51791EEB"/>
    <w:rsid w:val="518D0366"/>
    <w:rsid w:val="5190072E"/>
    <w:rsid w:val="51B00003"/>
    <w:rsid w:val="52602D12"/>
    <w:rsid w:val="52623BB7"/>
    <w:rsid w:val="52701540"/>
    <w:rsid w:val="527240DF"/>
    <w:rsid w:val="52766366"/>
    <w:rsid w:val="529E6AAD"/>
    <w:rsid w:val="52B851F8"/>
    <w:rsid w:val="52FB482D"/>
    <w:rsid w:val="532130EB"/>
    <w:rsid w:val="5336366A"/>
    <w:rsid w:val="53990623"/>
    <w:rsid w:val="53DF74D8"/>
    <w:rsid w:val="542418D4"/>
    <w:rsid w:val="54A97900"/>
    <w:rsid w:val="552B62C6"/>
    <w:rsid w:val="552E22DE"/>
    <w:rsid w:val="55582CA1"/>
    <w:rsid w:val="55715284"/>
    <w:rsid w:val="55766CF9"/>
    <w:rsid w:val="557C7FFF"/>
    <w:rsid w:val="559942EF"/>
    <w:rsid w:val="55B753B3"/>
    <w:rsid w:val="55CF01F2"/>
    <w:rsid w:val="560B025C"/>
    <w:rsid w:val="561901FA"/>
    <w:rsid w:val="561A0AEC"/>
    <w:rsid w:val="56B60A69"/>
    <w:rsid w:val="570103C1"/>
    <w:rsid w:val="578A6E9D"/>
    <w:rsid w:val="579730CB"/>
    <w:rsid w:val="57D0365E"/>
    <w:rsid w:val="58405511"/>
    <w:rsid w:val="58417C07"/>
    <w:rsid w:val="58565BF0"/>
    <w:rsid w:val="587A38BD"/>
    <w:rsid w:val="58D027AF"/>
    <w:rsid w:val="58F56B3C"/>
    <w:rsid w:val="599B5077"/>
    <w:rsid w:val="59BC73B1"/>
    <w:rsid w:val="59E52577"/>
    <w:rsid w:val="5A0B75C1"/>
    <w:rsid w:val="5ABA77FD"/>
    <w:rsid w:val="5AF9186A"/>
    <w:rsid w:val="5B113D5A"/>
    <w:rsid w:val="5B1430BB"/>
    <w:rsid w:val="5B565EFB"/>
    <w:rsid w:val="5BA2169F"/>
    <w:rsid w:val="5BCF64D3"/>
    <w:rsid w:val="5BFB4EAD"/>
    <w:rsid w:val="5C0E0752"/>
    <w:rsid w:val="5C336878"/>
    <w:rsid w:val="5C810908"/>
    <w:rsid w:val="5C910450"/>
    <w:rsid w:val="5CD64696"/>
    <w:rsid w:val="5CE54D08"/>
    <w:rsid w:val="5CF7587D"/>
    <w:rsid w:val="5D7974FF"/>
    <w:rsid w:val="5DA84763"/>
    <w:rsid w:val="5DE73FE0"/>
    <w:rsid w:val="5DEE0686"/>
    <w:rsid w:val="5DFF7571"/>
    <w:rsid w:val="5E170285"/>
    <w:rsid w:val="5E25222E"/>
    <w:rsid w:val="5E310869"/>
    <w:rsid w:val="5E4E07FE"/>
    <w:rsid w:val="5E7F6EA9"/>
    <w:rsid w:val="5E9B18B3"/>
    <w:rsid w:val="5EBB2470"/>
    <w:rsid w:val="5F17653F"/>
    <w:rsid w:val="5F3C7EAD"/>
    <w:rsid w:val="5F48187B"/>
    <w:rsid w:val="5FB700E8"/>
    <w:rsid w:val="5FF91718"/>
    <w:rsid w:val="603F248B"/>
    <w:rsid w:val="60400434"/>
    <w:rsid w:val="6082700E"/>
    <w:rsid w:val="609239B1"/>
    <w:rsid w:val="60B22090"/>
    <w:rsid w:val="60B3565E"/>
    <w:rsid w:val="610F5F15"/>
    <w:rsid w:val="6115096A"/>
    <w:rsid w:val="615D7E5C"/>
    <w:rsid w:val="61860540"/>
    <w:rsid w:val="61A53764"/>
    <w:rsid w:val="6218155B"/>
    <w:rsid w:val="62195750"/>
    <w:rsid w:val="6230723C"/>
    <w:rsid w:val="623B1732"/>
    <w:rsid w:val="62513031"/>
    <w:rsid w:val="628E020B"/>
    <w:rsid w:val="630F26B0"/>
    <w:rsid w:val="634520A2"/>
    <w:rsid w:val="63587717"/>
    <w:rsid w:val="635D1376"/>
    <w:rsid w:val="635F3637"/>
    <w:rsid w:val="63722B32"/>
    <w:rsid w:val="637D37E9"/>
    <w:rsid w:val="6381535B"/>
    <w:rsid w:val="63A940CA"/>
    <w:rsid w:val="64485E79"/>
    <w:rsid w:val="64664A9C"/>
    <w:rsid w:val="647421BB"/>
    <w:rsid w:val="647C5B23"/>
    <w:rsid w:val="64C11907"/>
    <w:rsid w:val="64C146F1"/>
    <w:rsid w:val="64D43BFE"/>
    <w:rsid w:val="65091AAC"/>
    <w:rsid w:val="654D464E"/>
    <w:rsid w:val="65577F36"/>
    <w:rsid w:val="65597F29"/>
    <w:rsid w:val="65624D19"/>
    <w:rsid w:val="657C1614"/>
    <w:rsid w:val="65921AA2"/>
    <w:rsid w:val="65BB7ACC"/>
    <w:rsid w:val="65F130AA"/>
    <w:rsid w:val="662350CE"/>
    <w:rsid w:val="66332BE8"/>
    <w:rsid w:val="66827145"/>
    <w:rsid w:val="66905A74"/>
    <w:rsid w:val="66EB2ED9"/>
    <w:rsid w:val="66F627FA"/>
    <w:rsid w:val="66FA124B"/>
    <w:rsid w:val="67102249"/>
    <w:rsid w:val="672D0039"/>
    <w:rsid w:val="674F751F"/>
    <w:rsid w:val="67BD5B3F"/>
    <w:rsid w:val="67CE2B39"/>
    <w:rsid w:val="68341E3A"/>
    <w:rsid w:val="68B166E3"/>
    <w:rsid w:val="69567179"/>
    <w:rsid w:val="697139E4"/>
    <w:rsid w:val="69981651"/>
    <w:rsid w:val="69994194"/>
    <w:rsid w:val="69C22A84"/>
    <w:rsid w:val="6A4C0A7B"/>
    <w:rsid w:val="6A661AE5"/>
    <w:rsid w:val="6A790172"/>
    <w:rsid w:val="6AA476C1"/>
    <w:rsid w:val="6AEA6F84"/>
    <w:rsid w:val="6B424C0B"/>
    <w:rsid w:val="6B4D6F5F"/>
    <w:rsid w:val="6B63196B"/>
    <w:rsid w:val="6B811C71"/>
    <w:rsid w:val="6BB107A8"/>
    <w:rsid w:val="6BD10E4A"/>
    <w:rsid w:val="6BDB75D3"/>
    <w:rsid w:val="6BE7241B"/>
    <w:rsid w:val="6BF24991"/>
    <w:rsid w:val="6C3D25C6"/>
    <w:rsid w:val="6C6C04E1"/>
    <w:rsid w:val="6C7B30F6"/>
    <w:rsid w:val="6CCB33C9"/>
    <w:rsid w:val="6CF01E2E"/>
    <w:rsid w:val="6D5F3FE8"/>
    <w:rsid w:val="6D6A542D"/>
    <w:rsid w:val="6DE0704E"/>
    <w:rsid w:val="6DE54739"/>
    <w:rsid w:val="6E484D1A"/>
    <w:rsid w:val="6E484EE5"/>
    <w:rsid w:val="6E8E5ECB"/>
    <w:rsid w:val="6EF3386E"/>
    <w:rsid w:val="6EF47E96"/>
    <w:rsid w:val="6F8F115D"/>
    <w:rsid w:val="6FA24062"/>
    <w:rsid w:val="6FB827AF"/>
    <w:rsid w:val="7032525D"/>
    <w:rsid w:val="707F70C6"/>
    <w:rsid w:val="70D02A09"/>
    <w:rsid w:val="70D27D9B"/>
    <w:rsid w:val="7116713B"/>
    <w:rsid w:val="713E2FC8"/>
    <w:rsid w:val="7141612A"/>
    <w:rsid w:val="714A3A7D"/>
    <w:rsid w:val="71516F3D"/>
    <w:rsid w:val="71940098"/>
    <w:rsid w:val="71C32FB2"/>
    <w:rsid w:val="71E60A7F"/>
    <w:rsid w:val="72606A84"/>
    <w:rsid w:val="7270316B"/>
    <w:rsid w:val="72802C82"/>
    <w:rsid w:val="72C54B39"/>
    <w:rsid w:val="73692FF4"/>
    <w:rsid w:val="737B5FC9"/>
    <w:rsid w:val="73EC4347"/>
    <w:rsid w:val="7402070F"/>
    <w:rsid w:val="745A1049"/>
    <w:rsid w:val="749208E7"/>
    <w:rsid w:val="74F648CC"/>
    <w:rsid w:val="74F91BBA"/>
    <w:rsid w:val="7502103F"/>
    <w:rsid w:val="75553608"/>
    <w:rsid w:val="7614693B"/>
    <w:rsid w:val="76257DC8"/>
    <w:rsid w:val="769C7A84"/>
    <w:rsid w:val="769D4813"/>
    <w:rsid w:val="76BD1339"/>
    <w:rsid w:val="76FD2043"/>
    <w:rsid w:val="77102359"/>
    <w:rsid w:val="77163BB5"/>
    <w:rsid w:val="7741565A"/>
    <w:rsid w:val="775766A7"/>
    <w:rsid w:val="777A273D"/>
    <w:rsid w:val="77914FFD"/>
    <w:rsid w:val="77B33A2C"/>
    <w:rsid w:val="77B46403"/>
    <w:rsid w:val="77D11016"/>
    <w:rsid w:val="78304353"/>
    <w:rsid w:val="78803CD4"/>
    <w:rsid w:val="7881167C"/>
    <w:rsid w:val="78970267"/>
    <w:rsid w:val="789B77F6"/>
    <w:rsid w:val="78C22246"/>
    <w:rsid w:val="78C5162F"/>
    <w:rsid w:val="790167B9"/>
    <w:rsid w:val="790953B2"/>
    <w:rsid w:val="792151BF"/>
    <w:rsid w:val="794F5EAA"/>
    <w:rsid w:val="79CA2CA8"/>
    <w:rsid w:val="7A1B7E60"/>
    <w:rsid w:val="7A377CD5"/>
    <w:rsid w:val="7A456C8B"/>
    <w:rsid w:val="7A633358"/>
    <w:rsid w:val="7AB91427"/>
    <w:rsid w:val="7AF32722"/>
    <w:rsid w:val="7AF60169"/>
    <w:rsid w:val="7B036FEB"/>
    <w:rsid w:val="7B6E7481"/>
    <w:rsid w:val="7B72659F"/>
    <w:rsid w:val="7B941894"/>
    <w:rsid w:val="7BB334A2"/>
    <w:rsid w:val="7BD31C3E"/>
    <w:rsid w:val="7C197B1D"/>
    <w:rsid w:val="7C28174E"/>
    <w:rsid w:val="7C377DC5"/>
    <w:rsid w:val="7C5C4760"/>
    <w:rsid w:val="7C782783"/>
    <w:rsid w:val="7CA50ED5"/>
    <w:rsid w:val="7CF6779E"/>
    <w:rsid w:val="7CF75A61"/>
    <w:rsid w:val="7D3A0474"/>
    <w:rsid w:val="7D3C306F"/>
    <w:rsid w:val="7D534DD0"/>
    <w:rsid w:val="7D956C24"/>
    <w:rsid w:val="7E01727F"/>
    <w:rsid w:val="7E161C1D"/>
    <w:rsid w:val="7E993CC5"/>
    <w:rsid w:val="7EBB39C0"/>
    <w:rsid w:val="7EC0451B"/>
    <w:rsid w:val="7F3F79F0"/>
    <w:rsid w:val="7F822A7F"/>
    <w:rsid w:val="7FE167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name="Normal Indent"/>
    <w:lsdException w:unhideWhenUsed="0" w:uiPriority="0" w:semiHidden="0" w:name="footnote text"/>
    <w:lsdException w:qFormat="1" w:unhideWhenUsed="0" w:uiPriority="99"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name="Body Text 2"/>
    <w:lsdException w:qFormat="1" w:unhideWhenUsed="0" w:uiPriority="99" w:semiHidden="0" w:name="Body Text 3"/>
    <w:lsdException w:qFormat="1" w:unhideWhenUsed="0" w:uiPriority="99" w:name="Body Text Indent 2"/>
    <w:lsdException w:qFormat="1" w:unhideWhenUsed="0" w:uiPriority="99"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en-US" w:bidi="en-US"/>
    </w:rPr>
  </w:style>
  <w:style w:type="paragraph" w:styleId="4">
    <w:name w:val="heading 1"/>
    <w:basedOn w:val="5"/>
    <w:next w:val="2"/>
    <w:qFormat/>
    <w:uiPriority w:val="9"/>
    <w:pPr>
      <w:keepNext/>
      <w:spacing w:before="240" w:after="60"/>
      <w:outlineLvl w:val="0"/>
    </w:pPr>
    <w:rPr>
      <w:rFonts w:ascii="Cambria" w:hAnsi="Cambria"/>
      <w:b w:val="0"/>
      <w:bCs w:val="0"/>
      <w:kern w:val="32"/>
      <w:sz w:val="32"/>
      <w:szCs w:val="32"/>
      <w:lang w:bidi="ar-SA"/>
    </w:rPr>
  </w:style>
  <w:style w:type="paragraph" w:styleId="6">
    <w:name w:val="heading 2"/>
    <w:basedOn w:val="1"/>
    <w:next w:val="1"/>
    <w:qFormat/>
    <w:uiPriority w:val="9"/>
    <w:pPr>
      <w:keepNext/>
      <w:spacing w:before="240" w:after="60"/>
      <w:outlineLvl w:val="1"/>
    </w:pPr>
    <w:rPr>
      <w:rFonts w:ascii="Cambria" w:hAnsi="Cambria"/>
      <w:b/>
      <w:bCs/>
      <w:i/>
      <w:iCs/>
      <w:sz w:val="28"/>
      <w:szCs w:val="28"/>
      <w:lang w:bidi="ar-SA"/>
    </w:rPr>
  </w:style>
  <w:style w:type="paragraph" w:styleId="7">
    <w:name w:val="heading 3"/>
    <w:basedOn w:val="1"/>
    <w:next w:val="1"/>
    <w:qFormat/>
    <w:uiPriority w:val="9"/>
    <w:pPr>
      <w:keepNext/>
      <w:spacing w:before="240" w:after="60"/>
      <w:outlineLvl w:val="2"/>
    </w:pPr>
    <w:rPr>
      <w:rFonts w:ascii="Cambria" w:hAnsi="Cambria"/>
      <w:b/>
      <w:bCs/>
      <w:sz w:val="26"/>
      <w:szCs w:val="26"/>
      <w:lang w:bidi="ar-SA"/>
    </w:rPr>
  </w:style>
  <w:style w:type="character" w:default="1" w:styleId="22">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pPr>
  </w:style>
  <w:style w:type="paragraph" w:styleId="3">
    <w:name w:val="Body Text"/>
    <w:basedOn w:val="1"/>
    <w:next w:val="1"/>
    <w:semiHidden/>
    <w:qFormat/>
    <w:uiPriority w:val="99"/>
    <w:pPr>
      <w:spacing w:after="120"/>
    </w:pPr>
    <w:rPr>
      <w:lang w:bidi="ar-SA"/>
    </w:rPr>
  </w:style>
  <w:style w:type="paragraph" w:styleId="5">
    <w:name w:val="Title"/>
    <w:basedOn w:val="1"/>
    <w:next w:val="1"/>
    <w:qFormat/>
    <w:uiPriority w:val="10"/>
    <w:pPr>
      <w:spacing w:before="240" w:after="60"/>
      <w:jc w:val="center"/>
      <w:outlineLvl w:val="0"/>
    </w:pPr>
    <w:rPr>
      <w:rFonts w:ascii="Cambria" w:hAnsi="Cambria"/>
      <w:b/>
      <w:bCs/>
      <w:kern w:val="28"/>
      <w:sz w:val="32"/>
      <w:szCs w:val="32"/>
      <w:lang w:bidi="ar-SA"/>
    </w:rPr>
  </w:style>
  <w:style w:type="paragraph" w:styleId="8">
    <w:name w:val="Normal Indent"/>
    <w:basedOn w:val="1"/>
    <w:next w:val="1"/>
    <w:semiHidden/>
    <w:qFormat/>
    <w:uiPriority w:val="99"/>
    <w:pPr>
      <w:ind w:firstLine="420"/>
    </w:pPr>
    <w:rPr>
      <w:rFonts w:ascii="Times New Roman" w:hAnsi="Times New Roman" w:cs="Times New Roman"/>
    </w:rPr>
  </w:style>
  <w:style w:type="paragraph" w:styleId="9">
    <w:name w:val="annotation text"/>
    <w:basedOn w:val="1"/>
    <w:next w:val="1"/>
    <w:semiHidden/>
    <w:qFormat/>
    <w:uiPriority w:val="99"/>
    <w:pPr>
      <w:jc w:val="left"/>
    </w:pPr>
    <w:rPr>
      <w:lang w:bidi="ar-SA"/>
    </w:rPr>
  </w:style>
  <w:style w:type="paragraph" w:styleId="10">
    <w:name w:val="Body Text 3"/>
    <w:basedOn w:val="1"/>
    <w:next w:val="1"/>
    <w:qFormat/>
    <w:uiPriority w:val="99"/>
    <w:pPr>
      <w:spacing w:after="120"/>
    </w:pPr>
    <w:rPr>
      <w:sz w:val="16"/>
      <w:szCs w:val="16"/>
      <w:lang w:bidi="ar-SA"/>
    </w:rPr>
  </w:style>
  <w:style w:type="paragraph" w:styleId="11">
    <w:name w:val="Body Text Indent"/>
    <w:basedOn w:val="1"/>
    <w:next w:val="1"/>
    <w:qFormat/>
    <w:uiPriority w:val="99"/>
    <w:pPr>
      <w:ind w:firstLine="630"/>
    </w:pPr>
    <w:rPr>
      <w:rFonts w:ascii="宋体"/>
      <w:sz w:val="20"/>
      <w:szCs w:val="20"/>
      <w:lang w:bidi="ar-SA"/>
    </w:rPr>
  </w:style>
  <w:style w:type="paragraph" w:styleId="12">
    <w:name w:val="toc 3"/>
    <w:basedOn w:val="1"/>
    <w:next w:val="1"/>
    <w:qFormat/>
    <w:uiPriority w:val="39"/>
    <w:pPr>
      <w:ind w:left="420"/>
      <w:jc w:val="left"/>
    </w:pPr>
    <w:rPr>
      <w:iCs/>
      <w:sz w:val="20"/>
      <w:szCs w:val="20"/>
    </w:rPr>
  </w:style>
  <w:style w:type="paragraph" w:styleId="13">
    <w:name w:val="Plain Text"/>
    <w:basedOn w:val="1"/>
    <w:next w:val="1"/>
    <w:qFormat/>
    <w:uiPriority w:val="0"/>
    <w:rPr>
      <w:rFonts w:ascii="宋体" w:hAnsi="Courier New"/>
      <w:sz w:val="20"/>
      <w:szCs w:val="20"/>
      <w:lang w:bidi="ar-SA"/>
    </w:rPr>
  </w:style>
  <w:style w:type="paragraph" w:styleId="14">
    <w:name w:val="Body Text Indent 2"/>
    <w:basedOn w:val="1"/>
    <w:next w:val="1"/>
    <w:semiHidden/>
    <w:qFormat/>
    <w:uiPriority w:val="99"/>
    <w:pPr>
      <w:tabs>
        <w:tab w:val="left" w:pos="4970"/>
      </w:tabs>
      <w:spacing w:line="360" w:lineRule="auto"/>
      <w:ind w:firstLine="480" w:firstLineChars="200"/>
    </w:pPr>
    <w:rPr>
      <w:lang w:bidi="ar-SA"/>
    </w:rPr>
  </w:style>
  <w:style w:type="paragraph" w:styleId="15">
    <w:name w:val="footer"/>
    <w:basedOn w:val="1"/>
    <w:qFormat/>
    <w:uiPriority w:val="99"/>
    <w:pPr>
      <w:tabs>
        <w:tab w:val="center" w:pos="4153"/>
        <w:tab w:val="right" w:pos="8306"/>
      </w:tabs>
      <w:snapToGrid w:val="0"/>
      <w:jc w:val="left"/>
    </w:pPr>
    <w:rPr>
      <w:sz w:val="18"/>
      <w:szCs w:val="18"/>
      <w:lang w:bidi="ar-SA"/>
    </w:rPr>
  </w:style>
  <w:style w:type="paragraph" w:styleId="16">
    <w:name w:val="header"/>
    <w:basedOn w:val="1"/>
    <w:qFormat/>
    <w:uiPriority w:val="99"/>
    <w:pPr>
      <w:pBdr>
        <w:bottom w:val="single" w:color="auto" w:sz="6" w:space="1"/>
      </w:pBdr>
      <w:tabs>
        <w:tab w:val="center" w:pos="4153"/>
        <w:tab w:val="right" w:pos="8306"/>
      </w:tabs>
      <w:snapToGrid w:val="0"/>
      <w:jc w:val="center"/>
    </w:pPr>
    <w:rPr>
      <w:sz w:val="18"/>
      <w:szCs w:val="18"/>
      <w:lang w:bidi="ar-SA"/>
    </w:rPr>
  </w:style>
  <w:style w:type="paragraph" w:styleId="17">
    <w:name w:val="toc 1"/>
    <w:basedOn w:val="1"/>
    <w:next w:val="1"/>
    <w:qFormat/>
    <w:uiPriority w:val="39"/>
    <w:pPr>
      <w:spacing w:before="120" w:after="120"/>
      <w:jc w:val="left"/>
    </w:pPr>
    <w:rPr>
      <w:b/>
      <w:bCs/>
      <w:caps/>
      <w:sz w:val="20"/>
      <w:szCs w:val="20"/>
    </w:rPr>
  </w:style>
  <w:style w:type="paragraph" w:styleId="18">
    <w:name w:val="Body Text Indent 3"/>
    <w:basedOn w:val="1"/>
    <w:next w:val="1"/>
    <w:semiHidden/>
    <w:qFormat/>
    <w:uiPriority w:val="99"/>
    <w:pPr>
      <w:spacing w:line="360" w:lineRule="auto"/>
      <w:ind w:left="1978" w:leftChars="942"/>
    </w:pPr>
    <w:rPr>
      <w:rFonts w:hAnsi="宋体"/>
      <w:lang w:bidi="ar-SA"/>
    </w:rPr>
  </w:style>
  <w:style w:type="paragraph" w:styleId="19">
    <w:name w:val="toc 2"/>
    <w:basedOn w:val="1"/>
    <w:next w:val="1"/>
    <w:qFormat/>
    <w:uiPriority w:val="39"/>
    <w:pPr>
      <w:ind w:left="210"/>
      <w:jc w:val="left"/>
    </w:pPr>
    <w:rPr>
      <w:smallCaps/>
      <w:sz w:val="20"/>
      <w:szCs w:val="20"/>
    </w:rPr>
  </w:style>
  <w:style w:type="paragraph" w:styleId="20">
    <w:name w:val="Body Text 2"/>
    <w:basedOn w:val="1"/>
    <w:next w:val="1"/>
    <w:semiHidden/>
    <w:qFormat/>
    <w:uiPriority w:val="99"/>
    <w:rPr>
      <w:rFonts w:eastAsia="楷体_GB2312"/>
      <w:b/>
      <w:bCs/>
      <w:lang w:bidi="ar-SA"/>
    </w:rPr>
  </w:style>
  <w:style w:type="character" w:styleId="23">
    <w:name w:val="Hyperlink"/>
    <w:qFormat/>
    <w:uiPriority w:val="99"/>
    <w:rPr>
      <w:color w:val="0000FF"/>
      <w:u w:val="single"/>
    </w:rPr>
  </w:style>
  <w:style w:type="character" w:styleId="24">
    <w:name w:val="annotation reference"/>
    <w:qFormat/>
    <w:uiPriority w:val="99"/>
    <w:rPr>
      <w:rFonts w:ascii="Times New Roman" w:hAnsi="Times New Roman" w:cs="Times New Roman"/>
      <w:sz w:val="21"/>
      <w:szCs w:val="21"/>
    </w:rPr>
  </w:style>
  <w:style w:type="paragraph" w:customStyle="1" w:styleId="25">
    <w:name w:val="Default"/>
    <w:next w:val="16"/>
    <w:qFormat/>
    <w:uiPriority w:val="99"/>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customStyle="1" w:styleId="26">
    <w:name w:val="_Style 4"/>
    <w:basedOn w:val="4"/>
    <w:next w:val="1"/>
    <w:qFormat/>
    <w:uiPriority w:val="99"/>
    <w:pPr>
      <w:widowControl w:val="0"/>
      <w:numPr>
        <w:ilvl w:val="0"/>
        <w:numId w:val="0"/>
      </w:numPr>
      <w:tabs>
        <w:tab w:val="left" w:pos="432"/>
      </w:tabs>
      <w:spacing w:line="576" w:lineRule="auto"/>
      <w:jc w:val="both"/>
      <w:outlineLvl w:val="9"/>
    </w:pPr>
    <w:rPr>
      <w:rFonts w:ascii="Calibri" w:hAnsi="Calibri" w:cs="Calibri"/>
      <w:b/>
      <w:bCs/>
      <w:kern w:val="44"/>
      <w:sz w:val="44"/>
      <w:szCs w:val="44"/>
    </w:rPr>
  </w:style>
  <w:style w:type="paragraph" w:customStyle="1" w:styleId="27">
    <w:name w:val="正文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
    <w:name w:val="Table Paragraph"/>
    <w:basedOn w:val="1"/>
    <w:qFormat/>
    <w:uiPriority w:val="1"/>
    <w:pPr>
      <w:widowControl w:val="0"/>
      <w:autoSpaceDE w:val="0"/>
      <w:autoSpaceDN w:val="0"/>
    </w:pPr>
    <w:rPr>
      <w:rFonts w:ascii="宋体" w:hAnsi="宋体" w:cs="宋体"/>
      <w:sz w:val="22"/>
      <w:szCs w:val="2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2023-02-12T15:16:00Z</dcterms:created>
  <dc:creator>Administrator</dc:creator>
  <cp:lastModifiedBy>admin</cp:lastModifiedBy>
  <dcterms:modified xsi:type="dcterms:W3CDTF">2023-03-17T07:40:43Z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29A1E7B97A2442A0AC38615003C766DE</vt:lpwstr>
  </property>
</Properties>
</file>