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A117FE">
      <w:pPr>
        <w:jc w:val="center"/>
        <w:rPr>
          <w:rFonts w:hint="eastAsia" w:ascii="宋体" w:hAnsi="宋体" w:eastAsia="宋体" w:cs="Times New Roman"/>
          <w:b/>
          <w:color w:val="auto"/>
          <w:kern w:val="2"/>
          <w:sz w:val="40"/>
          <w:szCs w:val="56"/>
          <w:highlight w:val="none"/>
          <w:lang w:eastAsia="zh-CN"/>
        </w:rPr>
      </w:pPr>
    </w:p>
    <w:p w14:paraId="2A0A393C">
      <w:pPr>
        <w:widowControl w:val="0"/>
        <w:jc w:val="both"/>
        <w:rPr>
          <w:rFonts w:hint="eastAsia" w:ascii="宋体" w:hAnsi="Courier New" w:eastAsia="宋体" w:cs="Times New Roman"/>
          <w:color w:val="auto"/>
          <w:kern w:val="2"/>
          <w:sz w:val="21"/>
          <w:szCs w:val="20"/>
          <w:highlight w:val="none"/>
          <w:lang w:val="en-US" w:eastAsia="zh-CN" w:bidi="ar-SA"/>
        </w:rPr>
      </w:pPr>
    </w:p>
    <w:p w14:paraId="57545122">
      <w:pPr>
        <w:spacing w:line="360" w:lineRule="auto"/>
        <w:jc w:val="center"/>
        <w:rPr>
          <w:rFonts w:hint="default" w:ascii="宋体" w:hAnsi="宋体" w:eastAsia="宋体" w:cs="宋体"/>
          <w:b/>
          <w:bCs/>
          <w:color w:val="auto"/>
          <w:sz w:val="36"/>
          <w:szCs w:val="36"/>
          <w:highlight w:val="none"/>
          <w:lang w:val="en-US" w:eastAsia="zh-CN"/>
        </w:rPr>
      </w:pPr>
      <w:r>
        <w:rPr>
          <w:rFonts w:hint="eastAsia" w:ascii="宋体" w:hAnsi="宋体" w:cs="Times New Roman"/>
          <w:b/>
          <w:color w:val="auto"/>
          <w:kern w:val="2"/>
          <w:sz w:val="36"/>
          <w:szCs w:val="36"/>
          <w:highlight w:val="none"/>
          <w:lang w:eastAsia="zh-CN"/>
        </w:rPr>
        <w:t>东沙角43、45、47、49、51、53号危旧房屋修复改造工程</w:t>
      </w:r>
      <w:r>
        <w:rPr>
          <w:rFonts w:hint="eastAsia" w:ascii="宋体" w:hAnsi="宋体" w:cs="Times New Roman"/>
          <w:b/>
          <w:color w:val="auto"/>
          <w:kern w:val="2"/>
          <w:sz w:val="36"/>
          <w:szCs w:val="36"/>
          <w:highlight w:val="none"/>
          <w:lang w:val="en-US" w:eastAsia="zh-CN"/>
        </w:rPr>
        <w:t>施工总承包</w:t>
      </w:r>
    </w:p>
    <w:p w14:paraId="03B92CB9">
      <w:pPr>
        <w:rPr>
          <w:rFonts w:hint="eastAsia" w:ascii="宋体" w:hAnsi="宋体" w:eastAsia="宋体" w:cs="宋体"/>
          <w:b/>
          <w:bCs/>
          <w:color w:val="auto"/>
          <w:sz w:val="20"/>
          <w:szCs w:val="20"/>
          <w:highlight w:val="none"/>
          <w:lang w:eastAsia="zh-CN"/>
        </w:rPr>
      </w:pPr>
    </w:p>
    <w:p w14:paraId="0085515E">
      <w:pPr>
        <w:widowControl w:val="0"/>
        <w:tabs>
          <w:tab w:val="left" w:pos="567"/>
        </w:tabs>
        <w:spacing w:after="120" w:line="240" w:lineRule="auto"/>
        <w:ind w:left="420" w:leftChars="200"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14:paraId="5861376D">
      <w:pPr>
        <w:widowControl w:val="0"/>
        <w:tabs>
          <w:tab w:val="left" w:pos="567"/>
        </w:tabs>
        <w:spacing w:after="120" w:line="240" w:lineRule="auto"/>
        <w:ind w:left="420" w:leftChars="200"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14:paraId="23A6E4DE">
      <w:pPr>
        <w:widowControl w:val="0"/>
        <w:tabs>
          <w:tab w:val="left" w:pos="567"/>
        </w:tabs>
        <w:spacing w:after="120" w:line="240" w:lineRule="auto"/>
        <w:ind w:left="0" w:leftChars="0" w:firstLine="0" w:firstLineChars="0"/>
        <w:jc w:val="both"/>
        <w:rPr>
          <w:rFonts w:ascii="宋体" w:hAnsi="宋体" w:eastAsia="宋体" w:cs="Times New Roman"/>
          <w:b/>
          <w:color w:val="auto"/>
          <w:kern w:val="2"/>
          <w:sz w:val="96"/>
          <w:szCs w:val="84"/>
          <w:highlight w:val="none"/>
          <w:lang w:val="en-US" w:eastAsia="zh-CN" w:bidi="ar-SA"/>
        </w:rPr>
      </w:pPr>
    </w:p>
    <w:p w14:paraId="7AC445C1">
      <w:pPr>
        <w:jc w:val="center"/>
        <w:rPr>
          <w:rFonts w:ascii="宋体" w:hAnsi="宋体" w:eastAsia="宋体" w:cs="Times New Roman"/>
          <w:b/>
          <w:color w:val="auto"/>
          <w:kern w:val="2"/>
          <w:sz w:val="96"/>
          <w:szCs w:val="84"/>
          <w:highlight w:val="none"/>
          <w:lang w:eastAsia="zh-CN"/>
        </w:rPr>
      </w:pPr>
      <w:r>
        <w:rPr>
          <w:rFonts w:ascii="宋体" w:hAnsi="宋体" w:eastAsia="宋体" w:cs="Times New Roman"/>
          <w:b/>
          <w:color w:val="auto"/>
          <w:kern w:val="2"/>
          <w:sz w:val="96"/>
          <w:szCs w:val="84"/>
          <w:highlight w:val="none"/>
          <w:lang w:eastAsia="zh-CN"/>
        </w:rPr>
        <w:t>招标</w:t>
      </w:r>
      <w:r>
        <w:rPr>
          <w:rFonts w:hint="eastAsia" w:ascii="宋体" w:hAnsi="宋体" w:eastAsia="宋体" w:cs="Times New Roman"/>
          <w:b/>
          <w:color w:val="auto"/>
          <w:kern w:val="2"/>
          <w:sz w:val="96"/>
          <w:szCs w:val="84"/>
          <w:highlight w:val="none"/>
          <w:lang w:val="en-US" w:eastAsia="zh-CN"/>
        </w:rPr>
        <w:t>文件</w:t>
      </w:r>
    </w:p>
    <w:p w14:paraId="5475BBD8">
      <w:pPr>
        <w:rPr>
          <w:rFonts w:ascii="宋体" w:hAnsi="宋体" w:eastAsia="宋体" w:cs="宋体"/>
          <w:color w:val="auto"/>
          <w:sz w:val="44"/>
          <w:szCs w:val="44"/>
          <w:highlight w:val="none"/>
          <w:lang w:eastAsia="zh-CN"/>
        </w:rPr>
      </w:pPr>
    </w:p>
    <w:p w14:paraId="3D6A8B93">
      <w:pPr>
        <w:rPr>
          <w:rFonts w:ascii="宋体" w:hAnsi="宋体" w:eastAsia="宋体" w:cs="宋体"/>
          <w:color w:val="auto"/>
          <w:sz w:val="44"/>
          <w:szCs w:val="44"/>
          <w:highlight w:val="none"/>
          <w:lang w:eastAsia="zh-CN"/>
        </w:rPr>
      </w:pPr>
    </w:p>
    <w:p w14:paraId="3DC71A35">
      <w:pPr>
        <w:rPr>
          <w:rFonts w:ascii="宋体" w:hAnsi="宋体" w:eastAsia="宋体" w:cs="宋体"/>
          <w:color w:val="auto"/>
          <w:sz w:val="44"/>
          <w:szCs w:val="44"/>
          <w:highlight w:val="none"/>
          <w:lang w:eastAsia="zh-CN"/>
        </w:rPr>
      </w:pPr>
    </w:p>
    <w:p w14:paraId="3D1DBFAD">
      <w:pPr>
        <w:widowControl w:val="0"/>
        <w:tabs>
          <w:tab w:val="left" w:pos="567"/>
        </w:tabs>
        <w:spacing w:after="120" w:line="240" w:lineRule="auto"/>
        <w:ind w:left="0" w:leftChars="0" w:firstLine="0" w:firstLineChars="0"/>
        <w:jc w:val="both"/>
        <w:rPr>
          <w:rFonts w:ascii="宋体" w:hAnsi="宋体" w:eastAsia="宋体" w:cs="宋体"/>
          <w:color w:val="auto"/>
          <w:kern w:val="2"/>
          <w:sz w:val="33"/>
          <w:szCs w:val="33"/>
          <w:highlight w:val="none"/>
          <w:lang w:val="en-US" w:eastAsia="zh-CN" w:bidi="ar-SA"/>
        </w:rPr>
      </w:pPr>
    </w:p>
    <w:p w14:paraId="3448866C">
      <w:pPr>
        <w:widowControl w:val="0"/>
        <w:tabs>
          <w:tab w:val="left" w:pos="567"/>
        </w:tabs>
        <w:spacing w:after="120" w:line="240" w:lineRule="auto"/>
        <w:ind w:left="0" w:leftChars="0" w:firstLine="0" w:firstLineChars="0"/>
        <w:jc w:val="both"/>
        <w:rPr>
          <w:rFonts w:ascii="宋体" w:hAnsi="宋体" w:eastAsia="宋体" w:cs="宋体"/>
          <w:color w:val="auto"/>
          <w:kern w:val="2"/>
          <w:sz w:val="33"/>
          <w:szCs w:val="33"/>
          <w:highlight w:val="none"/>
          <w:lang w:val="en-US" w:eastAsia="zh-CN" w:bidi="ar-SA"/>
        </w:rPr>
      </w:pPr>
    </w:p>
    <w:p w14:paraId="2CD8F3F3">
      <w:pPr>
        <w:widowControl w:val="0"/>
        <w:tabs>
          <w:tab w:val="left" w:pos="567"/>
        </w:tabs>
        <w:spacing w:after="120" w:line="240" w:lineRule="auto"/>
        <w:ind w:left="420" w:leftChars="200" w:firstLine="660" w:firstLineChars="200"/>
        <w:jc w:val="both"/>
        <w:rPr>
          <w:rFonts w:ascii="宋体" w:hAnsi="宋体" w:eastAsia="宋体" w:cs="宋体"/>
          <w:color w:val="auto"/>
          <w:kern w:val="2"/>
          <w:sz w:val="33"/>
          <w:szCs w:val="33"/>
          <w:highlight w:val="none"/>
          <w:lang w:val="en-US" w:eastAsia="zh-CN" w:bidi="ar-SA"/>
        </w:rPr>
      </w:pPr>
    </w:p>
    <w:p w14:paraId="6A7A5EFA">
      <w:pPr>
        <w:spacing w:before="8"/>
        <w:rPr>
          <w:rFonts w:ascii="宋体" w:hAnsi="宋体" w:eastAsia="宋体" w:cs="宋体"/>
          <w:color w:val="auto"/>
          <w:sz w:val="33"/>
          <w:szCs w:val="33"/>
          <w:highlight w:val="none"/>
          <w:lang w:eastAsia="zh-CN"/>
        </w:rPr>
      </w:pPr>
    </w:p>
    <w:p w14:paraId="78707278">
      <w:pPr>
        <w:spacing w:line="360" w:lineRule="auto"/>
        <w:ind w:firstLine="964" w:firstLineChars="300"/>
        <w:rPr>
          <w:rFonts w:hint="eastAsia" w:ascii="宋体" w:hAnsi="宋体" w:eastAsia="宋体" w:cs="Times New Roman"/>
          <w:b/>
          <w:color w:val="auto"/>
          <w:sz w:val="32"/>
          <w:szCs w:val="32"/>
          <w:highlight w:val="none"/>
          <w:lang w:eastAsia="zh-CN"/>
        </w:rPr>
      </w:pPr>
      <w:r>
        <w:rPr>
          <w:rFonts w:hint="eastAsia" w:ascii="宋体" w:hAnsi="宋体" w:eastAsia="宋体" w:cs="Times New Roman"/>
          <w:b/>
          <w:color w:val="auto"/>
          <w:sz w:val="32"/>
          <w:szCs w:val="32"/>
          <w:highlight w:val="none"/>
          <w:lang w:eastAsia="zh-CN"/>
        </w:rPr>
        <w:t xml:space="preserve">招   标   人: </w:t>
      </w:r>
      <w:r>
        <w:rPr>
          <w:rFonts w:hint="eastAsia" w:ascii="宋体" w:hAnsi="宋体" w:cs="Times New Roman"/>
          <w:b/>
          <w:color w:val="auto"/>
          <w:sz w:val="32"/>
          <w:szCs w:val="32"/>
          <w:highlight w:val="none"/>
          <w:lang w:eastAsia="zh-CN"/>
        </w:rPr>
        <w:t>广州市越秀区代建项目管理中心</w:t>
      </w:r>
    </w:p>
    <w:p w14:paraId="60E4F5C8">
      <w:pPr>
        <w:spacing w:line="360" w:lineRule="auto"/>
        <w:ind w:firstLine="964" w:firstLineChars="300"/>
        <w:rPr>
          <w:rFonts w:ascii="宋体" w:hAnsi="宋体" w:eastAsia="宋体" w:cs="Times New Roman"/>
          <w:b/>
          <w:color w:val="auto"/>
          <w:sz w:val="32"/>
          <w:szCs w:val="32"/>
          <w:highlight w:val="none"/>
          <w:lang w:eastAsia="zh-CN"/>
        </w:rPr>
      </w:pPr>
      <w:r>
        <w:rPr>
          <w:rFonts w:hint="eastAsia" w:ascii="宋体" w:hAnsi="宋体" w:eastAsia="宋体" w:cs="Times New Roman"/>
          <w:b/>
          <w:color w:val="auto"/>
          <w:sz w:val="32"/>
          <w:szCs w:val="32"/>
          <w:highlight w:val="none"/>
          <w:lang w:eastAsia="zh-CN"/>
        </w:rPr>
        <w:t>招标代理机构：</w:t>
      </w:r>
      <w:r>
        <w:rPr>
          <w:rFonts w:hint="eastAsia" w:ascii="宋体" w:hAnsi="宋体" w:eastAsia="宋体" w:cs="Times New Roman"/>
          <w:b/>
          <w:color w:val="auto"/>
          <w:sz w:val="32"/>
          <w:szCs w:val="24"/>
          <w:highlight w:val="none"/>
          <w:lang w:eastAsia="zh-CN"/>
        </w:rPr>
        <w:t>广州群生招标代理有限公司</w:t>
      </w:r>
    </w:p>
    <w:p w14:paraId="1305091F">
      <w:pPr>
        <w:widowControl w:val="0"/>
        <w:spacing w:line="480" w:lineRule="auto"/>
        <w:jc w:val="center"/>
        <w:rPr>
          <w:rFonts w:ascii="宋体" w:hAnsi="宋体" w:eastAsia="宋体" w:cs="Times New Roman"/>
          <w:color w:val="auto"/>
          <w:kern w:val="2"/>
          <w:sz w:val="24"/>
          <w:szCs w:val="24"/>
          <w:highlight w:val="none"/>
          <w:u w:val="single"/>
          <w:lang w:val="en-US" w:eastAsia="zh-CN" w:bidi="ar-SA"/>
        </w:rPr>
      </w:pPr>
      <w:r>
        <w:rPr>
          <w:rFonts w:hint="eastAsia" w:ascii="宋体" w:hAnsi="宋体" w:eastAsia="宋体" w:cs="Times New Roman"/>
          <w:b/>
          <w:color w:val="auto"/>
          <w:sz w:val="32"/>
          <w:szCs w:val="32"/>
          <w:highlight w:val="none"/>
          <w:lang w:eastAsia="zh-CN"/>
        </w:rPr>
        <w:t>日 期：202</w:t>
      </w:r>
      <w:r>
        <w:rPr>
          <w:rFonts w:hint="eastAsia" w:ascii="宋体" w:hAnsi="宋体" w:eastAsia="宋体" w:cs="Times New Roman"/>
          <w:b/>
          <w:color w:val="auto"/>
          <w:sz w:val="32"/>
          <w:szCs w:val="32"/>
          <w:highlight w:val="none"/>
          <w:lang w:val="en-US" w:eastAsia="zh-CN"/>
        </w:rPr>
        <w:t>5</w:t>
      </w:r>
      <w:r>
        <w:rPr>
          <w:rFonts w:hint="eastAsia" w:ascii="宋体" w:hAnsi="宋体" w:eastAsia="宋体" w:cs="Times New Roman"/>
          <w:b/>
          <w:color w:val="auto"/>
          <w:sz w:val="32"/>
          <w:szCs w:val="32"/>
          <w:highlight w:val="none"/>
          <w:lang w:eastAsia="zh-CN"/>
        </w:rPr>
        <w:t>年</w:t>
      </w:r>
    </w:p>
    <w:p w14:paraId="1C9F8CAA">
      <w:pPr>
        <w:rPr>
          <w:rFonts w:ascii="宋体" w:hAnsi="宋体" w:eastAsia="宋体" w:cs="Times New Roman"/>
          <w:color w:val="auto"/>
          <w:kern w:val="2"/>
          <w:sz w:val="24"/>
          <w:szCs w:val="24"/>
          <w:highlight w:val="none"/>
          <w:u w:val="single"/>
          <w:lang w:val="en-US" w:eastAsia="zh-CN" w:bidi="ar-SA"/>
        </w:rPr>
      </w:pPr>
      <w:r>
        <w:rPr>
          <w:rFonts w:ascii="宋体" w:hAnsi="宋体" w:eastAsia="宋体" w:cs="Times New Roman"/>
          <w:color w:val="auto"/>
          <w:kern w:val="2"/>
          <w:sz w:val="24"/>
          <w:szCs w:val="24"/>
          <w:highlight w:val="none"/>
          <w:u w:val="single"/>
          <w:lang w:val="en-US" w:eastAsia="zh-CN" w:bidi="ar-SA"/>
        </w:rPr>
        <w:br w:type="page"/>
      </w:r>
    </w:p>
    <w:p w14:paraId="310E4D6D">
      <w:pPr>
        <w:spacing w:line="360" w:lineRule="auto"/>
        <w:ind w:left="359" w:leftChars="171"/>
        <w:jc w:val="center"/>
        <w:rPr>
          <w:rFonts w:eastAsia="楷体_GB2312"/>
          <w:b/>
          <w:bCs/>
          <w:color w:val="auto"/>
          <w:spacing w:val="26"/>
          <w:sz w:val="52"/>
          <w:szCs w:val="52"/>
          <w:highlight w:val="none"/>
        </w:rPr>
      </w:pPr>
      <w:r>
        <w:rPr>
          <w:rFonts w:hint="eastAsia" w:eastAsia="楷体_GB2312"/>
          <w:b/>
          <w:bCs/>
          <w:color w:val="auto"/>
          <w:spacing w:val="26"/>
          <w:sz w:val="52"/>
          <w:szCs w:val="52"/>
          <w:highlight w:val="none"/>
        </w:rPr>
        <w:t>使用说明</w:t>
      </w:r>
    </w:p>
    <w:p w14:paraId="591F5D17">
      <w:pPr>
        <w:spacing w:line="360" w:lineRule="auto"/>
        <w:ind w:left="359" w:leftChars="171"/>
        <w:jc w:val="left"/>
        <w:rPr>
          <w:rFonts w:ascii="宋体" w:hAnsi="宋体"/>
          <w:b/>
          <w:bCs/>
          <w:color w:val="auto"/>
          <w:spacing w:val="26"/>
          <w:sz w:val="24"/>
          <w:szCs w:val="24"/>
          <w:highlight w:val="none"/>
        </w:rPr>
      </w:pPr>
    </w:p>
    <w:p w14:paraId="129D07E7">
      <w:pPr>
        <w:spacing w:line="360" w:lineRule="auto"/>
        <w:ind w:left="0" w:leftChars="0" w:firstLine="420" w:firstLineChars="1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一、本范本适用于采用资格后审综合评分法、经评审的最低投标价法并运用全过程电子招标投标的广州市房屋建筑和市政基础设施工程建设项目施工招标。</w:t>
      </w:r>
    </w:p>
    <w:p w14:paraId="725BE8EA">
      <w:pPr>
        <w:spacing w:line="360" w:lineRule="auto"/>
        <w:ind w:left="0" w:leftChars="0" w:firstLine="420" w:firstLineChars="1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二、依法必须进行招标的上述项目应当参照本范本编制招标公告、资格审查文件及招标文件。</w:t>
      </w:r>
    </w:p>
    <w:p w14:paraId="7256AA8B">
      <w:pPr>
        <w:spacing w:line="360" w:lineRule="auto"/>
        <w:ind w:left="0" w:leftChars="0" w:firstLine="420" w:firstLineChars="1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三、本范本中以空格标示的由招标人填写的内容，招标人应根据招标项目具体特点和实际需要具体化，确实没有需要填写的，在空格中以“/”标示。</w:t>
      </w:r>
    </w:p>
    <w:p w14:paraId="06E79AA5">
      <w:pPr>
        <w:spacing w:line="360" w:lineRule="auto"/>
        <w:ind w:left="0" w:leftChars="0" w:firstLine="420" w:firstLineChars="1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四、依据现行国家、省市法规政策和有关要求，结合招标工程特点和实际需要，招标人可以对本范本中相应条款内容进行修改，招标人提出与范本不一致条款的，应当在各章节前的修改表中反映。</w:t>
      </w:r>
    </w:p>
    <w:p w14:paraId="453A6AC6">
      <w:pPr>
        <w:widowControl/>
        <w:spacing w:line="360" w:lineRule="auto"/>
        <w:ind w:left="0" w:leftChars="0" w:firstLine="420" w:firstLineChars="175"/>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对于使用财政资金投资建设的依法必须招标的房屋建筑工程，招标人应贯彻落实《财政部 工业和信息化部关于印发〈政府采购促进中小企业发展管理办法〉的通知》（财库〔2020〕46号）、《广东省政府采购促进中小企业发展实施细则（试行）》、《广州市财政局 广州市工业和信息化局转发广东省财政厅 广东省发展和改革委员会 广东省工业和信息化厅 广东省地方金融监督管理局关于印发&lt;广东省政府采购促进中小企业发展实施细则（试行）&gt;的通知》（穗财采〔2023〕8号）、《广州市工程建设项目招标投标管理办法》（穗建规字〔2023〕12号）等有关规定，落实政府采购促进中小企业发展相关政策。</w:t>
      </w:r>
    </w:p>
    <w:p w14:paraId="7006A59D">
      <w:pPr>
        <w:spacing w:line="360" w:lineRule="auto"/>
        <w:ind w:left="0" w:leftChars="0" w:firstLine="420" w:firstLineChars="1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六、招标人不得以不合理的条件限制、排斥潜在投标人或投标人。</w:t>
      </w:r>
    </w:p>
    <w:p w14:paraId="137D22F8">
      <w:pPr>
        <w:spacing w:line="360" w:lineRule="auto"/>
        <w:ind w:left="0" w:leftChars="0" w:firstLine="420" w:firstLineChars="175"/>
        <w:jc w:val="left"/>
        <w:rPr>
          <w:rFonts w:ascii="宋体" w:hAnsi="宋体"/>
          <w:b/>
          <w:bCs/>
          <w:color w:val="auto"/>
          <w:spacing w:val="26"/>
          <w:sz w:val="24"/>
          <w:szCs w:val="24"/>
          <w:highlight w:val="none"/>
        </w:rPr>
      </w:pPr>
      <w:r>
        <w:rPr>
          <w:rFonts w:hint="eastAsia" w:ascii="宋体" w:hAnsi="宋体" w:eastAsia="宋体" w:cs="宋体"/>
          <w:color w:val="auto"/>
          <w:sz w:val="24"/>
          <w:szCs w:val="24"/>
          <w:highlight w:val="none"/>
        </w:rPr>
        <w:t>七、使用中遇到问题，请向广州市建设工程招标管理办公室反映。</w:t>
      </w:r>
      <w:r>
        <w:rPr>
          <w:color w:val="auto"/>
          <w:sz w:val="30"/>
          <w:szCs w:val="30"/>
          <w:highlight w:val="none"/>
        </w:rPr>
        <w:br w:type="page"/>
      </w:r>
    </w:p>
    <w:p w14:paraId="470E59F4">
      <w:pPr>
        <w:jc w:val="center"/>
        <w:rPr>
          <w:rFonts w:ascii="宋体" w:hAnsi="宋体"/>
          <w:b/>
          <w:caps/>
          <w:color w:val="auto"/>
          <w:kern w:val="0"/>
          <w:highlight w:val="none"/>
        </w:rPr>
      </w:pPr>
      <w:r>
        <w:rPr>
          <w:rStyle w:val="44"/>
          <w:rFonts w:hint="eastAsia"/>
          <w:b/>
          <w:bCs/>
          <w:color w:val="auto"/>
          <w:sz w:val="28"/>
          <w:szCs w:val="28"/>
          <w:highlight w:val="none"/>
          <w:u w:val="none"/>
        </w:rPr>
        <w:t>目  录</w:t>
      </w:r>
    </w:p>
    <w:p w14:paraId="4EE306E3">
      <w:pPr>
        <w:pStyle w:val="26"/>
        <w:rPr>
          <w:rFonts w:asciiTheme="minorHAnsi" w:hAnsiTheme="minorHAnsi" w:eastAsiaTheme="minorEastAsia" w:cstheme="minorBidi"/>
          <w:caps w:val="0"/>
          <w:color w:val="auto"/>
          <w:kern w:val="2"/>
          <w:sz w:val="21"/>
          <w:szCs w:val="22"/>
          <w:highlight w:val="none"/>
        </w:rPr>
      </w:pPr>
      <w:r>
        <w:rPr>
          <w:color w:val="auto"/>
          <w:highlight w:val="none"/>
        </w:rPr>
        <w:fldChar w:fldCharType="begin"/>
      </w:r>
      <w:r>
        <w:rPr>
          <w:color w:val="auto"/>
          <w:highlight w:val="none"/>
        </w:rPr>
        <w:instrText xml:space="preserve"> TOC \o "1-3" \h \z \u </w:instrText>
      </w:r>
      <w:r>
        <w:rPr>
          <w:color w:val="auto"/>
          <w:highlight w:val="none"/>
        </w:rPr>
        <w:fldChar w:fldCharType="separate"/>
      </w:r>
      <w:r>
        <w:rPr>
          <w:color w:val="auto"/>
          <w:highlight w:val="none"/>
        </w:rPr>
        <w:fldChar w:fldCharType="begin"/>
      </w:r>
      <w:r>
        <w:rPr>
          <w:color w:val="auto"/>
          <w:highlight w:val="none"/>
        </w:rPr>
        <w:instrText xml:space="preserve"> HYPERLINK \l "_Toc21525489" </w:instrText>
      </w:r>
      <w:r>
        <w:rPr>
          <w:color w:val="auto"/>
          <w:highlight w:val="none"/>
        </w:rPr>
        <w:fldChar w:fldCharType="separate"/>
      </w:r>
      <w:r>
        <w:rPr>
          <w:rStyle w:val="44"/>
          <w:color w:val="auto"/>
          <w:highlight w:val="none"/>
        </w:rPr>
        <w:t>第一章  投标须知</w:t>
      </w:r>
      <w:r>
        <w:rPr>
          <w:color w:val="auto"/>
          <w:highlight w:val="none"/>
        </w:rPr>
        <w:tab/>
      </w:r>
      <w:r>
        <w:rPr>
          <w:color w:val="auto"/>
          <w:highlight w:val="none"/>
        </w:rPr>
        <w:fldChar w:fldCharType="begin"/>
      </w:r>
      <w:r>
        <w:rPr>
          <w:color w:val="auto"/>
          <w:highlight w:val="none"/>
        </w:rPr>
        <w:instrText xml:space="preserve"> PAGEREF _Toc21525489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19AE2436">
      <w:pPr>
        <w:pStyle w:val="29"/>
        <w:rPr>
          <w:rFonts w:asciiTheme="minorHAnsi" w:hAnsiTheme="minorHAnsi" w:eastAsiaTheme="minorEastAsia" w:cstheme="minorBidi"/>
          <w:color w:val="auto"/>
          <w:sz w:val="21"/>
          <w:szCs w:val="22"/>
          <w:highlight w:val="none"/>
        </w:rPr>
      </w:pPr>
      <w:r>
        <w:rPr>
          <w:color w:val="auto"/>
          <w:highlight w:val="none"/>
        </w:rPr>
        <w:fldChar w:fldCharType="begin"/>
      </w:r>
      <w:r>
        <w:rPr>
          <w:color w:val="auto"/>
          <w:highlight w:val="none"/>
        </w:rPr>
        <w:instrText xml:space="preserve"> HYPERLINK \l "_Toc21525490" </w:instrText>
      </w:r>
      <w:r>
        <w:rPr>
          <w:color w:val="auto"/>
          <w:highlight w:val="none"/>
        </w:rPr>
        <w:fldChar w:fldCharType="separate"/>
      </w:r>
      <w:r>
        <w:rPr>
          <w:rStyle w:val="44"/>
          <w:color w:val="auto"/>
          <w:highlight w:val="none"/>
        </w:rPr>
        <w:t>一、投标须知前附表</w:t>
      </w:r>
      <w:r>
        <w:rPr>
          <w:color w:val="auto"/>
          <w:highlight w:val="none"/>
        </w:rPr>
        <w:tab/>
      </w:r>
      <w:r>
        <w:rPr>
          <w:color w:val="auto"/>
          <w:highlight w:val="none"/>
        </w:rPr>
        <w:fldChar w:fldCharType="begin"/>
      </w:r>
      <w:r>
        <w:rPr>
          <w:color w:val="auto"/>
          <w:highlight w:val="none"/>
        </w:rPr>
        <w:instrText xml:space="preserve"> PAGEREF _Toc21525490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7693FE3E">
      <w:pPr>
        <w:pStyle w:val="29"/>
        <w:rPr>
          <w:rFonts w:asciiTheme="minorHAnsi" w:hAnsiTheme="minorHAnsi" w:eastAsiaTheme="minorEastAsia" w:cstheme="minorBidi"/>
          <w:color w:val="auto"/>
          <w:sz w:val="21"/>
          <w:szCs w:val="22"/>
          <w:highlight w:val="none"/>
        </w:rPr>
      </w:pPr>
      <w:r>
        <w:rPr>
          <w:color w:val="auto"/>
          <w:highlight w:val="none"/>
        </w:rPr>
        <w:fldChar w:fldCharType="begin"/>
      </w:r>
      <w:r>
        <w:rPr>
          <w:color w:val="auto"/>
          <w:highlight w:val="none"/>
        </w:rPr>
        <w:instrText xml:space="preserve"> HYPERLINK \l "_Toc21525491" </w:instrText>
      </w:r>
      <w:r>
        <w:rPr>
          <w:color w:val="auto"/>
          <w:highlight w:val="none"/>
        </w:rPr>
        <w:fldChar w:fldCharType="separate"/>
      </w:r>
      <w:r>
        <w:rPr>
          <w:rStyle w:val="44"/>
          <w:color w:val="auto"/>
          <w:highlight w:val="none"/>
        </w:rPr>
        <w:t>二、投标须知修改表</w:t>
      </w:r>
      <w:r>
        <w:rPr>
          <w:color w:val="auto"/>
          <w:highlight w:val="none"/>
        </w:rPr>
        <w:tab/>
      </w:r>
      <w:r>
        <w:rPr>
          <w:color w:val="auto"/>
          <w:highlight w:val="none"/>
        </w:rPr>
        <w:fldChar w:fldCharType="begin"/>
      </w:r>
      <w:r>
        <w:rPr>
          <w:color w:val="auto"/>
          <w:highlight w:val="none"/>
        </w:rPr>
        <w:instrText xml:space="preserve"> PAGEREF _Toc21525491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6BE8AD99">
      <w:pPr>
        <w:pStyle w:val="29"/>
        <w:rPr>
          <w:rFonts w:asciiTheme="minorHAnsi" w:hAnsiTheme="minorHAnsi" w:eastAsiaTheme="minorEastAsia" w:cstheme="minorBidi"/>
          <w:color w:val="auto"/>
          <w:sz w:val="21"/>
          <w:szCs w:val="22"/>
          <w:highlight w:val="none"/>
        </w:rPr>
      </w:pPr>
      <w:r>
        <w:rPr>
          <w:color w:val="auto"/>
          <w:highlight w:val="none"/>
        </w:rPr>
        <w:fldChar w:fldCharType="begin"/>
      </w:r>
      <w:r>
        <w:rPr>
          <w:color w:val="auto"/>
          <w:highlight w:val="none"/>
        </w:rPr>
        <w:instrText xml:space="preserve"> HYPERLINK \l "_Toc21525492" </w:instrText>
      </w:r>
      <w:r>
        <w:rPr>
          <w:color w:val="auto"/>
          <w:highlight w:val="none"/>
        </w:rPr>
        <w:fldChar w:fldCharType="separate"/>
      </w:r>
      <w:r>
        <w:rPr>
          <w:rStyle w:val="44"/>
          <w:color w:val="auto"/>
          <w:highlight w:val="none"/>
        </w:rPr>
        <w:t>三、投标须知通用条款</w:t>
      </w:r>
      <w:r>
        <w:rPr>
          <w:color w:val="auto"/>
          <w:highlight w:val="none"/>
        </w:rPr>
        <w:tab/>
      </w:r>
      <w:r>
        <w:rPr>
          <w:color w:val="auto"/>
          <w:highlight w:val="none"/>
        </w:rPr>
        <w:fldChar w:fldCharType="begin"/>
      </w:r>
      <w:r>
        <w:rPr>
          <w:color w:val="auto"/>
          <w:highlight w:val="none"/>
        </w:rPr>
        <w:instrText xml:space="preserve"> PAGEREF _Toc21525492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23B7B70F">
      <w:pPr>
        <w:pStyle w:val="26"/>
        <w:rPr>
          <w:rFonts w:asciiTheme="minorHAnsi" w:hAnsiTheme="minorHAnsi" w:eastAsiaTheme="minorEastAsia" w:cstheme="minorBidi"/>
          <w:caps w:val="0"/>
          <w:color w:val="auto"/>
          <w:kern w:val="2"/>
          <w:sz w:val="21"/>
          <w:szCs w:val="22"/>
          <w:highlight w:val="none"/>
        </w:rPr>
      </w:pPr>
      <w:r>
        <w:rPr>
          <w:color w:val="auto"/>
          <w:highlight w:val="none"/>
        </w:rPr>
        <w:fldChar w:fldCharType="begin"/>
      </w:r>
      <w:r>
        <w:rPr>
          <w:color w:val="auto"/>
          <w:highlight w:val="none"/>
        </w:rPr>
        <w:instrText xml:space="preserve"> HYPERLINK \l "_Toc21525498" </w:instrText>
      </w:r>
      <w:r>
        <w:rPr>
          <w:color w:val="auto"/>
          <w:highlight w:val="none"/>
        </w:rPr>
        <w:fldChar w:fldCharType="separate"/>
      </w:r>
      <w:r>
        <w:rPr>
          <w:rStyle w:val="44"/>
          <w:color w:val="auto"/>
          <w:highlight w:val="none"/>
        </w:rPr>
        <w:t>第二章  开标、评标及定标办法</w:t>
      </w:r>
      <w:r>
        <w:rPr>
          <w:color w:val="auto"/>
          <w:highlight w:val="none"/>
        </w:rPr>
        <w:tab/>
      </w:r>
      <w:r>
        <w:rPr>
          <w:color w:val="auto"/>
          <w:highlight w:val="none"/>
        </w:rPr>
        <w:fldChar w:fldCharType="begin"/>
      </w:r>
      <w:r>
        <w:rPr>
          <w:color w:val="auto"/>
          <w:highlight w:val="none"/>
        </w:rPr>
        <w:instrText xml:space="preserve"> PAGEREF _Toc21525498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3D4D1011">
      <w:pPr>
        <w:pStyle w:val="29"/>
        <w:rPr>
          <w:rFonts w:asciiTheme="minorHAnsi" w:hAnsiTheme="minorHAnsi" w:eastAsiaTheme="minorEastAsia" w:cstheme="minorBidi"/>
          <w:color w:val="auto"/>
          <w:sz w:val="21"/>
          <w:szCs w:val="22"/>
          <w:highlight w:val="none"/>
        </w:rPr>
      </w:pPr>
      <w:r>
        <w:rPr>
          <w:color w:val="auto"/>
          <w:highlight w:val="none"/>
        </w:rPr>
        <w:fldChar w:fldCharType="begin"/>
      </w:r>
      <w:r>
        <w:rPr>
          <w:color w:val="auto"/>
          <w:highlight w:val="none"/>
        </w:rPr>
        <w:instrText xml:space="preserve"> HYPERLINK \l "_Toc21525499" </w:instrText>
      </w:r>
      <w:r>
        <w:rPr>
          <w:color w:val="auto"/>
          <w:highlight w:val="none"/>
        </w:rPr>
        <w:fldChar w:fldCharType="separate"/>
      </w:r>
      <w:r>
        <w:rPr>
          <w:rStyle w:val="44"/>
          <w:color w:val="auto"/>
          <w:highlight w:val="none"/>
        </w:rPr>
        <w:t>一、开标、评标及定标办法修改表</w:t>
      </w:r>
      <w:r>
        <w:rPr>
          <w:color w:val="auto"/>
          <w:highlight w:val="none"/>
        </w:rPr>
        <w:tab/>
      </w:r>
      <w:r>
        <w:rPr>
          <w:color w:val="auto"/>
          <w:highlight w:val="none"/>
        </w:rPr>
        <w:fldChar w:fldCharType="begin"/>
      </w:r>
      <w:r>
        <w:rPr>
          <w:color w:val="auto"/>
          <w:highlight w:val="none"/>
        </w:rPr>
        <w:instrText xml:space="preserve"> PAGEREF _Toc21525499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26C1CF97">
      <w:pPr>
        <w:pStyle w:val="29"/>
        <w:rPr>
          <w:rFonts w:asciiTheme="minorHAnsi" w:hAnsiTheme="minorHAnsi" w:eastAsiaTheme="minorEastAsia" w:cstheme="minorBidi"/>
          <w:color w:val="auto"/>
          <w:sz w:val="21"/>
          <w:szCs w:val="22"/>
          <w:highlight w:val="none"/>
        </w:rPr>
      </w:pPr>
      <w:r>
        <w:rPr>
          <w:color w:val="auto"/>
          <w:highlight w:val="none"/>
        </w:rPr>
        <w:fldChar w:fldCharType="begin"/>
      </w:r>
      <w:r>
        <w:rPr>
          <w:color w:val="auto"/>
          <w:highlight w:val="none"/>
        </w:rPr>
        <w:instrText xml:space="preserve"> HYPERLINK \l "_Toc21525500" </w:instrText>
      </w:r>
      <w:r>
        <w:rPr>
          <w:color w:val="auto"/>
          <w:highlight w:val="none"/>
        </w:rPr>
        <w:fldChar w:fldCharType="separate"/>
      </w:r>
      <w:r>
        <w:rPr>
          <w:rStyle w:val="44"/>
          <w:color w:val="auto"/>
          <w:highlight w:val="none"/>
        </w:rPr>
        <w:t>二、开标、评标及定标办法通用条款</w:t>
      </w:r>
      <w:r>
        <w:rPr>
          <w:color w:val="auto"/>
          <w:highlight w:val="none"/>
        </w:rPr>
        <w:tab/>
      </w:r>
      <w:r>
        <w:rPr>
          <w:color w:val="auto"/>
          <w:highlight w:val="none"/>
        </w:rPr>
        <w:fldChar w:fldCharType="begin"/>
      </w:r>
      <w:r>
        <w:rPr>
          <w:color w:val="auto"/>
          <w:highlight w:val="none"/>
        </w:rPr>
        <w:instrText xml:space="preserve"> PAGEREF _Toc21525500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6EABCCBF">
      <w:pPr>
        <w:pStyle w:val="26"/>
        <w:rPr>
          <w:rFonts w:asciiTheme="minorHAnsi" w:hAnsiTheme="minorHAnsi" w:eastAsiaTheme="minorEastAsia" w:cstheme="minorBidi"/>
          <w:caps w:val="0"/>
          <w:color w:val="auto"/>
          <w:kern w:val="2"/>
          <w:sz w:val="21"/>
          <w:szCs w:val="22"/>
          <w:highlight w:val="none"/>
        </w:rPr>
      </w:pPr>
      <w:r>
        <w:rPr>
          <w:color w:val="auto"/>
          <w:highlight w:val="none"/>
        </w:rPr>
        <w:fldChar w:fldCharType="begin"/>
      </w:r>
      <w:r>
        <w:rPr>
          <w:color w:val="auto"/>
          <w:highlight w:val="none"/>
        </w:rPr>
        <w:instrText xml:space="preserve"> HYPERLINK \l "_Toc21525511" </w:instrText>
      </w:r>
      <w:r>
        <w:rPr>
          <w:color w:val="auto"/>
          <w:highlight w:val="none"/>
        </w:rPr>
        <w:fldChar w:fldCharType="separate"/>
      </w:r>
      <w:r>
        <w:rPr>
          <w:rStyle w:val="44"/>
          <w:color w:val="auto"/>
          <w:highlight w:val="none"/>
        </w:rPr>
        <w:t>第三章  合同条款</w:t>
      </w:r>
      <w:bookmarkStart w:id="114" w:name="_GoBack"/>
      <w:bookmarkEnd w:id="114"/>
      <w:r>
        <w:rPr>
          <w:color w:val="auto"/>
          <w:highlight w:val="none"/>
        </w:rPr>
        <w:tab/>
      </w:r>
      <w:r>
        <w:rPr>
          <w:color w:val="auto"/>
          <w:highlight w:val="none"/>
        </w:rPr>
        <w:fldChar w:fldCharType="begin"/>
      </w:r>
      <w:r>
        <w:rPr>
          <w:color w:val="auto"/>
          <w:highlight w:val="none"/>
        </w:rPr>
        <w:instrText xml:space="preserve"> PAGEREF _Toc21525511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08649C15">
      <w:pPr>
        <w:pStyle w:val="26"/>
        <w:rPr>
          <w:rFonts w:asciiTheme="minorHAnsi" w:hAnsiTheme="minorHAnsi" w:eastAsiaTheme="minorEastAsia" w:cstheme="minorBidi"/>
          <w:caps w:val="0"/>
          <w:color w:val="auto"/>
          <w:kern w:val="2"/>
          <w:sz w:val="21"/>
          <w:szCs w:val="22"/>
          <w:highlight w:val="none"/>
        </w:rPr>
      </w:pPr>
      <w:r>
        <w:rPr>
          <w:color w:val="auto"/>
          <w:highlight w:val="none"/>
        </w:rPr>
        <w:fldChar w:fldCharType="begin"/>
      </w:r>
      <w:r>
        <w:rPr>
          <w:color w:val="auto"/>
          <w:highlight w:val="none"/>
        </w:rPr>
        <w:instrText xml:space="preserve"> HYPERLINK \l "_Toc21525512" </w:instrText>
      </w:r>
      <w:r>
        <w:rPr>
          <w:color w:val="auto"/>
          <w:highlight w:val="none"/>
        </w:rPr>
        <w:fldChar w:fldCharType="separate"/>
      </w:r>
      <w:r>
        <w:rPr>
          <w:rStyle w:val="44"/>
          <w:color w:val="auto"/>
          <w:highlight w:val="none"/>
        </w:rPr>
        <w:t>第四章  投标文件格式</w:t>
      </w:r>
      <w:r>
        <w:rPr>
          <w:color w:val="auto"/>
          <w:highlight w:val="none"/>
        </w:rPr>
        <w:tab/>
      </w:r>
      <w:r>
        <w:rPr>
          <w:color w:val="auto"/>
          <w:highlight w:val="none"/>
        </w:rPr>
        <w:fldChar w:fldCharType="begin"/>
      </w:r>
      <w:r>
        <w:rPr>
          <w:color w:val="auto"/>
          <w:highlight w:val="none"/>
        </w:rPr>
        <w:instrText xml:space="preserve"> PAGEREF _Toc21525512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1BD40A14">
      <w:pPr>
        <w:pStyle w:val="26"/>
        <w:rPr>
          <w:rFonts w:asciiTheme="minorHAnsi" w:hAnsiTheme="minorHAnsi" w:eastAsiaTheme="minorEastAsia" w:cstheme="minorBidi"/>
          <w:caps w:val="0"/>
          <w:color w:val="auto"/>
          <w:kern w:val="2"/>
          <w:sz w:val="21"/>
          <w:szCs w:val="22"/>
          <w:highlight w:val="none"/>
        </w:rPr>
      </w:pPr>
      <w:r>
        <w:rPr>
          <w:color w:val="auto"/>
          <w:highlight w:val="none"/>
        </w:rPr>
        <w:fldChar w:fldCharType="begin"/>
      </w:r>
      <w:r>
        <w:rPr>
          <w:color w:val="auto"/>
          <w:highlight w:val="none"/>
        </w:rPr>
        <w:instrText xml:space="preserve"> HYPERLINK \l "_Toc21525513" </w:instrText>
      </w:r>
      <w:r>
        <w:rPr>
          <w:color w:val="auto"/>
          <w:highlight w:val="none"/>
        </w:rPr>
        <w:fldChar w:fldCharType="separate"/>
      </w:r>
      <w:r>
        <w:rPr>
          <w:rStyle w:val="44"/>
          <w:color w:val="auto"/>
          <w:highlight w:val="none"/>
        </w:rPr>
        <w:t>第五章  技术条件（工程建设标准）</w:t>
      </w:r>
      <w:r>
        <w:rPr>
          <w:color w:val="auto"/>
          <w:highlight w:val="none"/>
        </w:rPr>
        <w:tab/>
      </w:r>
      <w:r>
        <w:rPr>
          <w:color w:val="auto"/>
          <w:highlight w:val="none"/>
        </w:rPr>
        <w:fldChar w:fldCharType="begin"/>
      </w:r>
      <w:r>
        <w:rPr>
          <w:color w:val="auto"/>
          <w:highlight w:val="none"/>
        </w:rPr>
        <w:instrText xml:space="preserve"> PAGEREF _Toc21525513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14:paraId="38F61D33">
      <w:pPr>
        <w:pStyle w:val="26"/>
        <w:rPr>
          <w:rFonts w:asciiTheme="minorHAnsi" w:hAnsiTheme="minorHAnsi" w:eastAsiaTheme="minorEastAsia" w:cstheme="minorBidi"/>
          <w:caps w:val="0"/>
          <w:color w:val="auto"/>
          <w:kern w:val="2"/>
          <w:sz w:val="21"/>
          <w:szCs w:val="22"/>
          <w:highlight w:val="none"/>
        </w:rPr>
      </w:pPr>
      <w:r>
        <w:rPr>
          <w:color w:val="auto"/>
          <w:highlight w:val="none"/>
        </w:rPr>
        <w:fldChar w:fldCharType="begin"/>
      </w:r>
      <w:r>
        <w:rPr>
          <w:color w:val="auto"/>
          <w:highlight w:val="none"/>
        </w:rPr>
        <w:instrText xml:space="preserve"> HYPERLINK \l "_Toc21525514" </w:instrText>
      </w:r>
      <w:r>
        <w:rPr>
          <w:color w:val="auto"/>
          <w:highlight w:val="none"/>
        </w:rPr>
        <w:fldChar w:fldCharType="separate"/>
      </w:r>
      <w:r>
        <w:rPr>
          <w:rStyle w:val="44"/>
          <w:color w:val="auto"/>
          <w:highlight w:val="none"/>
        </w:rPr>
        <w:t>第六章  图纸及勘察资料</w:t>
      </w:r>
      <w:r>
        <w:rPr>
          <w:color w:val="auto"/>
          <w:highlight w:val="none"/>
        </w:rPr>
        <w:tab/>
      </w:r>
      <w:r>
        <w:rPr>
          <w:color w:val="auto"/>
          <w:highlight w:val="none"/>
        </w:rPr>
        <w:fldChar w:fldCharType="begin"/>
      </w:r>
      <w:r>
        <w:rPr>
          <w:color w:val="auto"/>
          <w:highlight w:val="none"/>
        </w:rPr>
        <w:instrText xml:space="preserve"> PAGEREF _Toc21525514 \h </w:instrText>
      </w:r>
      <w:r>
        <w:rPr>
          <w:color w:val="auto"/>
          <w:highlight w:val="none"/>
        </w:rPr>
        <w:fldChar w:fldCharType="separate"/>
      </w:r>
      <w:r>
        <w:rPr>
          <w:color w:val="auto"/>
          <w:highlight w:val="none"/>
        </w:rPr>
        <w:t>122</w:t>
      </w:r>
      <w:r>
        <w:rPr>
          <w:color w:val="auto"/>
          <w:highlight w:val="none"/>
        </w:rPr>
        <w:fldChar w:fldCharType="end"/>
      </w:r>
      <w:r>
        <w:rPr>
          <w:color w:val="auto"/>
          <w:highlight w:val="none"/>
        </w:rPr>
        <w:fldChar w:fldCharType="end"/>
      </w:r>
    </w:p>
    <w:p w14:paraId="551A0964">
      <w:pPr>
        <w:pStyle w:val="26"/>
        <w:rPr>
          <w:rFonts w:asciiTheme="minorHAnsi" w:hAnsiTheme="minorHAnsi" w:eastAsiaTheme="minorEastAsia" w:cstheme="minorBidi"/>
          <w:caps w:val="0"/>
          <w:color w:val="auto"/>
          <w:kern w:val="2"/>
          <w:sz w:val="21"/>
          <w:szCs w:val="22"/>
          <w:highlight w:val="none"/>
        </w:rPr>
      </w:pPr>
      <w:r>
        <w:rPr>
          <w:color w:val="auto"/>
          <w:highlight w:val="none"/>
        </w:rPr>
        <w:fldChar w:fldCharType="begin"/>
      </w:r>
      <w:r>
        <w:rPr>
          <w:color w:val="auto"/>
          <w:highlight w:val="none"/>
        </w:rPr>
        <w:instrText xml:space="preserve"> HYPERLINK \l "_Toc21525515" </w:instrText>
      </w:r>
      <w:r>
        <w:rPr>
          <w:color w:val="auto"/>
          <w:highlight w:val="none"/>
        </w:rPr>
        <w:fldChar w:fldCharType="separate"/>
      </w:r>
      <w:r>
        <w:rPr>
          <w:rStyle w:val="44"/>
          <w:color w:val="auto"/>
          <w:highlight w:val="none"/>
        </w:rPr>
        <w:t>第七章  工程量清单</w:t>
      </w:r>
      <w:r>
        <w:rPr>
          <w:color w:val="auto"/>
          <w:highlight w:val="none"/>
        </w:rPr>
        <w:tab/>
      </w:r>
      <w:r>
        <w:rPr>
          <w:color w:val="auto"/>
          <w:highlight w:val="none"/>
        </w:rPr>
        <w:fldChar w:fldCharType="begin"/>
      </w:r>
      <w:r>
        <w:rPr>
          <w:color w:val="auto"/>
          <w:highlight w:val="none"/>
        </w:rPr>
        <w:instrText xml:space="preserve"> PAGEREF _Toc21525515 \h </w:instrText>
      </w:r>
      <w:r>
        <w:rPr>
          <w:color w:val="auto"/>
          <w:highlight w:val="none"/>
        </w:rPr>
        <w:fldChar w:fldCharType="separate"/>
      </w:r>
      <w:r>
        <w:rPr>
          <w:color w:val="auto"/>
          <w:highlight w:val="none"/>
        </w:rPr>
        <w:t>123</w:t>
      </w:r>
      <w:r>
        <w:rPr>
          <w:color w:val="auto"/>
          <w:highlight w:val="none"/>
        </w:rPr>
        <w:fldChar w:fldCharType="end"/>
      </w:r>
      <w:r>
        <w:rPr>
          <w:color w:val="auto"/>
          <w:highlight w:val="none"/>
        </w:rPr>
        <w:fldChar w:fldCharType="end"/>
      </w:r>
    </w:p>
    <w:p w14:paraId="1C558BBA">
      <w:pPr>
        <w:pStyle w:val="26"/>
        <w:rPr>
          <w:rFonts w:asciiTheme="minorHAnsi" w:hAnsiTheme="minorHAnsi" w:eastAsiaTheme="minorEastAsia" w:cstheme="minorBidi"/>
          <w:caps w:val="0"/>
          <w:color w:val="auto"/>
          <w:kern w:val="2"/>
          <w:sz w:val="21"/>
          <w:szCs w:val="22"/>
          <w:highlight w:val="none"/>
        </w:rPr>
      </w:pPr>
      <w:r>
        <w:rPr>
          <w:color w:val="auto"/>
          <w:highlight w:val="none"/>
        </w:rPr>
        <w:fldChar w:fldCharType="begin"/>
      </w:r>
      <w:r>
        <w:rPr>
          <w:color w:val="auto"/>
          <w:highlight w:val="none"/>
        </w:rPr>
        <w:instrText xml:space="preserve"> HYPERLINK \l "_Toc21525516" </w:instrText>
      </w:r>
      <w:r>
        <w:rPr>
          <w:color w:val="auto"/>
          <w:highlight w:val="none"/>
        </w:rPr>
        <w:fldChar w:fldCharType="separate"/>
      </w:r>
      <w:r>
        <w:rPr>
          <w:rStyle w:val="44"/>
          <w:color w:val="auto"/>
          <w:highlight w:val="none"/>
        </w:rPr>
        <w:t>第八章  最高投标限价</w:t>
      </w:r>
      <w:r>
        <w:rPr>
          <w:color w:val="auto"/>
          <w:highlight w:val="none"/>
        </w:rPr>
        <w:tab/>
      </w:r>
      <w:r>
        <w:rPr>
          <w:color w:val="auto"/>
          <w:highlight w:val="none"/>
        </w:rPr>
        <w:fldChar w:fldCharType="begin"/>
      </w:r>
      <w:r>
        <w:rPr>
          <w:color w:val="auto"/>
          <w:highlight w:val="none"/>
        </w:rPr>
        <w:instrText xml:space="preserve"> PAGEREF _Toc21525516 \h </w:instrText>
      </w:r>
      <w:r>
        <w:rPr>
          <w:color w:val="auto"/>
          <w:highlight w:val="none"/>
        </w:rPr>
        <w:fldChar w:fldCharType="separate"/>
      </w:r>
      <w:r>
        <w:rPr>
          <w:color w:val="auto"/>
          <w:highlight w:val="none"/>
        </w:rPr>
        <w:t>124</w:t>
      </w:r>
      <w:r>
        <w:rPr>
          <w:color w:val="auto"/>
          <w:highlight w:val="none"/>
        </w:rPr>
        <w:fldChar w:fldCharType="end"/>
      </w:r>
      <w:r>
        <w:rPr>
          <w:color w:val="auto"/>
          <w:highlight w:val="none"/>
        </w:rPr>
        <w:fldChar w:fldCharType="end"/>
      </w:r>
    </w:p>
    <w:p w14:paraId="613043A9">
      <w:pPr>
        <w:bidi w:val="0"/>
        <w:rPr>
          <w:color w:val="auto"/>
          <w:highlight w:val="none"/>
        </w:rPr>
      </w:pPr>
      <w:r>
        <w:rPr>
          <w:color w:val="auto"/>
          <w:highlight w:val="none"/>
        </w:rPr>
        <w:fldChar w:fldCharType="end"/>
      </w:r>
      <w:bookmarkStart w:id="0" w:name="_Toc2272545"/>
      <w:bookmarkStart w:id="1" w:name="_Toc21525489"/>
    </w:p>
    <w:p w14:paraId="7C1C0955">
      <w:pPr>
        <w:rPr>
          <w:color w:val="auto"/>
          <w:highlight w:val="none"/>
        </w:rPr>
      </w:pPr>
      <w:r>
        <w:rPr>
          <w:color w:val="auto"/>
          <w:highlight w:val="none"/>
        </w:rPr>
        <w:br w:type="page"/>
      </w:r>
    </w:p>
    <w:p w14:paraId="56321669">
      <w:pPr>
        <w:pStyle w:val="3"/>
        <w:jc w:val="center"/>
        <w:rPr>
          <w:b/>
          <w:bCs/>
          <w:color w:val="auto"/>
          <w:sz w:val="32"/>
          <w:szCs w:val="32"/>
          <w:highlight w:val="none"/>
        </w:rPr>
      </w:pPr>
      <w:r>
        <w:rPr>
          <w:rFonts w:hint="eastAsia"/>
          <w:b/>
          <w:bCs/>
          <w:color w:val="auto"/>
          <w:sz w:val="32"/>
          <w:szCs w:val="32"/>
          <w:highlight w:val="none"/>
        </w:rPr>
        <w:t>第一章</w:t>
      </w:r>
      <w:r>
        <w:rPr>
          <w:b/>
          <w:bCs/>
          <w:color w:val="auto"/>
          <w:sz w:val="32"/>
          <w:szCs w:val="32"/>
          <w:highlight w:val="none"/>
        </w:rPr>
        <w:t xml:space="preserve">  </w:t>
      </w:r>
      <w:r>
        <w:rPr>
          <w:rFonts w:hint="eastAsia"/>
          <w:b/>
          <w:bCs/>
          <w:color w:val="auto"/>
          <w:sz w:val="32"/>
          <w:szCs w:val="32"/>
          <w:highlight w:val="none"/>
        </w:rPr>
        <w:t>投标须知</w:t>
      </w:r>
      <w:bookmarkEnd w:id="0"/>
      <w:bookmarkEnd w:id="1"/>
    </w:p>
    <w:p w14:paraId="6C18E185">
      <w:pPr>
        <w:pStyle w:val="4"/>
        <w:rPr>
          <w:color w:val="auto"/>
          <w:highlight w:val="none"/>
        </w:rPr>
      </w:pPr>
      <w:bookmarkStart w:id="2" w:name="_Toc21525490"/>
      <w:bookmarkStart w:id="3" w:name="_Toc2272546"/>
      <w:r>
        <w:rPr>
          <w:rFonts w:hint="eastAsia"/>
          <w:color w:val="auto"/>
          <w:highlight w:val="none"/>
        </w:rPr>
        <w:t>一、投标须知前附表</w:t>
      </w:r>
      <w:bookmarkEnd w:id="2"/>
      <w:bookmarkEnd w:id="3"/>
    </w:p>
    <w:p w14:paraId="3D64BBAB">
      <w:pPr>
        <w:pStyle w:val="7"/>
        <w:spacing w:line="360" w:lineRule="auto"/>
        <w:ind w:firstLine="0"/>
        <w:rPr>
          <w:rFonts w:ascii="宋体" w:hAnsi="宋体"/>
          <w:b/>
          <w:color w:val="auto"/>
          <w:sz w:val="24"/>
          <w:szCs w:val="24"/>
          <w:highlight w:val="none"/>
        </w:rPr>
      </w:pPr>
      <w:r>
        <w:rPr>
          <w:rFonts w:hint="eastAsia" w:ascii="宋体" w:hAnsi="宋体"/>
          <w:b/>
          <w:color w:val="auto"/>
          <w:sz w:val="24"/>
          <w:szCs w:val="24"/>
          <w:highlight w:val="none"/>
        </w:rPr>
        <w:t>声明：本投标须知前附表使用GZZB2018-3招标文件范本，与范本不同之处均以下划线标明，所有标明下划线部分属于本表的组成部分，同其他部分具有同样的效力。对范本《投标须知通用条款》和《开标、评标和定标办法通用条款》可选择部分的选择使用，均已在本表中注明，通用条款可选择部分中未被本投标须知前附表选择的部分无效。</w:t>
      </w:r>
    </w:p>
    <w:tbl>
      <w:tblPr>
        <w:tblStyle w:val="37"/>
        <w:tblW w:w="9350"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981"/>
        <w:gridCol w:w="1810"/>
        <w:gridCol w:w="5857"/>
      </w:tblGrid>
      <w:tr w14:paraId="032844F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66" w:hRule="atLeast"/>
          <w:tblHeader/>
        </w:trPr>
        <w:tc>
          <w:tcPr>
            <w:tcW w:w="702" w:type="dxa"/>
            <w:tcBorders>
              <w:top w:val="double" w:color="auto" w:sz="4" w:space="0"/>
              <w:left w:val="double" w:color="auto" w:sz="4" w:space="0"/>
              <w:bottom w:val="single" w:color="auto" w:sz="4" w:space="0"/>
              <w:right w:val="single" w:color="auto" w:sz="4" w:space="0"/>
            </w:tcBorders>
            <w:vAlign w:val="center"/>
          </w:tcPr>
          <w:p w14:paraId="50897D5F">
            <w:pPr>
              <w:rPr>
                <w:rFonts w:ascii="宋体" w:hAnsi="宋体"/>
                <w:color w:val="auto"/>
                <w:szCs w:val="21"/>
                <w:highlight w:val="none"/>
              </w:rPr>
            </w:pPr>
            <w:r>
              <w:rPr>
                <w:rFonts w:hint="eastAsia" w:ascii="宋体" w:hAnsi="宋体"/>
                <w:color w:val="auto"/>
                <w:szCs w:val="21"/>
                <w:highlight w:val="none"/>
              </w:rPr>
              <w:t>项目</w:t>
            </w:r>
          </w:p>
        </w:tc>
        <w:tc>
          <w:tcPr>
            <w:tcW w:w="981" w:type="dxa"/>
            <w:tcBorders>
              <w:top w:val="double" w:color="auto" w:sz="4" w:space="0"/>
              <w:left w:val="single" w:color="auto" w:sz="4" w:space="0"/>
              <w:bottom w:val="single" w:color="auto" w:sz="4" w:space="0"/>
              <w:right w:val="single" w:color="auto" w:sz="4" w:space="0"/>
            </w:tcBorders>
            <w:vAlign w:val="center"/>
          </w:tcPr>
          <w:p w14:paraId="6A4B9575">
            <w:pPr>
              <w:rPr>
                <w:rFonts w:ascii="宋体" w:hAnsi="宋体"/>
                <w:color w:val="auto"/>
                <w:szCs w:val="21"/>
                <w:highlight w:val="none"/>
              </w:rPr>
            </w:pPr>
            <w:r>
              <w:rPr>
                <w:rFonts w:hint="eastAsia" w:ascii="宋体" w:hAnsi="宋体"/>
                <w:color w:val="auto"/>
                <w:szCs w:val="21"/>
                <w:highlight w:val="none"/>
              </w:rPr>
              <w:t>条款号</w:t>
            </w:r>
          </w:p>
        </w:tc>
        <w:tc>
          <w:tcPr>
            <w:tcW w:w="1810" w:type="dxa"/>
            <w:tcBorders>
              <w:top w:val="double" w:color="auto" w:sz="4" w:space="0"/>
              <w:left w:val="single" w:color="auto" w:sz="4" w:space="0"/>
              <w:bottom w:val="single" w:color="auto" w:sz="4" w:space="0"/>
              <w:right w:val="single" w:color="auto" w:sz="4" w:space="0"/>
            </w:tcBorders>
            <w:vAlign w:val="center"/>
          </w:tcPr>
          <w:p w14:paraId="0D67AC93">
            <w:pPr>
              <w:ind w:firstLine="458"/>
              <w:rPr>
                <w:rFonts w:ascii="宋体" w:hAnsi="宋体"/>
                <w:color w:val="auto"/>
                <w:szCs w:val="21"/>
                <w:highlight w:val="none"/>
              </w:rPr>
            </w:pPr>
            <w:r>
              <w:rPr>
                <w:rFonts w:hint="eastAsia" w:ascii="宋体" w:hAnsi="宋体"/>
                <w:color w:val="auto"/>
                <w:szCs w:val="21"/>
                <w:highlight w:val="none"/>
              </w:rPr>
              <w:t>内容</w:t>
            </w:r>
          </w:p>
        </w:tc>
        <w:tc>
          <w:tcPr>
            <w:tcW w:w="5857" w:type="dxa"/>
            <w:tcBorders>
              <w:top w:val="double" w:color="auto" w:sz="4" w:space="0"/>
              <w:left w:val="single" w:color="auto" w:sz="4" w:space="0"/>
              <w:bottom w:val="single" w:color="auto" w:sz="4" w:space="0"/>
              <w:right w:val="double" w:color="auto" w:sz="4" w:space="0"/>
            </w:tcBorders>
            <w:vAlign w:val="center"/>
          </w:tcPr>
          <w:p w14:paraId="0D4F9E0E">
            <w:pPr>
              <w:pStyle w:val="20"/>
              <w:ind w:firstLine="458"/>
              <w:jc w:val="center"/>
              <w:rPr>
                <w:rFonts w:ascii="宋体" w:hAnsi="宋体"/>
                <w:color w:val="auto"/>
                <w:szCs w:val="21"/>
                <w:highlight w:val="none"/>
              </w:rPr>
            </w:pPr>
            <w:r>
              <w:rPr>
                <w:rFonts w:hint="eastAsia" w:ascii="宋体" w:hAnsi="宋体"/>
                <w:color w:val="auto"/>
                <w:szCs w:val="21"/>
                <w:highlight w:val="none"/>
              </w:rPr>
              <w:t>说明与要求</w:t>
            </w:r>
          </w:p>
        </w:tc>
      </w:tr>
      <w:tr w14:paraId="539BCA7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304" w:hRule="atLeast"/>
        </w:trPr>
        <w:tc>
          <w:tcPr>
            <w:tcW w:w="702" w:type="dxa"/>
            <w:tcBorders>
              <w:top w:val="single" w:color="auto" w:sz="4" w:space="0"/>
              <w:left w:val="double" w:color="auto" w:sz="4" w:space="0"/>
              <w:bottom w:val="single" w:color="auto" w:sz="4" w:space="0"/>
              <w:right w:val="single" w:color="auto" w:sz="4" w:space="0"/>
            </w:tcBorders>
            <w:vAlign w:val="center"/>
          </w:tcPr>
          <w:p w14:paraId="043F8563">
            <w:pPr>
              <w:rPr>
                <w:rFonts w:ascii="宋体" w:hAnsi="宋体"/>
                <w:color w:val="auto"/>
                <w:szCs w:val="21"/>
                <w:highlight w:val="none"/>
              </w:rPr>
            </w:pPr>
            <w:r>
              <w:rPr>
                <w:rFonts w:ascii="宋体" w:hAnsi="宋体"/>
                <w:color w:val="auto"/>
                <w:szCs w:val="21"/>
                <w:highlight w:val="none"/>
              </w:rPr>
              <w:t>1</w:t>
            </w:r>
          </w:p>
        </w:tc>
        <w:tc>
          <w:tcPr>
            <w:tcW w:w="981" w:type="dxa"/>
            <w:tcBorders>
              <w:top w:val="single" w:color="auto" w:sz="4" w:space="0"/>
              <w:left w:val="single" w:color="auto" w:sz="4" w:space="0"/>
              <w:bottom w:val="single" w:color="auto" w:sz="4" w:space="0"/>
              <w:right w:val="single" w:color="auto" w:sz="4" w:space="0"/>
            </w:tcBorders>
            <w:vAlign w:val="center"/>
          </w:tcPr>
          <w:p w14:paraId="4F943CE7">
            <w:pPr>
              <w:rPr>
                <w:rFonts w:ascii="宋体" w:hAnsi="宋体"/>
                <w:color w:val="auto"/>
                <w:szCs w:val="21"/>
                <w:highlight w:val="none"/>
              </w:rPr>
            </w:pPr>
            <w:r>
              <w:rPr>
                <w:rFonts w:ascii="宋体" w:hAnsi="宋体"/>
                <w:color w:val="auto"/>
                <w:szCs w:val="21"/>
                <w:highlight w:val="none"/>
              </w:rPr>
              <w:t>1</w:t>
            </w:r>
          </w:p>
        </w:tc>
        <w:tc>
          <w:tcPr>
            <w:tcW w:w="1810" w:type="dxa"/>
            <w:tcBorders>
              <w:top w:val="single" w:color="auto" w:sz="4" w:space="0"/>
              <w:left w:val="single" w:color="auto" w:sz="4" w:space="0"/>
              <w:bottom w:val="single" w:color="auto" w:sz="4" w:space="0"/>
              <w:right w:val="single" w:color="auto" w:sz="4" w:space="0"/>
            </w:tcBorders>
            <w:vAlign w:val="center"/>
          </w:tcPr>
          <w:p w14:paraId="1B242A90">
            <w:pPr>
              <w:rPr>
                <w:rFonts w:ascii="宋体" w:hAnsi="宋体"/>
                <w:color w:val="auto"/>
                <w:szCs w:val="21"/>
                <w:highlight w:val="none"/>
              </w:rPr>
            </w:pPr>
            <w:r>
              <w:rPr>
                <w:rFonts w:hint="eastAsia" w:ascii="宋体" w:hAnsi="宋体"/>
                <w:color w:val="auto"/>
                <w:szCs w:val="21"/>
                <w:highlight w:val="none"/>
              </w:rPr>
              <w:t>定义</w:t>
            </w:r>
          </w:p>
        </w:tc>
        <w:tc>
          <w:tcPr>
            <w:tcW w:w="5857" w:type="dxa"/>
            <w:tcBorders>
              <w:top w:val="single" w:color="auto" w:sz="4" w:space="0"/>
              <w:left w:val="single" w:color="auto" w:sz="4" w:space="0"/>
              <w:bottom w:val="single" w:color="auto" w:sz="4" w:space="0"/>
              <w:right w:val="double" w:color="auto" w:sz="4" w:space="0"/>
            </w:tcBorders>
            <w:vAlign w:val="center"/>
          </w:tcPr>
          <w:p w14:paraId="50367691">
            <w:pPr>
              <w:rPr>
                <w:rFonts w:hint="eastAsia" w:ascii="宋体" w:hAnsi="宋体" w:eastAsia="宋体"/>
                <w:color w:val="auto"/>
                <w:szCs w:val="21"/>
                <w:highlight w:val="none"/>
                <w:u w:val="single"/>
                <w:lang w:eastAsia="zh-CN"/>
              </w:rPr>
            </w:pPr>
            <w:r>
              <w:rPr>
                <w:rFonts w:hint="eastAsia" w:ascii="宋体" w:hAnsi="宋体"/>
                <w:color w:val="auto"/>
                <w:szCs w:val="21"/>
                <w:highlight w:val="none"/>
              </w:rPr>
              <w:t>招标人（即发包人）：</w:t>
            </w:r>
            <w:r>
              <w:rPr>
                <w:rFonts w:hint="eastAsia" w:ascii="宋体" w:hAnsi="宋体"/>
                <w:color w:val="auto"/>
                <w:szCs w:val="21"/>
                <w:highlight w:val="none"/>
                <w:u w:val="single"/>
                <w:lang w:eastAsia="zh-CN"/>
              </w:rPr>
              <w:t>广州市越秀区代建项目管理中心</w:t>
            </w:r>
          </w:p>
          <w:p w14:paraId="66900DD8">
            <w:pPr>
              <w:rPr>
                <w:rFonts w:ascii="宋体" w:hAnsi="宋体"/>
                <w:color w:val="auto"/>
                <w:szCs w:val="21"/>
                <w:highlight w:val="none"/>
              </w:rPr>
            </w:pPr>
            <w:r>
              <w:rPr>
                <w:rFonts w:hint="eastAsia" w:ascii="宋体" w:hAnsi="宋体"/>
                <w:color w:val="auto"/>
                <w:szCs w:val="21"/>
                <w:highlight w:val="none"/>
              </w:rPr>
              <w:t>项目建设管理单位：</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w:t>
            </w:r>
            <w:r>
              <w:rPr>
                <w:rFonts w:ascii="宋体" w:hAnsi="宋体"/>
                <w:color w:val="auto"/>
                <w:szCs w:val="21"/>
                <w:highlight w:val="none"/>
                <w:u w:val="single"/>
              </w:rPr>
              <w:t xml:space="preserve">    </w:t>
            </w:r>
          </w:p>
          <w:p w14:paraId="7CC07923">
            <w:pPr>
              <w:rPr>
                <w:rFonts w:ascii="宋体" w:hAnsi="宋体"/>
                <w:color w:val="auto"/>
                <w:szCs w:val="21"/>
                <w:highlight w:val="none"/>
              </w:rPr>
            </w:pPr>
            <w:r>
              <w:rPr>
                <w:rFonts w:hint="eastAsia" w:ascii="宋体" w:hAnsi="宋体"/>
                <w:color w:val="auto"/>
                <w:szCs w:val="21"/>
                <w:highlight w:val="none"/>
              </w:rPr>
              <w:t>招标代理：</w:t>
            </w:r>
            <w:r>
              <w:rPr>
                <w:rFonts w:hint="eastAsia" w:ascii="宋体" w:hAnsi="宋体"/>
                <w:color w:val="auto"/>
                <w:szCs w:val="21"/>
                <w:highlight w:val="none"/>
                <w:u w:val="single"/>
              </w:rPr>
              <w:t>广州群生招标代理有限公司</w:t>
            </w:r>
          </w:p>
          <w:p w14:paraId="4F52C73F">
            <w:pPr>
              <w:rPr>
                <w:rFonts w:hint="default" w:ascii="宋体" w:hAnsi="宋体" w:eastAsia="宋体"/>
                <w:color w:val="auto"/>
                <w:szCs w:val="21"/>
                <w:highlight w:val="none"/>
                <w:lang w:val="en-US" w:eastAsia="zh-CN"/>
              </w:rPr>
            </w:pPr>
            <w:r>
              <w:rPr>
                <w:rFonts w:hint="eastAsia" w:ascii="宋体" w:hAnsi="宋体"/>
                <w:color w:val="auto"/>
                <w:szCs w:val="21"/>
                <w:highlight w:val="none"/>
              </w:rPr>
              <w:t>设计单位：</w:t>
            </w:r>
            <w:r>
              <w:rPr>
                <w:rFonts w:hint="eastAsia" w:ascii="宋体" w:hAnsi="宋体"/>
                <w:color w:val="auto"/>
                <w:szCs w:val="21"/>
                <w:highlight w:val="none"/>
                <w:u w:val="single"/>
              </w:rPr>
              <w:t>广东省轻纺建筑设计院有限公司</w:t>
            </w:r>
          </w:p>
          <w:p w14:paraId="2208B104">
            <w:pPr>
              <w:rPr>
                <w:rFonts w:ascii="宋体" w:hAnsi="宋体"/>
                <w:color w:val="auto"/>
                <w:szCs w:val="21"/>
                <w:highlight w:val="none"/>
                <w:u w:val="single"/>
              </w:rPr>
            </w:pPr>
            <w:r>
              <w:rPr>
                <w:rFonts w:hint="eastAsia" w:ascii="宋体" w:hAnsi="宋体"/>
                <w:color w:val="auto"/>
                <w:szCs w:val="21"/>
                <w:highlight w:val="none"/>
              </w:rPr>
              <w:t>监理单位：</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   </w:t>
            </w:r>
            <w:r>
              <w:rPr>
                <w:rFonts w:ascii="宋体" w:hAnsi="宋体"/>
                <w:color w:val="auto"/>
                <w:szCs w:val="21"/>
                <w:highlight w:val="none"/>
                <w:u w:val="single"/>
              </w:rPr>
              <w:t xml:space="preserve">    </w:t>
            </w:r>
          </w:p>
          <w:p w14:paraId="713CB4BA">
            <w:pPr>
              <w:rPr>
                <w:rFonts w:ascii="宋体" w:hAnsi="宋体"/>
                <w:color w:val="auto"/>
                <w:szCs w:val="21"/>
                <w:highlight w:val="none"/>
              </w:rPr>
            </w:pPr>
            <w:r>
              <w:rPr>
                <w:rFonts w:hint="eastAsia" w:ascii="宋体" w:hAnsi="宋体"/>
                <w:color w:val="auto"/>
                <w:szCs w:val="21"/>
                <w:highlight w:val="none"/>
              </w:rPr>
              <w:t>检测机构：</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w:t>
            </w:r>
            <w:r>
              <w:rPr>
                <w:rFonts w:hint="eastAsia" w:ascii="宋体" w:hAnsi="宋体"/>
                <w:color w:val="auto"/>
                <w:szCs w:val="21"/>
                <w:highlight w:val="none"/>
                <w:u w:val="single"/>
              </w:rPr>
              <w:t xml:space="preserve">     </w:t>
            </w:r>
          </w:p>
        </w:tc>
      </w:tr>
      <w:tr w14:paraId="008CF1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trPr>
        <w:tc>
          <w:tcPr>
            <w:tcW w:w="702" w:type="dxa"/>
            <w:tcBorders>
              <w:top w:val="single" w:color="auto" w:sz="4" w:space="0"/>
              <w:left w:val="double" w:color="auto" w:sz="4" w:space="0"/>
              <w:bottom w:val="single" w:color="auto" w:sz="4" w:space="0"/>
              <w:right w:val="single" w:color="auto" w:sz="4" w:space="0"/>
            </w:tcBorders>
            <w:vAlign w:val="center"/>
          </w:tcPr>
          <w:p w14:paraId="3E3AD171">
            <w:pPr>
              <w:rPr>
                <w:rFonts w:ascii="宋体" w:hAnsi="宋体"/>
                <w:color w:val="auto"/>
                <w:szCs w:val="21"/>
                <w:highlight w:val="none"/>
              </w:rPr>
            </w:pPr>
            <w:r>
              <w:rPr>
                <w:rFonts w:ascii="宋体" w:hAnsi="宋体"/>
                <w:color w:val="auto"/>
                <w:szCs w:val="21"/>
                <w:highlight w:val="none"/>
              </w:rPr>
              <w:t>2</w:t>
            </w:r>
          </w:p>
        </w:tc>
        <w:tc>
          <w:tcPr>
            <w:tcW w:w="981" w:type="dxa"/>
            <w:tcBorders>
              <w:top w:val="single" w:color="auto" w:sz="4" w:space="0"/>
              <w:left w:val="single" w:color="auto" w:sz="4" w:space="0"/>
              <w:bottom w:val="single" w:color="auto" w:sz="4" w:space="0"/>
              <w:right w:val="single" w:color="auto" w:sz="4" w:space="0"/>
            </w:tcBorders>
            <w:vAlign w:val="center"/>
          </w:tcPr>
          <w:p w14:paraId="65FB098B">
            <w:pPr>
              <w:rPr>
                <w:rFonts w:ascii="宋体" w:hAnsi="宋体"/>
                <w:color w:val="auto"/>
                <w:szCs w:val="21"/>
                <w:highlight w:val="none"/>
              </w:rPr>
            </w:pPr>
            <w:r>
              <w:rPr>
                <w:rFonts w:ascii="宋体" w:hAnsi="宋体"/>
                <w:color w:val="auto"/>
                <w:szCs w:val="21"/>
                <w:highlight w:val="none"/>
              </w:rPr>
              <w:t>2.2</w:t>
            </w:r>
          </w:p>
        </w:tc>
        <w:tc>
          <w:tcPr>
            <w:tcW w:w="1810" w:type="dxa"/>
            <w:tcBorders>
              <w:top w:val="single" w:color="auto" w:sz="4" w:space="0"/>
              <w:left w:val="single" w:color="auto" w:sz="4" w:space="0"/>
              <w:bottom w:val="single" w:color="auto" w:sz="4" w:space="0"/>
              <w:right w:val="single" w:color="auto" w:sz="4" w:space="0"/>
            </w:tcBorders>
            <w:vAlign w:val="center"/>
          </w:tcPr>
          <w:p w14:paraId="4FFDB436">
            <w:pPr>
              <w:rPr>
                <w:rFonts w:ascii="宋体" w:hAnsi="宋体"/>
                <w:color w:val="auto"/>
                <w:szCs w:val="21"/>
                <w:highlight w:val="none"/>
              </w:rPr>
            </w:pPr>
            <w:r>
              <w:rPr>
                <w:rFonts w:hint="eastAsia" w:ascii="宋体" w:hAnsi="宋体"/>
                <w:color w:val="auto"/>
                <w:szCs w:val="21"/>
                <w:highlight w:val="none"/>
              </w:rPr>
              <w:t>工程名称</w:t>
            </w:r>
          </w:p>
        </w:tc>
        <w:tc>
          <w:tcPr>
            <w:tcW w:w="5857" w:type="dxa"/>
            <w:tcBorders>
              <w:top w:val="single" w:color="auto" w:sz="4" w:space="0"/>
              <w:left w:val="single" w:color="auto" w:sz="4" w:space="0"/>
              <w:bottom w:val="single" w:color="auto" w:sz="4" w:space="0"/>
              <w:right w:val="double" w:color="auto" w:sz="4" w:space="0"/>
            </w:tcBorders>
            <w:vAlign w:val="center"/>
          </w:tcPr>
          <w:p w14:paraId="0A337D00">
            <w:pPr>
              <w:rPr>
                <w:rFonts w:hint="eastAsia" w:ascii="宋体" w:hAnsi="宋体" w:eastAsia="宋体"/>
                <w:color w:val="auto"/>
                <w:szCs w:val="21"/>
                <w:highlight w:val="none"/>
                <w:u w:val="single"/>
                <w:lang w:val="en-US" w:eastAsia="zh-CN"/>
              </w:rPr>
            </w:pPr>
            <w:r>
              <w:rPr>
                <w:rFonts w:hint="eastAsia" w:ascii="宋体" w:hAnsi="宋体"/>
                <w:color w:val="auto"/>
                <w:szCs w:val="21"/>
                <w:highlight w:val="none"/>
                <w:u w:val="single"/>
                <w:lang w:eastAsia="zh-CN"/>
              </w:rPr>
              <w:t>东沙角43、45、47、49、51、53号危旧房屋修复改造工程</w:t>
            </w:r>
            <w:r>
              <w:rPr>
                <w:rFonts w:hint="eastAsia" w:ascii="宋体" w:hAnsi="宋体"/>
                <w:color w:val="auto"/>
                <w:szCs w:val="21"/>
                <w:highlight w:val="none"/>
                <w:u w:val="single"/>
                <w:lang w:val="en-US" w:eastAsia="zh-CN"/>
              </w:rPr>
              <w:t>施工总承包</w:t>
            </w:r>
          </w:p>
        </w:tc>
      </w:tr>
      <w:tr w14:paraId="6515E2D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702" w:type="dxa"/>
            <w:tcBorders>
              <w:top w:val="single" w:color="auto" w:sz="4" w:space="0"/>
              <w:left w:val="double" w:color="auto" w:sz="4" w:space="0"/>
              <w:bottom w:val="single" w:color="auto" w:sz="4" w:space="0"/>
              <w:right w:val="single" w:color="auto" w:sz="4" w:space="0"/>
            </w:tcBorders>
            <w:vAlign w:val="center"/>
          </w:tcPr>
          <w:p w14:paraId="60DBFD72">
            <w:pPr>
              <w:rPr>
                <w:rFonts w:ascii="宋体" w:hAnsi="宋体"/>
                <w:color w:val="auto"/>
                <w:szCs w:val="21"/>
                <w:highlight w:val="none"/>
              </w:rPr>
            </w:pPr>
            <w:r>
              <w:rPr>
                <w:rFonts w:ascii="宋体" w:hAnsi="宋体"/>
                <w:color w:val="auto"/>
                <w:szCs w:val="21"/>
                <w:highlight w:val="none"/>
              </w:rPr>
              <w:t>3</w:t>
            </w:r>
          </w:p>
        </w:tc>
        <w:tc>
          <w:tcPr>
            <w:tcW w:w="981" w:type="dxa"/>
            <w:tcBorders>
              <w:top w:val="single" w:color="auto" w:sz="4" w:space="0"/>
              <w:left w:val="single" w:color="auto" w:sz="4" w:space="0"/>
              <w:bottom w:val="single" w:color="auto" w:sz="4" w:space="0"/>
              <w:right w:val="single" w:color="auto" w:sz="4" w:space="0"/>
            </w:tcBorders>
            <w:vAlign w:val="center"/>
          </w:tcPr>
          <w:p w14:paraId="137C0789">
            <w:pPr>
              <w:rPr>
                <w:rFonts w:ascii="宋体" w:hAnsi="宋体"/>
                <w:color w:val="auto"/>
                <w:szCs w:val="21"/>
                <w:highlight w:val="none"/>
              </w:rPr>
            </w:pPr>
            <w:r>
              <w:rPr>
                <w:rFonts w:ascii="宋体" w:hAnsi="宋体"/>
                <w:color w:val="auto"/>
                <w:szCs w:val="21"/>
                <w:highlight w:val="none"/>
              </w:rPr>
              <w:t>2.2</w:t>
            </w:r>
          </w:p>
        </w:tc>
        <w:tc>
          <w:tcPr>
            <w:tcW w:w="1810" w:type="dxa"/>
            <w:tcBorders>
              <w:top w:val="single" w:color="auto" w:sz="4" w:space="0"/>
              <w:left w:val="single" w:color="auto" w:sz="4" w:space="0"/>
              <w:bottom w:val="single" w:color="auto" w:sz="4" w:space="0"/>
              <w:right w:val="single" w:color="auto" w:sz="4" w:space="0"/>
            </w:tcBorders>
            <w:vAlign w:val="center"/>
          </w:tcPr>
          <w:p w14:paraId="10AEB538">
            <w:pPr>
              <w:rPr>
                <w:rFonts w:ascii="宋体" w:hAnsi="宋体"/>
                <w:color w:val="auto"/>
                <w:szCs w:val="21"/>
                <w:highlight w:val="none"/>
              </w:rPr>
            </w:pPr>
            <w:r>
              <w:rPr>
                <w:rFonts w:hint="eastAsia" w:ascii="宋体" w:hAnsi="宋体"/>
                <w:color w:val="auto"/>
                <w:szCs w:val="21"/>
                <w:highlight w:val="none"/>
              </w:rPr>
              <w:t>建设地点</w:t>
            </w:r>
          </w:p>
        </w:tc>
        <w:tc>
          <w:tcPr>
            <w:tcW w:w="5857" w:type="dxa"/>
            <w:tcBorders>
              <w:top w:val="single" w:color="auto" w:sz="4" w:space="0"/>
              <w:left w:val="single" w:color="auto" w:sz="4" w:space="0"/>
              <w:bottom w:val="single" w:color="auto" w:sz="4" w:space="0"/>
              <w:right w:val="double" w:color="auto" w:sz="4" w:space="0"/>
            </w:tcBorders>
            <w:vAlign w:val="center"/>
          </w:tcPr>
          <w:p w14:paraId="4B5EBBED">
            <w:pPr>
              <w:rPr>
                <w:rFonts w:hint="eastAsia" w:ascii="宋体" w:hAnsi="宋体"/>
                <w:color w:val="auto"/>
                <w:szCs w:val="21"/>
                <w:highlight w:val="none"/>
                <w:u w:val="single"/>
              </w:rPr>
            </w:pPr>
            <w:r>
              <w:rPr>
                <w:rFonts w:hint="eastAsia" w:ascii="宋体" w:hAnsi="宋体" w:cs="Times New Roman"/>
                <w:color w:val="auto"/>
                <w:sz w:val="21"/>
                <w:szCs w:val="21"/>
                <w:highlight w:val="none"/>
                <w:u w:val="single"/>
              </w:rPr>
              <w:t>广州市越秀区珠光街道东沙角路43、45、47、49、51、53号</w:t>
            </w:r>
          </w:p>
        </w:tc>
      </w:tr>
      <w:tr w14:paraId="53E95A7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702" w:type="dxa"/>
            <w:tcBorders>
              <w:top w:val="single" w:color="auto" w:sz="4" w:space="0"/>
              <w:left w:val="double" w:color="auto" w:sz="4" w:space="0"/>
              <w:bottom w:val="single" w:color="auto" w:sz="4" w:space="0"/>
              <w:right w:val="single" w:color="auto" w:sz="4" w:space="0"/>
            </w:tcBorders>
            <w:vAlign w:val="center"/>
          </w:tcPr>
          <w:p w14:paraId="4BCEB3FE">
            <w:pPr>
              <w:rPr>
                <w:rFonts w:ascii="宋体" w:hAnsi="宋体"/>
                <w:color w:val="auto"/>
                <w:szCs w:val="21"/>
                <w:highlight w:val="none"/>
              </w:rPr>
            </w:pPr>
            <w:r>
              <w:rPr>
                <w:rFonts w:ascii="宋体" w:hAnsi="宋体"/>
                <w:color w:val="auto"/>
                <w:szCs w:val="21"/>
                <w:highlight w:val="none"/>
              </w:rPr>
              <w:t>4</w:t>
            </w:r>
          </w:p>
        </w:tc>
        <w:tc>
          <w:tcPr>
            <w:tcW w:w="981" w:type="dxa"/>
            <w:tcBorders>
              <w:top w:val="single" w:color="auto" w:sz="4" w:space="0"/>
              <w:left w:val="single" w:color="auto" w:sz="4" w:space="0"/>
              <w:bottom w:val="single" w:color="auto" w:sz="4" w:space="0"/>
              <w:right w:val="single" w:color="auto" w:sz="4" w:space="0"/>
            </w:tcBorders>
            <w:vAlign w:val="center"/>
          </w:tcPr>
          <w:p w14:paraId="7FAF75C9">
            <w:pPr>
              <w:rPr>
                <w:rFonts w:ascii="宋体" w:hAnsi="宋体"/>
                <w:color w:val="auto"/>
                <w:szCs w:val="21"/>
                <w:highlight w:val="none"/>
              </w:rPr>
            </w:pPr>
            <w:r>
              <w:rPr>
                <w:rFonts w:ascii="宋体" w:hAnsi="宋体"/>
                <w:color w:val="auto"/>
                <w:szCs w:val="21"/>
                <w:highlight w:val="none"/>
              </w:rPr>
              <w:t>2.2</w:t>
            </w:r>
          </w:p>
        </w:tc>
        <w:tc>
          <w:tcPr>
            <w:tcW w:w="1810" w:type="dxa"/>
            <w:tcBorders>
              <w:top w:val="single" w:color="auto" w:sz="4" w:space="0"/>
              <w:left w:val="single" w:color="auto" w:sz="4" w:space="0"/>
              <w:bottom w:val="single" w:color="auto" w:sz="4" w:space="0"/>
              <w:right w:val="single" w:color="auto" w:sz="4" w:space="0"/>
            </w:tcBorders>
            <w:vAlign w:val="center"/>
          </w:tcPr>
          <w:p w14:paraId="1FD4A83C">
            <w:pPr>
              <w:rPr>
                <w:rFonts w:ascii="宋体" w:hAnsi="宋体"/>
                <w:color w:val="auto"/>
                <w:szCs w:val="21"/>
                <w:highlight w:val="none"/>
              </w:rPr>
            </w:pPr>
            <w:r>
              <w:rPr>
                <w:rFonts w:hint="eastAsia" w:ascii="宋体" w:hAnsi="宋体"/>
                <w:color w:val="auto"/>
                <w:szCs w:val="21"/>
                <w:highlight w:val="none"/>
              </w:rPr>
              <w:t>建设规模</w:t>
            </w:r>
          </w:p>
        </w:tc>
        <w:tc>
          <w:tcPr>
            <w:tcW w:w="5857" w:type="dxa"/>
            <w:tcBorders>
              <w:top w:val="single" w:color="auto" w:sz="4" w:space="0"/>
              <w:left w:val="single" w:color="auto" w:sz="4" w:space="0"/>
              <w:bottom w:val="single" w:color="auto" w:sz="4" w:space="0"/>
              <w:right w:val="double" w:color="auto" w:sz="4" w:space="0"/>
            </w:tcBorders>
            <w:vAlign w:val="center"/>
          </w:tcPr>
          <w:p w14:paraId="3111F1FC">
            <w:pPr>
              <w:rPr>
                <w:rFonts w:ascii="宋体" w:hAnsi="宋体"/>
                <w:color w:val="auto"/>
                <w:sz w:val="21"/>
                <w:szCs w:val="21"/>
                <w:highlight w:val="none"/>
                <w:u w:val="single"/>
              </w:rPr>
            </w:pPr>
            <w:r>
              <w:rPr>
                <w:rFonts w:hint="eastAsia" w:ascii="宋体" w:hAnsi="宋体" w:cs="Times New Roman"/>
                <w:color w:val="auto"/>
                <w:sz w:val="21"/>
                <w:szCs w:val="21"/>
                <w:highlight w:val="none"/>
                <w:u w:val="single"/>
                <w:lang w:eastAsia="zh-CN"/>
              </w:rPr>
              <w:t>详见招标公告。</w:t>
            </w:r>
          </w:p>
        </w:tc>
      </w:tr>
      <w:tr w14:paraId="23A72E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trPr>
        <w:tc>
          <w:tcPr>
            <w:tcW w:w="702" w:type="dxa"/>
            <w:tcBorders>
              <w:top w:val="single" w:color="auto" w:sz="4" w:space="0"/>
              <w:left w:val="double" w:color="auto" w:sz="4" w:space="0"/>
              <w:bottom w:val="single" w:color="auto" w:sz="4" w:space="0"/>
              <w:right w:val="single" w:color="auto" w:sz="4" w:space="0"/>
            </w:tcBorders>
            <w:vAlign w:val="center"/>
          </w:tcPr>
          <w:p w14:paraId="5E5A53D0">
            <w:pPr>
              <w:rPr>
                <w:rFonts w:ascii="宋体" w:hAnsi="宋体"/>
                <w:color w:val="auto"/>
                <w:szCs w:val="21"/>
                <w:highlight w:val="none"/>
              </w:rPr>
            </w:pPr>
            <w:r>
              <w:rPr>
                <w:rFonts w:ascii="宋体" w:hAnsi="宋体"/>
                <w:color w:val="auto"/>
                <w:szCs w:val="21"/>
                <w:highlight w:val="none"/>
              </w:rPr>
              <w:t>5</w:t>
            </w:r>
          </w:p>
        </w:tc>
        <w:tc>
          <w:tcPr>
            <w:tcW w:w="981" w:type="dxa"/>
            <w:tcBorders>
              <w:top w:val="single" w:color="auto" w:sz="4" w:space="0"/>
              <w:left w:val="single" w:color="auto" w:sz="4" w:space="0"/>
              <w:bottom w:val="single" w:color="auto" w:sz="4" w:space="0"/>
              <w:right w:val="single" w:color="auto" w:sz="4" w:space="0"/>
            </w:tcBorders>
            <w:vAlign w:val="center"/>
          </w:tcPr>
          <w:p w14:paraId="5BECDAC4">
            <w:pPr>
              <w:rPr>
                <w:rFonts w:ascii="宋体" w:hAnsi="宋体"/>
                <w:color w:val="auto"/>
                <w:szCs w:val="21"/>
                <w:highlight w:val="none"/>
              </w:rPr>
            </w:pPr>
            <w:r>
              <w:rPr>
                <w:rFonts w:ascii="宋体" w:hAnsi="宋体"/>
                <w:color w:val="auto"/>
                <w:szCs w:val="21"/>
                <w:highlight w:val="none"/>
              </w:rPr>
              <w:t>2.2</w:t>
            </w:r>
          </w:p>
        </w:tc>
        <w:tc>
          <w:tcPr>
            <w:tcW w:w="1810" w:type="dxa"/>
            <w:tcBorders>
              <w:top w:val="single" w:color="auto" w:sz="4" w:space="0"/>
              <w:left w:val="single" w:color="auto" w:sz="4" w:space="0"/>
              <w:bottom w:val="single" w:color="auto" w:sz="4" w:space="0"/>
              <w:right w:val="single" w:color="auto" w:sz="4" w:space="0"/>
            </w:tcBorders>
            <w:vAlign w:val="center"/>
          </w:tcPr>
          <w:p w14:paraId="08111BFC">
            <w:pPr>
              <w:rPr>
                <w:rFonts w:ascii="宋体" w:hAnsi="宋体"/>
                <w:color w:val="auto"/>
                <w:szCs w:val="21"/>
                <w:highlight w:val="none"/>
              </w:rPr>
            </w:pPr>
            <w:r>
              <w:rPr>
                <w:rFonts w:hint="eastAsia" w:ascii="宋体" w:hAnsi="宋体"/>
                <w:color w:val="auto"/>
                <w:szCs w:val="21"/>
                <w:highlight w:val="none"/>
              </w:rPr>
              <w:t>承包方式</w:t>
            </w:r>
          </w:p>
        </w:tc>
        <w:tc>
          <w:tcPr>
            <w:tcW w:w="5857" w:type="dxa"/>
            <w:tcBorders>
              <w:top w:val="single" w:color="auto" w:sz="4" w:space="0"/>
              <w:left w:val="single" w:color="auto" w:sz="4" w:space="0"/>
              <w:bottom w:val="single" w:color="auto" w:sz="4" w:space="0"/>
              <w:right w:val="double" w:color="auto" w:sz="4" w:space="0"/>
            </w:tcBorders>
            <w:vAlign w:val="center"/>
          </w:tcPr>
          <w:p w14:paraId="535460D7">
            <w:pPr>
              <w:rPr>
                <w:rFonts w:hint="eastAsia" w:ascii="宋体" w:hAnsi="宋体" w:eastAsia="宋体" w:cs="宋体"/>
                <w:color w:val="auto"/>
                <w:kern w:val="0"/>
                <w:szCs w:val="21"/>
                <w:highlight w:val="none"/>
                <w:u w:val="single"/>
                <w:lang w:bidi="ar"/>
              </w:rPr>
            </w:pPr>
            <w:r>
              <w:rPr>
                <w:rFonts w:hint="eastAsia" w:ascii="宋体" w:hAnsi="宋体" w:eastAsia="宋体" w:cs="宋体"/>
                <w:color w:val="auto"/>
                <w:kern w:val="0"/>
                <w:szCs w:val="21"/>
                <w:highlight w:val="none"/>
                <w:u w:val="single"/>
                <w:lang w:bidi="ar"/>
              </w:rPr>
              <w:t>（1）投标人根据招标人的招标文件、施工图纸及工程量清单等规定的范围内的工程内容。</w:t>
            </w:r>
          </w:p>
          <w:p w14:paraId="785CBC14">
            <w:pPr>
              <w:rPr>
                <w:rFonts w:ascii="宋体" w:hAnsi="宋体"/>
                <w:color w:val="auto"/>
                <w:szCs w:val="21"/>
                <w:highlight w:val="none"/>
              </w:rPr>
            </w:pPr>
            <w:r>
              <w:rPr>
                <w:rFonts w:hint="eastAsia" w:ascii="宋体" w:hAnsi="宋体" w:eastAsia="宋体" w:cs="宋体"/>
                <w:color w:val="auto"/>
                <w:kern w:val="0"/>
                <w:szCs w:val="21"/>
                <w:highlight w:val="none"/>
                <w:u w:val="single"/>
                <w:lang w:bidi="ar"/>
              </w:rPr>
              <w:t>（2）包括但不限于包工、包料、包工期、包质量、包安全、包文明施工，包承包范围内工程验收通过、包移交、包结算、包资料整理、包总承包管理和现场整体组织、包专业协调及配合等。按招标文件和合同规定的范围以分部分项工程及单价措施项目综合单价包干，其它项目措施费综合合价包干。</w:t>
            </w:r>
          </w:p>
        </w:tc>
      </w:tr>
      <w:tr w14:paraId="3A857FA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702" w:type="dxa"/>
            <w:tcBorders>
              <w:top w:val="single" w:color="auto" w:sz="4" w:space="0"/>
              <w:left w:val="double" w:color="auto" w:sz="4" w:space="0"/>
              <w:bottom w:val="single" w:color="auto" w:sz="4" w:space="0"/>
              <w:right w:val="single" w:color="auto" w:sz="4" w:space="0"/>
            </w:tcBorders>
            <w:vAlign w:val="center"/>
          </w:tcPr>
          <w:p w14:paraId="6549E165">
            <w:pPr>
              <w:rPr>
                <w:rFonts w:ascii="宋体" w:hAnsi="宋体"/>
                <w:color w:val="auto"/>
                <w:szCs w:val="21"/>
                <w:highlight w:val="none"/>
              </w:rPr>
            </w:pPr>
            <w:r>
              <w:rPr>
                <w:rFonts w:ascii="宋体" w:hAnsi="宋体"/>
                <w:color w:val="auto"/>
                <w:szCs w:val="21"/>
                <w:highlight w:val="none"/>
              </w:rPr>
              <w:t>6</w:t>
            </w:r>
          </w:p>
        </w:tc>
        <w:tc>
          <w:tcPr>
            <w:tcW w:w="981" w:type="dxa"/>
            <w:tcBorders>
              <w:top w:val="single" w:color="auto" w:sz="4" w:space="0"/>
              <w:left w:val="single" w:color="auto" w:sz="4" w:space="0"/>
              <w:bottom w:val="single" w:color="auto" w:sz="4" w:space="0"/>
              <w:right w:val="single" w:color="auto" w:sz="4" w:space="0"/>
            </w:tcBorders>
            <w:vAlign w:val="center"/>
          </w:tcPr>
          <w:p w14:paraId="2A7FB3BC">
            <w:pPr>
              <w:rPr>
                <w:rFonts w:ascii="宋体" w:hAnsi="宋体"/>
                <w:color w:val="auto"/>
                <w:szCs w:val="21"/>
                <w:highlight w:val="none"/>
              </w:rPr>
            </w:pPr>
            <w:r>
              <w:rPr>
                <w:rFonts w:ascii="宋体" w:hAnsi="宋体"/>
                <w:color w:val="auto"/>
                <w:szCs w:val="21"/>
                <w:highlight w:val="none"/>
              </w:rPr>
              <w:t>2.2</w:t>
            </w:r>
          </w:p>
        </w:tc>
        <w:tc>
          <w:tcPr>
            <w:tcW w:w="1810" w:type="dxa"/>
            <w:tcBorders>
              <w:top w:val="single" w:color="auto" w:sz="4" w:space="0"/>
              <w:left w:val="single" w:color="auto" w:sz="4" w:space="0"/>
              <w:bottom w:val="single" w:color="auto" w:sz="4" w:space="0"/>
              <w:right w:val="single" w:color="auto" w:sz="4" w:space="0"/>
            </w:tcBorders>
            <w:vAlign w:val="center"/>
          </w:tcPr>
          <w:p w14:paraId="68FB5F7D">
            <w:pPr>
              <w:rPr>
                <w:rFonts w:ascii="宋体" w:hAnsi="宋体"/>
                <w:color w:val="auto"/>
                <w:szCs w:val="21"/>
                <w:highlight w:val="none"/>
              </w:rPr>
            </w:pPr>
            <w:r>
              <w:rPr>
                <w:rFonts w:hint="eastAsia" w:ascii="宋体" w:hAnsi="宋体"/>
                <w:color w:val="auto"/>
                <w:szCs w:val="21"/>
                <w:highlight w:val="none"/>
              </w:rPr>
              <w:t>质量标准</w:t>
            </w:r>
          </w:p>
        </w:tc>
        <w:tc>
          <w:tcPr>
            <w:tcW w:w="5857" w:type="dxa"/>
            <w:tcBorders>
              <w:top w:val="single" w:color="auto" w:sz="4" w:space="0"/>
              <w:left w:val="single" w:color="auto" w:sz="4" w:space="0"/>
              <w:bottom w:val="single" w:color="auto" w:sz="4" w:space="0"/>
              <w:right w:val="double" w:color="auto" w:sz="4" w:space="0"/>
            </w:tcBorders>
            <w:vAlign w:val="center"/>
          </w:tcPr>
          <w:p w14:paraId="09C8AD9A">
            <w:pPr>
              <w:rPr>
                <w:rFonts w:ascii="宋体" w:hAnsi="宋体"/>
                <w:color w:val="auto"/>
                <w:szCs w:val="21"/>
                <w:highlight w:val="none"/>
                <w:u w:val="single"/>
              </w:rPr>
            </w:pPr>
            <w:r>
              <w:rPr>
                <w:rFonts w:hint="eastAsia" w:ascii="宋体" w:hAnsi="宋体"/>
                <w:color w:val="auto"/>
                <w:szCs w:val="21"/>
                <w:highlight w:val="none"/>
                <w:u w:val="single"/>
              </w:rPr>
              <w:t>一次性验收合格。</w:t>
            </w:r>
          </w:p>
        </w:tc>
      </w:tr>
      <w:tr w14:paraId="1A0EA0A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702" w:type="dxa"/>
            <w:tcBorders>
              <w:top w:val="single" w:color="auto" w:sz="4" w:space="0"/>
              <w:left w:val="double" w:color="auto" w:sz="4" w:space="0"/>
              <w:bottom w:val="single" w:color="auto" w:sz="4" w:space="0"/>
              <w:right w:val="single" w:color="auto" w:sz="4" w:space="0"/>
            </w:tcBorders>
            <w:vAlign w:val="center"/>
          </w:tcPr>
          <w:p w14:paraId="00F74551">
            <w:pPr>
              <w:rPr>
                <w:rFonts w:ascii="宋体" w:hAnsi="宋体"/>
                <w:color w:val="auto"/>
                <w:szCs w:val="21"/>
                <w:highlight w:val="none"/>
              </w:rPr>
            </w:pPr>
            <w:r>
              <w:rPr>
                <w:rFonts w:ascii="宋体" w:hAnsi="宋体"/>
                <w:color w:val="auto"/>
                <w:szCs w:val="21"/>
                <w:highlight w:val="none"/>
              </w:rPr>
              <w:t>7</w:t>
            </w:r>
          </w:p>
        </w:tc>
        <w:tc>
          <w:tcPr>
            <w:tcW w:w="981" w:type="dxa"/>
            <w:tcBorders>
              <w:top w:val="single" w:color="auto" w:sz="4" w:space="0"/>
              <w:left w:val="single" w:color="auto" w:sz="4" w:space="0"/>
              <w:bottom w:val="single" w:color="auto" w:sz="4" w:space="0"/>
              <w:right w:val="single" w:color="auto" w:sz="4" w:space="0"/>
            </w:tcBorders>
            <w:vAlign w:val="center"/>
          </w:tcPr>
          <w:p w14:paraId="3A96739E">
            <w:pPr>
              <w:rPr>
                <w:rFonts w:ascii="宋体" w:hAnsi="宋体"/>
                <w:color w:val="auto"/>
                <w:szCs w:val="21"/>
                <w:highlight w:val="none"/>
              </w:rPr>
            </w:pPr>
            <w:r>
              <w:rPr>
                <w:rFonts w:ascii="宋体" w:hAnsi="宋体"/>
                <w:color w:val="auto"/>
                <w:szCs w:val="21"/>
                <w:highlight w:val="none"/>
              </w:rPr>
              <w:t>2.2</w:t>
            </w:r>
          </w:p>
        </w:tc>
        <w:tc>
          <w:tcPr>
            <w:tcW w:w="1810" w:type="dxa"/>
            <w:tcBorders>
              <w:top w:val="single" w:color="auto" w:sz="4" w:space="0"/>
              <w:left w:val="single" w:color="auto" w:sz="4" w:space="0"/>
              <w:bottom w:val="single" w:color="auto" w:sz="4" w:space="0"/>
              <w:right w:val="single" w:color="auto" w:sz="4" w:space="0"/>
            </w:tcBorders>
            <w:vAlign w:val="center"/>
          </w:tcPr>
          <w:p w14:paraId="42CFE407">
            <w:pPr>
              <w:rPr>
                <w:rFonts w:ascii="宋体" w:hAnsi="宋体"/>
                <w:color w:val="auto"/>
                <w:szCs w:val="21"/>
                <w:highlight w:val="none"/>
              </w:rPr>
            </w:pPr>
            <w:r>
              <w:rPr>
                <w:rFonts w:hint="eastAsia" w:ascii="宋体" w:hAnsi="宋体"/>
                <w:color w:val="auto"/>
                <w:szCs w:val="21"/>
                <w:highlight w:val="none"/>
              </w:rPr>
              <w:t>招标范围</w:t>
            </w:r>
          </w:p>
        </w:tc>
        <w:tc>
          <w:tcPr>
            <w:tcW w:w="5857" w:type="dxa"/>
            <w:tcBorders>
              <w:top w:val="single" w:color="auto" w:sz="4" w:space="0"/>
              <w:left w:val="single" w:color="auto" w:sz="4" w:space="0"/>
              <w:bottom w:val="single" w:color="auto" w:sz="4" w:space="0"/>
              <w:right w:val="double" w:color="auto" w:sz="4" w:space="0"/>
            </w:tcBorders>
            <w:vAlign w:val="center"/>
          </w:tcPr>
          <w:p w14:paraId="264CF627">
            <w:pPr>
              <w:rPr>
                <w:rFonts w:ascii="宋体" w:hAnsi="宋体"/>
                <w:color w:val="auto"/>
                <w:szCs w:val="21"/>
                <w:highlight w:val="none"/>
                <w:u w:val="single"/>
              </w:rPr>
            </w:pPr>
            <w:r>
              <w:rPr>
                <w:rFonts w:hint="eastAsia" w:ascii="宋体" w:hAnsi="宋体" w:cs="宋体"/>
                <w:color w:val="auto"/>
                <w:szCs w:val="21"/>
                <w:highlight w:val="none"/>
              </w:rPr>
              <w:t>详见本项目招标公告。</w:t>
            </w:r>
          </w:p>
        </w:tc>
      </w:tr>
      <w:tr w14:paraId="571222D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702" w:type="dxa"/>
            <w:tcBorders>
              <w:top w:val="single" w:color="auto" w:sz="4" w:space="0"/>
              <w:left w:val="double" w:color="auto" w:sz="4" w:space="0"/>
              <w:bottom w:val="single" w:color="auto" w:sz="4" w:space="0"/>
              <w:right w:val="single" w:color="auto" w:sz="4" w:space="0"/>
            </w:tcBorders>
            <w:vAlign w:val="center"/>
          </w:tcPr>
          <w:p w14:paraId="5B01213F">
            <w:pPr>
              <w:rPr>
                <w:rFonts w:ascii="宋体" w:hAnsi="宋体"/>
                <w:color w:val="auto"/>
                <w:szCs w:val="21"/>
                <w:highlight w:val="none"/>
              </w:rPr>
            </w:pPr>
            <w:r>
              <w:rPr>
                <w:rFonts w:ascii="宋体" w:hAnsi="宋体"/>
                <w:color w:val="auto"/>
                <w:szCs w:val="21"/>
                <w:highlight w:val="none"/>
              </w:rPr>
              <w:t>8</w:t>
            </w:r>
          </w:p>
        </w:tc>
        <w:tc>
          <w:tcPr>
            <w:tcW w:w="981" w:type="dxa"/>
            <w:tcBorders>
              <w:top w:val="single" w:color="auto" w:sz="4" w:space="0"/>
              <w:left w:val="single" w:color="auto" w:sz="4" w:space="0"/>
              <w:bottom w:val="single" w:color="auto" w:sz="4" w:space="0"/>
              <w:right w:val="single" w:color="auto" w:sz="4" w:space="0"/>
            </w:tcBorders>
            <w:vAlign w:val="center"/>
          </w:tcPr>
          <w:p w14:paraId="0C16A8DF">
            <w:pPr>
              <w:rPr>
                <w:rFonts w:ascii="宋体" w:hAnsi="宋体"/>
                <w:color w:val="auto"/>
                <w:szCs w:val="21"/>
                <w:highlight w:val="none"/>
              </w:rPr>
            </w:pPr>
            <w:r>
              <w:rPr>
                <w:rFonts w:ascii="宋体" w:hAnsi="宋体"/>
                <w:color w:val="auto"/>
                <w:szCs w:val="21"/>
                <w:highlight w:val="none"/>
              </w:rPr>
              <w:t>2.2</w:t>
            </w:r>
          </w:p>
        </w:tc>
        <w:tc>
          <w:tcPr>
            <w:tcW w:w="1810" w:type="dxa"/>
            <w:tcBorders>
              <w:top w:val="single" w:color="auto" w:sz="4" w:space="0"/>
              <w:left w:val="single" w:color="auto" w:sz="4" w:space="0"/>
              <w:bottom w:val="single" w:color="auto" w:sz="4" w:space="0"/>
              <w:right w:val="single" w:color="auto" w:sz="4" w:space="0"/>
            </w:tcBorders>
            <w:vAlign w:val="center"/>
          </w:tcPr>
          <w:p w14:paraId="551B8042">
            <w:pPr>
              <w:rPr>
                <w:rFonts w:ascii="宋体" w:hAnsi="宋体"/>
                <w:color w:val="auto"/>
                <w:szCs w:val="21"/>
                <w:highlight w:val="none"/>
              </w:rPr>
            </w:pPr>
            <w:r>
              <w:rPr>
                <w:rFonts w:hint="eastAsia" w:ascii="宋体" w:hAnsi="宋体"/>
                <w:color w:val="auto"/>
                <w:szCs w:val="21"/>
                <w:highlight w:val="none"/>
              </w:rPr>
              <w:t>工期要求</w:t>
            </w:r>
          </w:p>
        </w:tc>
        <w:tc>
          <w:tcPr>
            <w:tcW w:w="5857" w:type="dxa"/>
            <w:tcBorders>
              <w:top w:val="single" w:color="auto" w:sz="4" w:space="0"/>
              <w:left w:val="single" w:color="auto" w:sz="4" w:space="0"/>
              <w:bottom w:val="single" w:color="auto" w:sz="4" w:space="0"/>
              <w:right w:val="double" w:color="auto" w:sz="4" w:space="0"/>
            </w:tcBorders>
            <w:vAlign w:val="center"/>
          </w:tcPr>
          <w:p w14:paraId="16B766A8">
            <w:pP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计划开工日期：2025年</w:t>
            </w:r>
            <w:r>
              <w:rPr>
                <w:rFonts w:hint="eastAsia" w:ascii="宋体" w:hAnsi="宋体" w:cs="宋体"/>
                <w:bCs/>
                <w:color w:val="auto"/>
                <w:szCs w:val="21"/>
                <w:highlight w:val="none"/>
                <w:lang w:val="en-US" w:eastAsia="zh-CN"/>
              </w:rPr>
              <w:t>11</w:t>
            </w:r>
            <w:r>
              <w:rPr>
                <w:rFonts w:hint="eastAsia" w:ascii="宋体" w:hAnsi="宋体" w:eastAsia="宋体" w:cs="宋体"/>
                <w:bCs/>
                <w:color w:val="auto"/>
                <w:szCs w:val="21"/>
                <w:highlight w:val="none"/>
              </w:rPr>
              <w:t>月</w:t>
            </w:r>
          </w:p>
          <w:p w14:paraId="32871F64">
            <w:pPr>
              <w:rPr>
                <w:rFonts w:ascii="宋体" w:hAnsi="宋体"/>
                <w:color w:val="auto"/>
                <w:szCs w:val="21"/>
                <w:highlight w:val="none"/>
              </w:rPr>
            </w:pPr>
            <w:r>
              <w:rPr>
                <w:rFonts w:hint="eastAsia" w:ascii="宋体" w:hAnsi="宋体" w:eastAsia="宋体" w:cs="宋体"/>
                <w:bCs/>
                <w:color w:val="auto"/>
                <w:szCs w:val="21"/>
                <w:highlight w:val="none"/>
              </w:rPr>
              <w:t>本项目施工总工期为自开工令发出之日起</w:t>
            </w:r>
            <w:r>
              <w:rPr>
                <w:rFonts w:hint="eastAsia" w:ascii="宋体" w:hAnsi="宋体" w:cs="宋体"/>
                <w:bCs/>
                <w:color w:val="auto"/>
                <w:szCs w:val="21"/>
                <w:highlight w:val="none"/>
                <w:u w:val="single"/>
                <w:lang w:val="en-US" w:eastAsia="zh-CN"/>
              </w:rPr>
              <w:t>300</w:t>
            </w:r>
            <w:r>
              <w:rPr>
                <w:rFonts w:hint="eastAsia" w:ascii="宋体" w:hAnsi="宋体" w:eastAsia="宋体" w:cs="宋体"/>
                <w:bCs/>
                <w:color w:val="auto"/>
                <w:szCs w:val="21"/>
                <w:highlight w:val="none"/>
              </w:rPr>
              <w:t>日历天。</w:t>
            </w:r>
            <w:r>
              <w:rPr>
                <w:rFonts w:hint="eastAsia" w:ascii="宋体" w:hAnsi="宋体" w:eastAsia="宋体" w:cs="宋体"/>
                <w:color w:val="auto"/>
                <w:szCs w:val="21"/>
                <w:highlight w:val="none"/>
                <w:u w:val="single"/>
                <w:lang w:bidi="ar"/>
              </w:rPr>
              <w:t>具体开工日期以总监理工程师发出的开工令为准</w:t>
            </w:r>
            <w:r>
              <w:rPr>
                <w:rFonts w:hint="eastAsia" w:ascii="宋体" w:hAnsi="宋体" w:eastAsia="宋体" w:cs="宋体"/>
                <w:bCs/>
                <w:color w:val="auto"/>
                <w:szCs w:val="21"/>
                <w:highlight w:val="none"/>
              </w:rPr>
              <w:t>。</w:t>
            </w:r>
          </w:p>
        </w:tc>
      </w:tr>
      <w:tr w14:paraId="296AD2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139052B4">
            <w:pPr>
              <w:rPr>
                <w:rFonts w:ascii="宋体" w:hAnsi="宋体"/>
                <w:color w:val="auto"/>
                <w:szCs w:val="21"/>
                <w:highlight w:val="none"/>
              </w:rPr>
            </w:pPr>
            <w:r>
              <w:rPr>
                <w:rFonts w:ascii="宋体" w:hAnsi="宋体"/>
                <w:color w:val="auto"/>
                <w:szCs w:val="21"/>
                <w:highlight w:val="none"/>
              </w:rPr>
              <w:t>9</w:t>
            </w:r>
          </w:p>
        </w:tc>
        <w:tc>
          <w:tcPr>
            <w:tcW w:w="981" w:type="dxa"/>
            <w:tcBorders>
              <w:top w:val="single" w:color="auto" w:sz="4" w:space="0"/>
              <w:left w:val="single" w:color="auto" w:sz="4" w:space="0"/>
              <w:bottom w:val="single" w:color="auto" w:sz="4" w:space="0"/>
              <w:right w:val="single" w:color="auto" w:sz="4" w:space="0"/>
            </w:tcBorders>
            <w:vAlign w:val="center"/>
          </w:tcPr>
          <w:p w14:paraId="6D1BC519">
            <w:pPr>
              <w:rPr>
                <w:rFonts w:ascii="宋体" w:hAnsi="宋体"/>
                <w:color w:val="auto"/>
                <w:szCs w:val="21"/>
                <w:highlight w:val="none"/>
              </w:rPr>
            </w:pPr>
            <w:r>
              <w:rPr>
                <w:rFonts w:ascii="宋体" w:hAnsi="宋体"/>
                <w:color w:val="auto"/>
                <w:szCs w:val="21"/>
                <w:highlight w:val="none"/>
              </w:rPr>
              <w:t>3.1</w:t>
            </w:r>
          </w:p>
        </w:tc>
        <w:tc>
          <w:tcPr>
            <w:tcW w:w="1810" w:type="dxa"/>
            <w:tcBorders>
              <w:top w:val="single" w:color="auto" w:sz="4" w:space="0"/>
              <w:left w:val="single" w:color="auto" w:sz="4" w:space="0"/>
              <w:bottom w:val="single" w:color="auto" w:sz="4" w:space="0"/>
              <w:right w:val="single" w:color="auto" w:sz="4" w:space="0"/>
            </w:tcBorders>
            <w:vAlign w:val="center"/>
          </w:tcPr>
          <w:p w14:paraId="0C12596E">
            <w:pPr>
              <w:rPr>
                <w:rFonts w:ascii="宋体" w:hAnsi="宋体"/>
                <w:color w:val="auto"/>
                <w:szCs w:val="21"/>
                <w:highlight w:val="none"/>
              </w:rPr>
            </w:pPr>
            <w:r>
              <w:rPr>
                <w:rFonts w:hint="eastAsia" w:ascii="宋体" w:hAnsi="宋体"/>
                <w:color w:val="auto"/>
                <w:szCs w:val="21"/>
                <w:highlight w:val="none"/>
              </w:rPr>
              <w:t>资金来源</w:t>
            </w:r>
          </w:p>
        </w:tc>
        <w:tc>
          <w:tcPr>
            <w:tcW w:w="5857" w:type="dxa"/>
            <w:tcBorders>
              <w:top w:val="single" w:color="auto" w:sz="4" w:space="0"/>
              <w:left w:val="single" w:color="auto" w:sz="4" w:space="0"/>
              <w:bottom w:val="single" w:color="auto" w:sz="4" w:space="0"/>
              <w:right w:val="double" w:color="auto" w:sz="4" w:space="0"/>
            </w:tcBorders>
            <w:vAlign w:val="center"/>
          </w:tcPr>
          <w:p w14:paraId="43729C10">
            <w:pPr>
              <w:rPr>
                <w:rFonts w:hint="default" w:ascii="宋体" w:hAnsi="宋体" w:eastAsia="宋体"/>
                <w:color w:val="auto"/>
                <w:szCs w:val="21"/>
                <w:highlight w:val="none"/>
                <w:u w:val="single"/>
                <w:lang w:val="en-US" w:eastAsia="zh-CN"/>
              </w:rPr>
            </w:pPr>
            <w:r>
              <w:rPr>
                <w:rFonts w:hint="eastAsia" w:ascii="宋体" w:hAnsi="宋体"/>
                <w:color w:val="auto"/>
                <w:szCs w:val="21"/>
                <w:highlight w:val="none"/>
                <w:u w:val="single"/>
                <w:lang w:val="en-US" w:eastAsia="zh-CN"/>
              </w:rPr>
              <w:t>企业自筹资金</w:t>
            </w:r>
          </w:p>
        </w:tc>
      </w:tr>
      <w:tr w14:paraId="4328DD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87" w:hRule="atLeast"/>
        </w:trPr>
        <w:tc>
          <w:tcPr>
            <w:tcW w:w="702" w:type="dxa"/>
            <w:tcBorders>
              <w:top w:val="single" w:color="auto" w:sz="4" w:space="0"/>
              <w:left w:val="double" w:color="auto" w:sz="4" w:space="0"/>
              <w:bottom w:val="single" w:color="auto" w:sz="4" w:space="0"/>
              <w:right w:val="single" w:color="auto" w:sz="4" w:space="0"/>
            </w:tcBorders>
            <w:vAlign w:val="center"/>
          </w:tcPr>
          <w:p w14:paraId="255D88D4">
            <w:pPr>
              <w:rPr>
                <w:rFonts w:ascii="宋体" w:hAnsi="宋体"/>
                <w:color w:val="auto"/>
                <w:szCs w:val="21"/>
                <w:highlight w:val="none"/>
              </w:rPr>
            </w:pPr>
            <w:r>
              <w:rPr>
                <w:rFonts w:ascii="宋体" w:hAnsi="宋体"/>
                <w:color w:val="auto"/>
                <w:szCs w:val="21"/>
                <w:highlight w:val="none"/>
              </w:rPr>
              <w:t>10</w:t>
            </w:r>
          </w:p>
        </w:tc>
        <w:tc>
          <w:tcPr>
            <w:tcW w:w="981" w:type="dxa"/>
            <w:tcBorders>
              <w:top w:val="single" w:color="auto" w:sz="4" w:space="0"/>
              <w:left w:val="single" w:color="auto" w:sz="4" w:space="0"/>
              <w:bottom w:val="single" w:color="auto" w:sz="4" w:space="0"/>
              <w:right w:val="single" w:color="auto" w:sz="4" w:space="0"/>
            </w:tcBorders>
            <w:vAlign w:val="center"/>
          </w:tcPr>
          <w:p w14:paraId="4772C13C">
            <w:pPr>
              <w:rPr>
                <w:rFonts w:ascii="宋体" w:hAnsi="宋体"/>
                <w:color w:val="auto"/>
                <w:szCs w:val="21"/>
                <w:highlight w:val="none"/>
              </w:rPr>
            </w:pPr>
            <w:r>
              <w:rPr>
                <w:rFonts w:ascii="宋体" w:hAnsi="宋体"/>
                <w:color w:val="auto"/>
                <w:szCs w:val="21"/>
                <w:highlight w:val="none"/>
              </w:rPr>
              <w:t>4.1</w:t>
            </w:r>
          </w:p>
        </w:tc>
        <w:tc>
          <w:tcPr>
            <w:tcW w:w="1810" w:type="dxa"/>
            <w:tcBorders>
              <w:top w:val="single" w:color="auto" w:sz="4" w:space="0"/>
              <w:left w:val="single" w:color="auto" w:sz="4" w:space="0"/>
              <w:bottom w:val="single" w:color="auto" w:sz="4" w:space="0"/>
              <w:right w:val="single" w:color="auto" w:sz="4" w:space="0"/>
            </w:tcBorders>
            <w:vAlign w:val="center"/>
          </w:tcPr>
          <w:p w14:paraId="3664DCE3">
            <w:pPr>
              <w:rPr>
                <w:rFonts w:ascii="宋体" w:hAnsi="宋体"/>
                <w:color w:val="auto"/>
                <w:szCs w:val="21"/>
                <w:highlight w:val="none"/>
              </w:rPr>
            </w:pPr>
            <w:r>
              <w:rPr>
                <w:rFonts w:hint="eastAsia" w:ascii="宋体" w:hAnsi="宋体"/>
                <w:color w:val="auto"/>
                <w:szCs w:val="21"/>
                <w:highlight w:val="none"/>
              </w:rPr>
              <w:t>投标人资质等级及项目负责人等级要求</w:t>
            </w:r>
          </w:p>
        </w:tc>
        <w:tc>
          <w:tcPr>
            <w:tcW w:w="5857" w:type="dxa"/>
            <w:tcBorders>
              <w:top w:val="single" w:color="auto" w:sz="4" w:space="0"/>
              <w:left w:val="single" w:color="auto" w:sz="4" w:space="0"/>
              <w:bottom w:val="single" w:color="auto" w:sz="4" w:space="0"/>
              <w:right w:val="double" w:color="auto" w:sz="4" w:space="0"/>
            </w:tcBorders>
            <w:vAlign w:val="center"/>
          </w:tcPr>
          <w:p w14:paraId="3F11E1B2">
            <w:pPr>
              <w:rPr>
                <w:rFonts w:ascii="宋体" w:hAnsi="宋体"/>
                <w:color w:val="auto"/>
                <w:szCs w:val="21"/>
                <w:highlight w:val="none"/>
              </w:rPr>
            </w:pPr>
            <w:r>
              <w:rPr>
                <w:rFonts w:hint="eastAsia" w:ascii="宋体" w:hAnsi="宋体"/>
                <w:color w:val="auto"/>
                <w:szCs w:val="21"/>
                <w:highlight w:val="none"/>
              </w:rPr>
              <w:t>详见本工程招标公告。</w:t>
            </w:r>
          </w:p>
        </w:tc>
      </w:tr>
      <w:tr w14:paraId="438C7E4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2701CE3C">
            <w:pPr>
              <w:rPr>
                <w:rFonts w:ascii="宋体" w:hAnsi="宋体"/>
                <w:color w:val="auto"/>
                <w:szCs w:val="21"/>
                <w:highlight w:val="none"/>
              </w:rPr>
            </w:pPr>
            <w:r>
              <w:rPr>
                <w:rFonts w:ascii="宋体" w:hAnsi="宋体"/>
                <w:color w:val="auto"/>
                <w:szCs w:val="21"/>
                <w:highlight w:val="none"/>
              </w:rPr>
              <w:t>11</w:t>
            </w:r>
          </w:p>
        </w:tc>
        <w:tc>
          <w:tcPr>
            <w:tcW w:w="981" w:type="dxa"/>
            <w:tcBorders>
              <w:top w:val="single" w:color="auto" w:sz="4" w:space="0"/>
              <w:left w:val="single" w:color="auto" w:sz="4" w:space="0"/>
              <w:bottom w:val="single" w:color="auto" w:sz="4" w:space="0"/>
              <w:right w:val="single" w:color="auto" w:sz="4" w:space="0"/>
            </w:tcBorders>
            <w:vAlign w:val="center"/>
          </w:tcPr>
          <w:p w14:paraId="38C8E362">
            <w:pPr>
              <w:ind w:firstLine="458"/>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01D77825">
            <w:pPr>
              <w:rPr>
                <w:rFonts w:ascii="宋体" w:hAnsi="宋体"/>
                <w:color w:val="auto"/>
                <w:szCs w:val="21"/>
                <w:highlight w:val="none"/>
              </w:rPr>
            </w:pPr>
            <w:r>
              <w:rPr>
                <w:rFonts w:hint="eastAsia" w:ascii="宋体" w:hAnsi="宋体"/>
                <w:color w:val="auto"/>
                <w:szCs w:val="21"/>
                <w:highlight w:val="none"/>
              </w:rPr>
              <w:t>资格审查方式</w:t>
            </w:r>
          </w:p>
        </w:tc>
        <w:tc>
          <w:tcPr>
            <w:tcW w:w="5857" w:type="dxa"/>
            <w:tcBorders>
              <w:top w:val="single" w:color="auto" w:sz="4" w:space="0"/>
              <w:left w:val="single" w:color="auto" w:sz="4" w:space="0"/>
              <w:bottom w:val="single" w:color="auto" w:sz="4" w:space="0"/>
              <w:right w:val="double" w:color="auto" w:sz="4" w:space="0"/>
            </w:tcBorders>
            <w:vAlign w:val="center"/>
          </w:tcPr>
          <w:p w14:paraId="07D0C621">
            <w:pPr>
              <w:rPr>
                <w:rFonts w:ascii="宋体" w:hAnsi="宋体"/>
                <w:color w:val="auto"/>
                <w:szCs w:val="21"/>
                <w:highlight w:val="none"/>
              </w:rPr>
            </w:pPr>
            <w:r>
              <w:rPr>
                <w:rFonts w:hint="eastAsia" w:ascii="宋体" w:hAnsi="宋体"/>
                <w:color w:val="auto"/>
                <w:szCs w:val="21"/>
                <w:highlight w:val="none"/>
              </w:rPr>
              <w:t>详见本工程招标公告。</w:t>
            </w:r>
          </w:p>
        </w:tc>
      </w:tr>
      <w:tr w14:paraId="1D5E3C9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33C15B74">
            <w:pPr>
              <w:rPr>
                <w:rFonts w:ascii="宋体" w:hAnsi="宋体"/>
                <w:color w:val="auto"/>
                <w:szCs w:val="21"/>
                <w:highlight w:val="none"/>
              </w:rPr>
            </w:pPr>
            <w:r>
              <w:rPr>
                <w:rFonts w:ascii="宋体" w:hAnsi="宋体"/>
                <w:color w:val="auto"/>
                <w:szCs w:val="21"/>
                <w:highlight w:val="none"/>
              </w:rPr>
              <w:t>12</w:t>
            </w:r>
          </w:p>
        </w:tc>
        <w:tc>
          <w:tcPr>
            <w:tcW w:w="981" w:type="dxa"/>
            <w:tcBorders>
              <w:top w:val="single" w:color="auto" w:sz="4" w:space="0"/>
              <w:left w:val="single" w:color="auto" w:sz="4" w:space="0"/>
              <w:bottom w:val="single" w:color="auto" w:sz="4" w:space="0"/>
              <w:right w:val="single" w:color="auto" w:sz="4" w:space="0"/>
            </w:tcBorders>
            <w:vAlign w:val="center"/>
          </w:tcPr>
          <w:p w14:paraId="73830181">
            <w:pPr>
              <w:rPr>
                <w:rFonts w:ascii="宋体" w:hAnsi="宋体"/>
                <w:color w:val="auto"/>
                <w:szCs w:val="21"/>
                <w:highlight w:val="none"/>
              </w:rPr>
            </w:pPr>
            <w:r>
              <w:rPr>
                <w:rFonts w:ascii="宋体" w:hAnsi="宋体"/>
                <w:color w:val="auto"/>
                <w:szCs w:val="21"/>
                <w:highlight w:val="none"/>
              </w:rPr>
              <w:t>13.1</w:t>
            </w:r>
          </w:p>
        </w:tc>
        <w:tc>
          <w:tcPr>
            <w:tcW w:w="1810" w:type="dxa"/>
            <w:tcBorders>
              <w:top w:val="single" w:color="auto" w:sz="4" w:space="0"/>
              <w:left w:val="single" w:color="auto" w:sz="4" w:space="0"/>
              <w:bottom w:val="single" w:color="auto" w:sz="4" w:space="0"/>
              <w:right w:val="single" w:color="auto" w:sz="4" w:space="0"/>
            </w:tcBorders>
            <w:vAlign w:val="center"/>
          </w:tcPr>
          <w:p w14:paraId="336FDF95">
            <w:pPr>
              <w:rPr>
                <w:rFonts w:ascii="宋体" w:hAnsi="宋体"/>
                <w:color w:val="auto"/>
                <w:szCs w:val="21"/>
                <w:highlight w:val="none"/>
              </w:rPr>
            </w:pPr>
            <w:r>
              <w:rPr>
                <w:rFonts w:hint="eastAsia" w:ascii="宋体" w:hAnsi="宋体"/>
                <w:color w:val="auto"/>
                <w:szCs w:val="21"/>
                <w:highlight w:val="none"/>
              </w:rPr>
              <w:t>报价以及单价和总价计算方式</w:t>
            </w:r>
          </w:p>
        </w:tc>
        <w:tc>
          <w:tcPr>
            <w:tcW w:w="5857" w:type="dxa"/>
            <w:tcBorders>
              <w:top w:val="single" w:color="auto" w:sz="4" w:space="0"/>
              <w:left w:val="single" w:color="auto" w:sz="4" w:space="0"/>
              <w:bottom w:val="single" w:color="auto" w:sz="4" w:space="0"/>
              <w:right w:val="double" w:color="auto" w:sz="4" w:space="0"/>
            </w:tcBorders>
            <w:vAlign w:val="center"/>
          </w:tcPr>
          <w:p w14:paraId="1A16C55D">
            <w:pPr>
              <w:spacing w:line="240" w:lineRule="atLeast"/>
              <w:rPr>
                <w:rFonts w:ascii="宋体" w:hAnsi="宋体"/>
                <w:color w:val="auto"/>
                <w:szCs w:val="21"/>
                <w:highlight w:val="none"/>
              </w:rPr>
            </w:pPr>
            <w:r>
              <w:rPr>
                <w:rFonts w:hint="eastAsia" w:ascii="宋体" w:hAnsi="宋体"/>
                <w:color w:val="auto"/>
                <w:szCs w:val="21"/>
                <w:highlight w:val="none"/>
              </w:rPr>
              <w:t>工程量清单计价。</w:t>
            </w:r>
            <w:r>
              <w:rPr>
                <w:rFonts w:hint="eastAsia" w:ascii="宋体" w:hAnsi="宋体"/>
                <w:color w:val="auto"/>
                <w:szCs w:val="21"/>
                <w:highlight w:val="none"/>
                <w:u w:val="single"/>
              </w:rPr>
              <w:t>按国家、</w:t>
            </w:r>
            <w:r>
              <w:rPr>
                <w:rFonts w:hint="eastAsia" w:ascii="宋体" w:hAnsi="宋体"/>
                <w:color w:val="auto"/>
                <w:szCs w:val="21"/>
                <w:highlight w:val="none"/>
                <w:u w:val="single"/>
                <w:lang w:val="en-US" w:eastAsia="zh-CN"/>
              </w:rPr>
              <w:t>广东</w:t>
            </w:r>
            <w:r>
              <w:rPr>
                <w:rFonts w:hint="eastAsia" w:ascii="宋体" w:hAnsi="宋体"/>
                <w:color w:val="auto"/>
                <w:szCs w:val="21"/>
                <w:highlight w:val="none"/>
                <w:u w:val="single"/>
              </w:rPr>
              <w:t>省、广州市有关计价规范执行，本项目按增值税计算税金，采用一般计税方法。投标文件中的大写金额和小写金额不一致的，以大写金额为准。</w:t>
            </w:r>
          </w:p>
        </w:tc>
      </w:tr>
      <w:tr w14:paraId="2667760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099221B1">
            <w:pPr>
              <w:rPr>
                <w:rFonts w:ascii="宋体" w:hAnsi="宋体"/>
                <w:color w:val="auto"/>
                <w:szCs w:val="21"/>
                <w:highlight w:val="none"/>
              </w:rPr>
            </w:pPr>
            <w:r>
              <w:rPr>
                <w:rFonts w:ascii="宋体" w:hAnsi="宋体"/>
                <w:color w:val="auto"/>
                <w:szCs w:val="21"/>
                <w:highlight w:val="none"/>
              </w:rPr>
              <w:t>13</w:t>
            </w:r>
          </w:p>
        </w:tc>
        <w:tc>
          <w:tcPr>
            <w:tcW w:w="981" w:type="dxa"/>
            <w:tcBorders>
              <w:top w:val="single" w:color="auto" w:sz="4" w:space="0"/>
              <w:left w:val="single" w:color="auto" w:sz="4" w:space="0"/>
              <w:bottom w:val="single" w:color="auto" w:sz="4" w:space="0"/>
              <w:right w:val="single" w:color="auto" w:sz="4" w:space="0"/>
            </w:tcBorders>
            <w:vAlign w:val="center"/>
          </w:tcPr>
          <w:p w14:paraId="604AB4DE">
            <w:pPr>
              <w:rPr>
                <w:rFonts w:ascii="宋体" w:hAnsi="宋体"/>
                <w:color w:val="auto"/>
                <w:szCs w:val="21"/>
                <w:highlight w:val="none"/>
              </w:rPr>
            </w:pPr>
            <w:r>
              <w:rPr>
                <w:rFonts w:ascii="宋体" w:hAnsi="宋体"/>
                <w:color w:val="auto"/>
                <w:szCs w:val="21"/>
                <w:highlight w:val="none"/>
              </w:rPr>
              <w:t>15.1</w:t>
            </w:r>
          </w:p>
        </w:tc>
        <w:tc>
          <w:tcPr>
            <w:tcW w:w="1810" w:type="dxa"/>
            <w:tcBorders>
              <w:top w:val="single" w:color="auto" w:sz="4" w:space="0"/>
              <w:left w:val="single" w:color="auto" w:sz="4" w:space="0"/>
              <w:bottom w:val="single" w:color="auto" w:sz="4" w:space="0"/>
              <w:right w:val="single" w:color="auto" w:sz="4" w:space="0"/>
            </w:tcBorders>
            <w:vAlign w:val="center"/>
          </w:tcPr>
          <w:p w14:paraId="51A9340B">
            <w:pPr>
              <w:rPr>
                <w:rFonts w:ascii="宋体" w:hAnsi="宋体"/>
                <w:color w:val="auto"/>
                <w:szCs w:val="21"/>
                <w:highlight w:val="none"/>
              </w:rPr>
            </w:pPr>
            <w:r>
              <w:rPr>
                <w:rFonts w:hint="eastAsia" w:ascii="宋体" w:hAnsi="宋体"/>
                <w:color w:val="auto"/>
                <w:szCs w:val="21"/>
                <w:highlight w:val="none"/>
              </w:rPr>
              <w:t>投标有效期</w:t>
            </w:r>
          </w:p>
        </w:tc>
        <w:tc>
          <w:tcPr>
            <w:tcW w:w="5857" w:type="dxa"/>
            <w:tcBorders>
              <w:top w:val="single" w:color="auto" w:sz="4" w:space="0"/>
              <w:left w:val="single" w:color="auto" w:sz="4" w:space="0"/>
              <w:bottom w:val="single" w:color="auto" w:sz="4" w:space="0"/>
              <w:right w:val="double" w:color="auto" w:sz="4" w:space="0"/>
            </w:tcBorders>
            <w:vAlign w:val="center"/>
          </w:tcPr>
          <w:p w14:paraId="3D0DF18C">
            <w:pPr>
              <w:spacing w:line="240" w:lineRule="atLeast"/>
              <w:rPr>
                <w:rFonts w:ascii="宋体" w:hAnsi="宋体"/>
                <w:color w:val="auto"/>
                <w:szCs w:val="21"/>
                <w:highlight w:val="none"/>
                <w:u w:val="single"/>
              </w:rPr>
            </w:pPr>
            <w:r>
              <w:rPr>
                <w:rFonts w:hint="eastAsia" w:ascii="宋体" w:hAnsi="宋体"/>
                <w:color w:val="auto"/>
                <w:szCs w:val="21"/>
                <w:highlight w:val="none"/>
                <w:u w:val="single"/>
              </w:rPr>
              <w:t>120</w:t>
            </w:r>
            <w:r>
              <w:rPr>
                <w:rFonts w:hint="eastAsia" w:ascii="宋体" w:hAnsi="宋体"/>
                <w:color w:val="auto"/>
                <w:szCs w:val="21"/>
                <w:highlight w:val="none"/>
              </w:rPr>
              <w:t>日历天。（从投标截止之日计起）</w:t>
            </w:r>
          </w:p>
        </w:tc>
      </w:tr>
      <w:tr w14:paraId="2260B06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51D7A26F">
            <w:pPr>
              <w:rPr>
                <w:rFonts w:ascii="宋体" w:hAnsi="宋体"/>
                <w:color w:val="auto"/>
                <w:szCs w:val="21"/>
                <w:highlight w:val="none"/>
              </w:rPr>
            </w:pPr>
            <w:r>
              <w:rPr>
                <w:rFonts w:ascii="宋体" w:hAnsi="宋体"/>
                <w:color w:val="auto"/>
                <w:szCs w:val="21"/>
                <w:highlight w:val="none"/>
              </w:rPr>
              <w:t>14</w:t>
            </w:r>
          </w:p>
        </w:tc>
        <w:tc>
          <w:tcPr>
            <w:tcW w:w="981" w:type="dxa"/>
            <w:tcBorders>
              <w:top w:val="single" w:color="auto" w:sz="4" w:space="0"/>
              <w:left w:val="single" w:color="auto" w:sz="4" w:space="0"/>
              <w:bottom w:val="single" w:color="auto" w:sz="4" w:space="0"/>
              <w:right w:val="single" w:color="auto" w:sz="4" w:space="0"/>
            </w:tcBorders>
            <w:vAlign w:val="center"/>
          </w:tcPr>
          <w:p w14:paraId="6A24A2E8">
            <w:pPr>
              <w:rPr>
                <w:rFonts w:ascii="宋体" w:hAnsi="宋体"/>
                <w:color w:val="auto"/>
                <w:szCs w:val="21"/>
                <w:highlight w:val="none"/>
              </w:rPr>
            </w:pPr>
            <w:r>
              <w:rPr>
                <w:rFonts w:ascii="宋体" w:hAnsi="宋体"/>
                <w:color w:val="auto"/>
                <w:szCs w:val="21"/>
                <w:highlight w:val="none"/>
              </w:rPr>
              <w:t>16.1</w:t>
            </w:r>
          </w:p>
        </w:tc>
        <w:tc>
          <w:tcPr>
            <w:tcW w:w="1810" w:type="dxa"/>
            <w:tcBorders>
              <w:top w:val="single" w:color="auto" w:sz="4" w:space="0"/>
              <w:left w:val="single" w:color="auto" w:sz="4" w:space="0"/>
              <w:bottom w:val="single" w:color="auto" w:sz="4" w:space="0"/>
              <w:right w:val="single" w:color="auto" w:sz="4" w:space="0"/>
            </w:tcBorders>
            <w:vAlign w:val="center"/>
          </w:tcPr>
          <w:p w14:paraId="27EE5D60">
            <w:pPr>
              <w:rPr>
                <w:rFonts w:ascii="宋体" w:hAnsi="宋体"/>
                <w:color w:val="auto"/>
                <w:szCs w:val="21"/>
                <w:highlight w:val="none"/>
              </w:rPr>
            </w:pPr>
            <w:r>
              <w:rPr>
                <w:rFonts w:hint="eastAsia" w:ascii="宋体" w:hAnsi="宋体"/>
                <w:color w:val="auto"/>
                <w:szCs w:val="21"/>
                <w:highlight w:val="none"/>
              </w:rPr>
              <w:t>投标保证金</w:t>
            </w:r>
          </w:p>
        </w:tc>
        <w:tc>
          <w:tcPr>
            <w:tcW w:w="5857" w:type="dxa"/>
            <w:tcBorders>
              <w:top w:val="single" w:color="auto" w:sz="4" w:space="0"/>
              <w:left w:val="single" w:color="auto" w:sz="4" w:space="0"/>
              <w:bottom w:val="single" w:color="auto" w:sz="4" w:space="0"/>
              <w:right w:val="double" w:color="auto" w:sz="4" w:space="0"/>
            </w:tcBorders>
            <w:vAlign w:val="center"/>
          </w:tcPr>
          <w:p w14:paraId="694FB5B9">
            <w:pPr>
              <w:spacing w:line="240" w:lineRule="atLeast"/>
              <w:rPr>
                <w:color w:val="auto"/>
                <w:highlight w:val="none"/>
              </w:rPr>
            </w:pPr>
            <w:r>
              <w:rPr>
                <w:rFonts w:hint="eastAsia" w:ascii="宋体" w:hAnsi="宋体"/>
                <w:color w:val="auto"/>
                <w:szCs w:val="21"/>
                <w:highlight w:val="none"/>
              </w:rPr>
              <w:t>本项目不收投标保证金。</w:t>
            </w:r>
          </w:p>
        </w:tc>
      </w:tr>
      <w:tr w14:paraId="02E0976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089593AB">
            <w:pPr>
              <w:rPr>
                <w:rFonts w:ascii="宋体" w:hAnsi="宋体"/>
                <w:color w:val="auto"/>
                <w:szCs w:val="21"/>
                <w:highlight w:val="none"/>
              </w:rPr>
            </w:pPr>
            <w:r>
              <w:rPr>
                <w:rFonts w:ascii="宋体" w:hAnsi="宋体"/>
                <w:color w:val="auto"/>
                <w:szCs w:val="21"/>
                <w:highlight w:val="none"/>
              </w:rPr>
              <w:t>15</w:t>
            </w:r>
          </w:p>
        </w:tc>
        <w:tc>
          <w:tcPr>
            <w:tcW w:w="981" w:type="dxa"/>
            <w:tcBorders>
              <w:top w:val="single" w:color="auto" w:sz="4" w:space="0"/>
              <w:left w:val="single" w:color="auto" w:sz="4" w:space="0"/>
              <w:bottom w:val="single" w:color="auto" w:sz="4" w:space="0"/>
              <w:right w:val="single" w:color="auto" w:sz="4" w:space="0"/>
            </w:tcBorders>
            <w:vAlign w:val="center"/>
          </w:tcPr>
          <w:p w14:paraId="0C6CEFB7">
            <w:pPr>
              <w:rPr>
                <w:rFonts w:ascii="宋体" w:hAnsi="宋体"/>
                <w:color w:val="auto"/>
                <w:szCs w:val="21"/>
                <w:highlight w:val="none"/>
              </w:rPr>
            </w:pPr>
            <w:r>
              <w:rPr>
                <w:rFonts w:ascii="宋体" w:hAnsi="宋体"/>
                <w:color w:val="auto"/>
                <w:szCs w:val="21"/>
                <w:highlight w:val="none"/>
              </w:rPr>
              <w:t>5</w:t>
            </w:r>
          </w:p>
        </w:tc>
        <w:tc>
          <w:tcPr>
            <w:tcW w:w="1810" w:type="dxa"/>
            <w:tcBorders>
              <w:top w:val="single" w:color="auto" w:sz="4" w:space="0"/>
              <w:left w:val="single" w:color="auto" w:sz="4" w:space="0"/>
              <w:bottom w:val="single" w:color="auto" w:sz="4" w:space="0"/>
              <w:right w:val="single" w:color="auto" w:sz="4" w:space="0"/>
            </w:tcBorders>
            <w:vAlign w:val="center"/>
          </w:tcPr>
          <w:p w14:paraId="6F4EE9DF">
            <w:pPr>
              <w:rPr>
                <w:rFonts w:ascii="宋体" w:hAnsi="宋体"/>
                <w:color w:val="auto"/>
                <w:szCs w:val="21"/>
                <w:highlight w:val="none"/>
              </w:rPr>
            </w:pPr>
            <w:r>
              <w:rPr>
                <w:rFonts w:hint="eastAsia" w:ascii="宋体" w:hAnsi="宋体"/>
                <w:color w:val="auto"/>
                <w:szCs w:val="21"/>
                <w:highlight w:val="none"/>
              </w:rPr>
              <w:t>踏勘现场</w:t>
            </w:r>
          </w:p>
        </w:tc>
        <w:tc>
          <w:tcPr>
            <w:tcW w:w="5857" w:type="dxa"/>
            <w:tcBorders>
              <w:top w:val="single" w:color="auto" w:sz="4" w:space="0"/>
              <w:left w:val="single" w:color="auto" w:sz="4" w:space="0"/>
              <w:bottom w:val="single" w:color="auto" w:sz="4" w:space="0"/>
              <w:right w:val="double" w:color="auto" w:sz="4" w:space="0"/>
            </w:tcBorders>
            <w:vAlign w:val="center"/>
          </w:tcPr>
          <w:p w14:paraId="092C1F22">
            <w:pPr>
              <w:pStyle w:val="20"/>
              <w:rPr>
                <w:rFonts w:ascii="宋体" w:hAnsi="宋体"/>
                <w:color w:val="auto"/>
                <w:szCs w:val="21"/>
                <w:highlight w:val="none"/>
              </w:rPr>
            </w:pPr>
            <w:r>
              <w:rPr>
                <w:rFonts w:hint="eastAsia"/>
                <w:color w:val="auto"/>
                <w:szCs w:val="21"/>
                <w:highlight w:val="none"/>
                <w:u w:val="single"/>
              </w:rPr>
              <w:t>招标人不集中组织，由投标人自行踏勘。</w:t>
            </w:r>
            <w:r>
              <w:rPr>
                <w:rFonts w:hint="eastAsia" w:ascii="宋体" w:hAnsi="宋体"/>
                <w:color w:val="auto"/>
                <w:szCs w:val="21"/>
                <w:highlight w:val="none"/>
                <w:u w:val="single"/>
              </w:rPr>
              <w:t>投标人不进行踏勘的，视为已熟知现场条件，自行承担一切相关风险。</w:t>
            </w:r>
          </w:p>
        </w:tc>
      </w:tr>
      <w:tr w14:paraId="0486BAD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1B633997">
            <w:pPr>
              <w:rPr>
                <w:rFonts w:ascii="宋体" w:hAnsi="宋体"/>
                <w:color w:val="auto"/>
                <w:szCs w:val="21"/>
                <w:highlight w:val="none"/>
              </w:rPr>
            </w:pPr>
            <w:r>
              <w:rPr>
                <w:rFonts w:ascii="宋体" w:hAnsi="宋体"/>
                <w:color w:val="auto"/>
                <w:szCs w:val="21"/>
                <w:highlight w:val="none"/>
              </w:rPr>
              <w:t>16</w:t>
            </w:r>
          </w:p>
        </w:tc>
        <w:tc>
          <w:tcPr>
            <w:tcW w:w="981" w:type="dxa"/>
            <w:tcBorders>
              <w:top w:val="single" w:color="auto" w:sz="4" w:space="0"/>
              <w:left w:val="single" w:color="auto" w:sz="4" w:space="0"/>
              <w:bottom w:val="single" w:color="auto" w:sz="4" w:space="0"/>
              <w:right w:val="single" w:color="auto" w:sz="4" w:space="0"/>
            </w:tcBorders>
            <w:vAlign w:val="center"/>
          </w:tcPr>
          <w:p w14:paraId="330EABCF">
            <w:pPr>
              <w:rPr>
                <w:rFonts w:ascii="宋体" w:hAnsi="宋体"/>
                <w:color w:val="auto"/>
                <w:szCs w:val="21"/>
                <w:highlight w:val="none"/>
              </w:rPr>
            </w:pPr>
            <w:r>
              <w:rPr>
                <w:rFonts w:ascii="宋体" w:hAnsi="宋体"/>
                <w:color w:val="auto"/>
                <w:szCs w:val="21"/>
                <w:highlight w:val="none"/>
              </w:rPr>
              <w:t>8</w:t>
            </w:r>
          </w:p>
        </w:tc>
        <w:tc>
          <w:tcPr>
            <w:tcW w:w="1810" w:type="dxa"/>
            <w:tcBorders>
              <w:top w:val="single" w:color="auto" w:sz="4" w:space="0"/>
              <w:left w:val="single" w:color="auto" w:sz="4" w:space="0"/>
              <w:bottom w:val="single" w:color="auto" w:sz="4" w:space="0"/>
              <w:right w:val="single" w:color="auto" w:sz="4" w:space="0"/>
            </w:tcBorders>
            <w:vAlign w:val="center"/>
          </w:tcPr>
          <w:p w14:paraId="4E6B1739">
            <w:pPr>
              <w:rPr>
                <w:rFonts w:ascii="宋体" w:hAnsi="宋体"/>
                <w:color w:val="auto"/>
                <w:szCs w:val="21"/>
                <w:highlight w:val="none"/>
              </w:rPr>
            </w:pPr>
            <w:r>
              <w:rPr>
                <w:rFonts w:hint="eastAsia" w:ascii="宋体" w:hAnsi="宋体"/>
                <w:color w:val="auto"/>
                <w:szCs w:val="21"/>
                <w:highlight w:val="none"/>
              </w:rPr>
              <w:t>投标答疑</w:t>
            </w:r>
          </w:p>
        </w:tc>
        <w:tc>
          <w:tcPr>
            <w:tcW w:w="5857" w:type="dxa"/>
            <w:tcBorders>
              <w:top w:val="single" w:color="auto" w:sz="4" w:space="0"/>
              <w:left w:val="single" w:color="auto" w:sz="4" w:space="0"/>
              <w:bottom w:val="single" w:color="auto" w:sz="4" w:space="0"/>
              <w:right w:val="double" w:color="auto" w:sz="4" w:space="0"/>
            </w:tcBorders>
            <w:vAlign w:val="center"/>
          </w:tcPr>
          <w:p w14:paraId="0E2F2FA4">
            <w:pPr>
              <w:spacing w:line="240" w:lineRule="atLeast"/>
              <w:rPr>
                <w:rFonts w:ascii="宋体" w:hAnsi="宋体" w:eastAsia="宋体" w:cs="Times New Roman"/>
                <w:color w:val="auto"/>
                <w:highlight w:val="none"/>
              </w:rPr>
            </w:pPr>
            <w:r>
              <w:rPr>
                <w:rFonts w:hint="eastAsia" w:ascii="宋体" w:hAnsi="宋体" w:eastAsia="宋体" w:cs="Times New Roman"/>
                <w:color w:val="auto"/>
                <w:highlight w:val="none"/>
              </w:rPr>
              <w:t>疑问提交时间：</w:t>
            </w:r>
            <w:r>
              <w:rPr>
                <w:rFonts w:hint="eastAsia" w:ascii="宋体" w:hAnsi="宋体" w:eastAsia="宋体" w:cs="Times New Roman"/>
                <w:color w:val="auto"/>
                <w:szCs w:val="21"/>
                <w:highlight w:val="none"/>
                <w:u w:val="single"/>
              </w:rPr>
              <w:t>在提交投标文件截止时间18天前</w:t>
            </w:r>
            <w:r>
              <w:rPr>
                <w:rFonts w:hint="eastAsia" w:ascii="宋体" w:hAnsi="宋体" w:eastAsia="宋体" w:cs="Times New Roman"/>
                <w:color w:val="auto"/>
                <w:highlight w:val="none"/>
              </w:rPr>
              <w:t>；</w:t>
            </w:r>
          </w:p>
          <w:p w14:paraId="08018D2E">
            <w:pPr>
              <w:spacing w:line="240" w:lineRule="atLeast"/>
              <w:rPr>
                <w:rFonts w:hint="eastAsia" w:ascii="宋体" w:hAnsi="宋体" w:eastAsia="宋体" w:cs="Times New Roman"/>
                <w:color w:val="auto"/>
                <w:highlight w:val="none"/>
              </w:rPr>
            </w:pPr>
            <w:r>
              <w:rPr>
                <w:rFonts w:hint="eastAsia" w:ascii="宋体" w:hAnsi="宋体" w:eastAsia="宋体" w:cs="Times New Roman"/>
                <w:color w:val="auto"/>
                <w:highlight w:val="none"/>
              </w:rPr>
              <w:t>形式：投标人的疑问通过广州公共资源交易中心交易平台提交。</w:t>
            </w:r>
          </w:p>
          <w:p w14:paraId="24A50190">
            <w:pPr>
              <w:spacing w:line="240" w:lineRule="atLeast"/>
              <w:rPr>
                <w:rFonts w:hint="eastAsia" w:ascii="宋体" w:hAnsi="宋体" w:eastAsia="宋体" w:cs="Times New Roman"/>
                <w:color w:val="auto"/>
                <w:highlight w:val="none"/>
              </w:rPr>
            </w:pPr>
            <w:r>
              <w:rPr>
                <w:rFonts w:hint="eastAsia" w:ascii="宋体" w:hAnsi="宋体" w:eastAsia="宋体" w:cs="Times New Roman"/>
                <w:color w:val="auto"/>
                <w:highlight w:val="none"/>
              </w:rPr>
              <w:t>网上答疑的操作指南为：登陆广州公共资源交易中心网站→进入交易业务/建设工程 “网上答疑”专区→通过项目编号或名称找到所需的项目→在上述的答疑时间内点击“提问”→登录系统进入到提问区域→无记名或匿名提出问题以及查看所有的问题。</w:t>
            </w:r>
          </w:p>
          <w:p w14:paraId="1715BB55">
            <w:pPr>
              <w:rPr>
                <w:rFonts w:ascii="宋体" w:hAnsi="宋体"/>
                <w:color w:val="auto"/>
                <w:szCs w:val="21"/>
                <w:highlight w:val="none"/>
              </w:rPr>
            </w:pPr>
            <w:r>
              <w:rPr>
                <w:rFonts w:hint="eastAsia" w:ascii="Times New Roman" w:hAnsi="宋体" w:eastAsia="宋体" w:cs="Times New Roman"/>
                <w:color w:val="auto"/>
                <w:highlight w:val="none"/>
              </w:rPr>
              <w:t>具体要求：按照交易平台关于全流程电子化项目的相关指南进行操作，详见：广州公共资源交易中心网站。提问一律不得署名。</w:t>
            </w:r>
          </w:p>
        </w:tc>
      </w:tr>
      <w:tr w14:paraId="2E02C9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137CADDB">
            <w:pPr>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7</w:t>
            </w:r>
          </w:p>
        </w:tc>
        <w:tc>
          <w:tcPr>
            <w:tcW w:w="981" w:type="dxa"/>
            <w:tcBorders>
              <w:top w:val="single" w:color="auto" w:sz="4" w:space="0"/>
              <w:left w:val="single" w:color="auto" w:sz="4" w:space="0"/>
              <w:bottom w:val="single" w:color="auto" w:sz="4" w:space="0"/>
              <w:right w:val="single" w:color="auto" w:sz="4" w:space="0"/>
            </w:tcBorders>
            <w:vAlign w:val="center"/>
          </w:tcPr>
          <w:p w14:paraId="2C91106D">
            <w:pPr>
              <w:rPr>
                <w:rFonts w:ascii="宋体" w:hAnsi="宋体"/>
                <w:color w:val="auto"/>
                <w:szCs w:val="21"/>
                <w:highlight w:val="none"/>
              </w:rPr>
            </w:pPr>
            <w:r>
              <w:rPr>
                <w:rFonts w:hint="eastAsia" w:ascii="宋体" w:hAnsi="宋体"/>
                <w:color w:val="auto"/>
                <w:szCs w:val="21"/>
                <w:highlight w:val="none"/>
              </w:rPr>
              <w:t>20</w:t>
            </w:r>
            <w:r>
              <w:rPr>
                <w:rFonts w:ascii="宋体" w:hAnsi="宋体"/>
                <w:color w:val="auto"/>
                <w:szCs w:val="21"/>
                <w:highlight w:val="none"/>
              </w:rPr>
              <w:t>.1</w:t>
            </w:r>
          </w:p>
        </w:tc>
        <w:tc>
          <w:tcPr>
            <w:tcW w:w="1810" w:type="dxa"/>
            <w:tcBorders>
              <w:top w:val="single" w:color="auto" w:sz="4" w:space="0"/>
              <w:left w:val="single" w:color="auto" w:sz="4" w:space="0"/>
              <w:bottom w:val="single" w:color="auto" w:sz="4" w:space="0"/>
              <w:right w:val="single" w:color="auto" w:sz="4" w:space="0"/>
            </w:tcBorders>
            <w:vAlign w:val="center"/>
          </w:tcPr>
          <w:p w14:paraId="03361015">
            <w:pPr>
              <w:rPr>
                <w:rFonts w:ascii="宋体" w:hAnsi="宋体"/>
                <w:color w:val="auto"/>
                <w:szCs w:val="21"/>
                <w:highlight w:val="none"/>
              </w:rPr>
            </w:pPr>
            <w:r>
              <w:rPr>
                <w:rFonts w:hint="eastAsia" w:ascii="宋体" w:hAnsi="宋体"/>
                <w:color w:val="auto"/>
                <w:szCs w:val="21"/>
                <w:highlight w:val="none"/>
              </w:rPr>
              <w:t>投标截止时间</w:t>
            </w:r>
          </w:p>
        </w:tc>
        <w:tc>
          <w:tcPr>
            <w:tcW w:w="5857" w:type="dxa"/>
            <w:tcBorders>
              <w:top w:val="single" w:color="auto" w:sz="4" w:space="0"/>
              <w:left w:val="single" w:color="auto" w:sz="4" w:space="0"/>
              <w:bottom w:val="single" w:color="auto" w:sz="4" w:space="0"/>
              <w:right w:val="double" w:color="auto" w:sz="4" w:space="0"/>
            </w:tcBorders>
            <w:vAlign w:val="center"/>
          </w:tcPr>
          <w:p w14:paraId="08AB3695">
            <w:pPr>
              <w:rPr>
                <w:rFonts w:ascii="宋体" w:hAnsi="宋体"/>
                <w:strike/>
                <w:color w:val="auto"/>
                <w:szCs w:val="21"/>
                <w:highlight w:val="none"/>
              </w:rPr>
            </w:pPr>
            <w:r>
              <w:rPr>
                <w:rFonts w:ascii="宋体" w:hAnsi="宋体"/>
                <w:color w:val="auto"/>
                <w:szCs w:val="21"/>
                <w:highlight w:val="none"/>
                <w:u w:val="single"/>
              </w:rPr>
              <w:t xml:space="preserve">       </w:t>
            </w:r>
            <w:r>
              <w:rPr>
                <w:rFonts w:hint="eastAsia" w:ascii="宋体" w:hAnsi="宋体"/>
                <w:color w:val="auto"/>
                <w:szCs w:val="21"/>
                <w:highlight w:val="none"/>
              </w:rPr>
              <w:t>年</w:t>
            </w:r>
            <w:r>
              <w:rPr>
                <w:rFonts w:ascii="宋体" w:hAnsi="宋体"/>
                <w:color w:val="auto"/>
                <w:szCs w:val="21"/>
                <w:highlight w:val="none"/>
                <w:u w:val="single"/>
              </w:rPr>
              <w:t xml:space="preserve">   </w:t>
            </w:r>
            <w:r>
              <w:rPr>
                <w:rFonts w:hint="eastAsia" w:ascii="宋体" w:hAnsi="宋体"/>
                <w:color w:val="auto"/>
                <w:szCs w:val="21"/>
                <w:highlight w:val="none"/>
              </w:rPr>
              <w:t>月</w:t>
            </w:r>
            <w:r>
              <w:rPr>
                <w:rFonts w:ascii="宋体" w:hAnsi="宋体"/>
                <w:color w:val="auto"/>
                <w:szCs w:val="21"/>
                <w:highlight w:val="none"/>
                <w:u w:val="single"/>
              </w:rPr>
              <w:t xml:space="preserve">    </w:t>
            </w:r>
            <w:r>
              <w:rPr>
                <w:rFonts w:hint="eastAsia" w:ascii="宋体" w:hAnsi="宋体"/>
                <w:color w:val="auto"/>
                <w:szCs w:val="21"/>
                <w:highlight w:val="none"/>
              </w:rPr>
              <w:t>日</w:t>
            </w:r>
            <w:r>
              <w:rPr>
                <w:rFonts w:ascii="宋体" w:hAnsi="宋体"/>
                <w:color w:val="auto"/>
                <w:szCs w:val="21"/>
                <w:highlight w:val="none"/>
                <w:u w:val="single"/>
              </w:rPr>
              <w:t xml:space="preserve">   </w:t>
            </w:r>
            <w:r>
              <w:rPr>
                <w:rFonts w:hint="eastAsia" w:ascii="宋体" w:hAnsi="宋体"/>
                <w:color w:val="auto"/>
                <w:szCs w:val="21"/>
                <w:highlight w:val="none"/>
              </w:rPr>
              <w:t>时（北京时间）。</w:t>
            </w:r>
          </w:p>
        </w:tc>
      </w:tr>
      <w:tr w14:paraId="1975136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334A7FDF">
            <w:pPr>
              <w:rPr>
                <w:rFonts w:ascii="宋体" w:hAnsi="宋体"/>
                <w:color w:val="auto"/>
                <w:szCs w:val="21"/>
                <w:highlight w:val="none"/>
              </w:rPr>
            </w:pPr>
            <w:r>
              <w:rPr>
                <w:rFonts w:hint="eastAsia" w:ascii="宋体" w:hAnsi="宋体"/>
                <w:color w:val="auto"/>
                <w:szCs w:val="21"/>
                <w:highlight w:val="none"/>
              </w:rPr>
              <w:t>18</w:t>
            </w:r>
          </w:p>
        </w:tc>
        <w:tc>
          <w:tcPr>
            <w:tcW w:w="981" w:type="dxa"/>
            <w:tcBorders>
              <w:top w:val="single" w:color="auto" w:sz="4" w:space="0"/>
              <w:left w:val="single" w:color="auto" w:sz="4" w:space="0"/>
              <w:bottom w:val="single" w:color="auto" w:sz="4" w:space="0"/>
              <w:right w:val="single" w:color="auto" w:sz="4" w:space="0"/>
            </w:tcBorders>
            <w:vAlign w:val="center"/>
          </w:tcPr>
          <w:p w14:paraId="2E2326D9">
            <w:pPr>
              <w:rPr>
                <w:rFonts w:ascii="宋体" w:hAnsi="宋体"/>
                <w:color w:val="auto"/>
                <w:szCs w:val="21"/>
                <w:highlight w:val="none"/>
              </w:rPr>
            </w:pPr>
            <w:r>
              <w:rPr>
                <w:rFonts w:ascii="宋体" w:hAnsi="宋体"/>
                <w:color w:val="auto"/>
                <w:szCs w:val="21"/>
                <w:highlight w:val="none"/>
              </w:rPr>
              <w:t>20.1</w:t>
            </w:r>
          </w:p>
        </w:tc>
        <w:tc>
          <w:tcPr>
            <w:tcW w:w="1810" w:type="dxa"/>
            <w:tcBorders>
              <w:top w:val="single" w:color="auto" w:sz="4" w:space="0"/>
              <w:left w:val="single" w:color="auto" w:sz="4" w:space="0"/>
              <w:bottom w:val="single" w:color="auto" w:sz="4" w:space="0"/>
              <w:right w:val="single" w:color="auto" w:sz="4" w:space="0"/>
            </w:tcBorders>
            <w:vAlign w:val="center"/>
          </w:tcPr>
          <w:p w14:paraId="4549E170">
            <w:pPr>
              <w:rPr>
                <w:rFonts w:ascii="宋体" w:hAnsi="宋体"/>
                <w:color w:val="auto"/>
                <w:szCs w:val="21"/>
                <w:highlight w:val="none"/>
              </w:rPr>
            </w:pPr>
            <w:r>
              <w:rPr>
                <w:rFonts w:hint="eastAsia" w:ascii="宋体" w:hAnsi="宋体"/>
                <w:color w:val="auto"/>
                <w:szCs w:val="21"/>
                <w:highlight w:val="none"/>
              </w:rPr>
              <w:t>开标开始时间和地点</w:t>
            </w:r>
          </w:p>
        </w:tc>
        <w:tc>
          <w:tcPr>
            <w:tcW w:w="5857" w:type="dxa"/>
            <w:tcBorders>
              <w:top w:val="single" w:color="auto" w:sz="4" w:space="0"/>
              <w:left w:val="single" w:color="auto" w:sz="4" w:space="0"/>
              <w:bottom w:val="single" w:color="auto" w:sz="4" w:space="0"/>
              <w:right w:val="double" w:color="auto" w:sz="4" w:space="0"/>
            </w:tcBorders>
            <w:vAlign w:val="center"/>
          </w:tcPr>
          <w:p w14:paraId="523DC2F9">
            <w:pPr>
              <w:spacing w:line="240" w:lineRule="atLeast"/>
              <w:rPr>
                <w:rFonts w:ascii="宋体" w:hAnsi="宋体" w:eastAsia="宋体" w:cs="宋体"/>
                <w:color w:val="auto"/>
                <w:szCs w:val="21"/>
                <w:highlight w:val="none"/>
              </w:rPr>
            </w:pPr>
            <w:r>
              <w:rPr>
                <w:rFonts w:hint="eastAsia" w:ascii="宋体" w:hAnsi="宋体" w:eastAsia="宋体" w:cs="宋体"/>
                <w:color w:val="auto"/>
                <w:szCs w:val="21"/>
                <w:highlight w:val="none"/>
              </w:rPr>
              <w:t>（技术标和经济标同时开标）</w:t>
            </w:r>
          </w:p>
          <w:p w14:paraId="1F326B41">
            <w:pPr>
              <w:spacing w:line="24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1、开标开始时间：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分（与投标截止时间为同一时间），地点：</w:t>
            </w:r>
            <w:r>
              <w:rPr>
                <w:rFonts w:hint="eastAsia" w:ascii="宋体" w:hAnsi="宋体" w:eastAsia="宋体" w:cs="宋体"/>
                <w:color w:val="auto"/>
                <w:szCs w:val="21"/>
                <w:highlight w:val="none"/>
                <w:u w:val="single"/>
              </w:rPr>
              <w:t xml:space="preserve"> </w:t>
            </w:r>
            <w:r>
              <w:rPr>
                <w:rFonts w:hint="eastAsia" w:ascii="宋体" w:hAnsi="宋体" w:eastAsia="宋体" w:cs="Times New Roman"/>
                <w:color w:val="auto"/>
                <w:szCs w:val="21"/>
                <w:highlight w:val="none"/>
                <w:u w:val="single"/>
              </w:rPr>
              <w:t>广州公共资源交易中心</w:t>
            </w:r>
            <w:r>
              <w:rPr>
                <w:rFonts w:hint="eastAsia" w:ascii="宋体" w:hAnsi="宋体" w:eastAsia="宋体" w:cs="Times New Roman"/>
                <w:color w:val="auto"/>
                <w:highlight w:val="none"/>
                <w:u w:val="single"/>
              </w:rPr>
              <w:t xml:space="preserve">第  </w:t>
            </w:r>
            <w:r>
              <w:rPr>
                <w:rFonts w:hint="eastAsia" w:ascii="宋体" w:hAnsi="宋体" w:eastAsia="宋体" w:cs="Times New Roman"/>
                <w:color w:val="auto"/>
                <w:szCs w:val="21"/>
                <w:highlight w:val="none"/>
                <w:u w:val="single"/>
              </w:rPr>
              <w:t>开标室</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。投标人也可选择参加在线开标，具体按照交易平台相关指南进行操作。详见：</w:t>
            </w:r>
            <w:r>
              <w:rPr>
                <w:rFonts w:hint="eastAsia" w:ascii="宋体" w:hAnsi="宋体" w:eastAsia="宋体" w:cs="Times New Roman"/>
                <w:color w:val="auto"/>
                <w:szCs w:val="21"/>
                <w:highlight w:val="none"/>
                <w:u w:val="single"/>
              </w:rPr>
              <w:t>广州公共资源交易中心交易平台</w:t>
            </w:r>
            <w:r>
              <w:rPr>
                <w:rFonts w:hint="eastAsia" w:ascii="宋体" w:hAnsi="宋体" w:eastAsia="宋体" w:cs="宋体"/>
                <w:color w:val="auto"/>
                <w:szCs w:val="21"/>
                <w:highlight w:val="none"/>
              </w:rPr>
              <w:t>。</w:t>
            </w:r>
          </w:p>
          <w:p w14:paraId="1B5BF99D">
            <w:pPr>
              <w:spacing w:line="24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注：投标文件解密问题。投标人只用执行一次解密，招标人执行解密次数根据招标文件开标次数确定。</w:t>
            </w:r>
          </w:p>
          <w:p w14:paraId="4C7E1292">
            <w:pPr>
              <w:spacing w:line="240" w:lineRule="atLeast"/>
              <w:rPr>
                <w:rFonts w:hint="eastAsia" w:ascii="宋体" w:hAnsi="宋体" w:eastAsia="宋体" w:cs="宋体"/>
                <w:color w:val="auto"/>
                <w:szCs w:val="21"/>
                <w:highlight w:val="none"/>
              </w:rPr>
            </w:pPr>
            <w:r>
              <w:rPr>
                <w:rFonts w:hint="eastAsia" w:ascii="宋体" w:hAnsi="宋体" w:eastAsia="宋体" w:cs="宋体"/>
                <w:color w:val="auto"/>
                <w:szCs w:val="21"/>
                <w:highlight w:val="none"/>
              </w:rPr>
              <w:t>2、递交投标文件备用光盘时间：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分至</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分；递交地点：</w:t>
            </w:r>
            <w:r>
              <w:rPr>
                <w:rFonts w:hint="eastAsia" w:ascii="宋体" w:hAnsi="宋体" w:eastAsia="宋体" w:cs="宋体"/>
                <w:color w:val="auto"/>
                <w:szCs w:val="21"/>
                <w:highlight w:val="none"/>
                <w:u w:val="single"/>
              </w:rPr>
              <w:t xml:space="preserve"> </w:t>
            </w:r>
            <w:r>
              <w:rPr>
                <w:rFonts w:hint="eastAsia" w:ascii="宋体" w:hAnsi="宋体" w:eastAsia="宋体" w:cs="Times New Roman"/>
                <w:color w:val="auto"/>
                <w:szCs w:val="21"/>
                <w:highlight w:val="none"/>
                <w:u w:val="single"/>
              </w:rPr>
              <w:t>广州公共资源交易中</w:t>
            </w:r>
            <w:r>
              <w:rPr>
                <w:rFonts w:hint="eastAsia" w:ascii="宋体" w:hAnsi="宋体" w:eastAsia="宋体" w:cs="Times New Roman"/>
                <w:color w:val="auto"/>
                <w:highlight w:val="none"/>
                <w:u w:val="single"/>
              </w:rPr>
              <w:t xml:space="preserve">第  </w:t>
            </w:r>
            <w:r>
              <w:rPr>
                <w:rFonts w:hint="eastAsia" w:ascii="宋体" w:hAnsi="宋体" w:eastAsia="宋体" w:cs="Times New Roman"/>
                <w:color w:val="auto"/>
                <w:szCs w:val="21"/>
                <w:highlight w:val="none"/>
                <w:u w:val="single"/>
              </w:rPr>
              <w:t>开标室</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。(建议安排在投标文件截止时间前15分钟至投标文件截止时间）</w:t>
            </w:r>
          </w:p>
          <w:p w14:paraId="0DA4D67D">
            <w:pPr>
              <w:widowControl/>
              <w:jc w:val="left"/>
              <w:rPr>
                <w:rFonts w:ascii="宋体" w:hAnsi="宋体"/>
                <w:color w:val="auto"/>
                <w:szCs w:val="21"/>
                <w:highlight w:val="none"/>
              </w:rPr>
            </w:pPr>
            <w:r>
              <w:rPr>
                <w:rFonts w:hint="eastAsia" w:ascii="宋体" w:hAnsi="宋体" w:eastAsia="宋体" w:cs="宋体"/>
                <w:color w:val="auto"/>
                <w:szCs w:val="21"/>
                <w:highlight w:val="none"/>
              </w:rPr>
              <w:t>上述时间及地点是否有改变，请密切留意补充公告和招标答疑纪要的相关信息。</w:t>
            </w:r>
          </w:p>
        </w:tc>
      </w:tr>
      <w:tr w14:paraId="6E8CA3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87" w:hRule="atLeast"/>
        </w:trPr>
        <w:tc>
          <w:tcPr>
            <w:tcW w:w="702" w:type="dxa"/>
            <w:tcBorders>
              <w:top w:val="single" w:color="auto" w:sz="4" w:space="0"/>
              <w:left w:val="double" w:color="auto" w:sz="4" w:space="0"/>
              <w:bottom w:val="single" w:color="auto" w:sz="4" w:space="0"/>
              <w:right w:val="single" w:color="auto" w:sz="4" w:space="0"/>
            </w:tcBorders>
            <w:vAlign w:val="center"/>
          </w:tcPr>
          <w:p w14:paraId="3C356739">
            <w:pPr>
              <w:rPr>
                <w:rFonts w:ascii="宋体" w:hAnsi="宋体"/>
                <w:color w:val="auto"/>
                <w:szCs w:val="21"/>
                <w:highlight w:val="none"/>
              </w:rPr>
            </w:pPr>
            <w:r>
              <w:rPr>
                <w:rFonts w:hint="eastAsia" w:ascii="宋体" w:hAnsi="宋体"/>
                <w:color w:val="auto"/>
                <w:szCs w:val="21"/>
                <w:highlight w:val="none"/>
              </w:rPr>
              <w:t>19</w:t>
            </w:r>
          </w:p>
        </w:tc>
        <w:tc>
          <w:tcPr>
            <w:tcW w:w="981" w:type="dxa"/>
            <w:tcBorders>
              <w:top w:val="single" w:color="auto" w:sz="4" w:space="0"/>
              <w:left w:val="single" w:color="auto" w:sz="4" w:space="0"/>
              <w:bottom w:val="single" w:color="auto" w:sz="4" w:space="0"/>
              <w:right w:val="single" w:color="auto" w:sz="4" w:space="0"/>
            </w:tcBorders>
            <w:vAlign w:val="center"/>
          </w:tcPr>
          <w:p w14:paraId="6592DDEC">
            <w:pPr>
              <w:rPr>
                <w:rFonts w:ascii="宋体" w:hAnsi="宋体"/>
                <w:color w:val="auto"/>
                <w:szCs w:val="21"/>
                <w:highlight w:val="none"/>
              </w:rPr>
            </w:pPr>
            <w:r>
              <w:rPr>
                <w:rFonts w:ascii="宋体" w:hAnsi="宋体"/>
                <w:color w:val="auto"/>
                <w:szCs w:val="21"/>
                <w:highlight w:val="none"/>
              </w:rPr>
              <w:t>26</w:t>
            </w:r>
          </w:p>
        </w:tc>
        <w:tc>
          <w:tcPr>
            <w:tcW w:w="1810" w:type="dxa"/>
            <w:tcBorders>
              <w:top w:val="single" w:color="auto" w:sz="4" w:space="0"/>
              <w:left w:val="single" w:color="auto" w:sz="4" w:space="0"/>
              <w:bottom w:val="single" w:color="auto" w:sz="4" w:space="0"/>
              <w:right w:val="single" w:color="auto" w:sz="4" w:space="0"/>
            </w:tcBorders>
            <w:vAlign w:val="center"/>
          </w:tcPr>
          <w:p w14:paraId="0FF7DD09">
            <w:pPr>
              <w:rPr>
                <w:rFonts w:ascii="宋体" w:hAnsi="宋体"/>
                <w:color w:val="auto"/>
                <w:szCs w:val="21"/>
                <w:highlight w:val="none"/>
              </w:rPr>
            </w:pPr>
            <w:r>
              <w:rPr>
                <w:rFonts w:hint="eastAsia" w:ascii="宋体" w:hAnsi="宋体"/>
                <w:color w:val="auto"/>
                <w:szCs w:val="21"/>
                <w:highlight w:val="none"/>
              </w:rPr>
              <w:t>开标评标办法</w:t>
            </w:r>
          </w:p>
        </w:tc>
        <w:tc>
          <w:tcPr>
            <w:tcW w:w="5857" w:type="dxa"/>
            <w:tcBorders>
              <w:top w:val="single" w:color="auto" w:sz="4" w:space="0"/>
              <w:left w:val="single" w:color="auto" w:sz="4" w:space="0"/>
              <w:bottom w:val="single" w:color="auto" w:sz="4" w:space="0"/>
              <w:right w:val="double" w:color="auto" w:sz="4" w:space="0"/>
            </w:tcBorders>
            <w:vAlign w:val="center"/>
          </w:tcPr>
          <w:p w14:paraId="47E4082F">
            <w:pPr>
              <w:widowControl w:val="0"/>
              <w:spacing w:after="120"/>
              <w:ind w:firstLine="0"/>
              <w:jc w:val="both"/>
              <w:rPr>
                <w:rFonts w:ascii="宋体" w:hAnsi="宋体" w:eastAsia="宋体" w:cs="宋体"/>
                <w:color w:val="auto"/>
                <w:kern w:val="2"/>
                <w:sz w:val="21"/>
                <w:szCs w:val="21"/>
                <w:highlight w:val="none"/>
                <w:u w:val="single"/>
                <w:lang w:val="en-US" w:eastAsia="zh-CN" w:bidi="ar-SA"/>
              </w:rPr>
            </w:pPr>
            <w:r>
              <w:rPr>
                <w:rFonts w:hint="eastAsia" w:ascii="宋体" w:hAnsi="宋体" w:eastAsia="宋体" w:cs="Times New Roman"/>
                <w:color w:val="auto"/>
                <w:kern w:val="2"/>
                <w:sz w:val="21"/>
                <w:szCs w:val="21"/>
                <w:highlight w:val="none"/>
                <w:lang w:val="en-US" w:eastAsia="zh-CN" w:bidi="ar-SA"/>
              </w:rPr>
              <w:t>方式一：选取方法</w:t>
            </w:r>
            <w:r>
              <w:rPr>
                <w:rFonts w:hint="eastAsia" w:ascii="宋体" w:hAnsi="宋体" w:eastAsia="宋体" w:cs="宋体"/>
                <w:color w:val="auto"/>
                <w:kern w:val="2"/>
                <w:sz w:val="21"/>
                <w:szCs w:val="21"/>
                <w:highlight w:val="none"/>
                <w:u w:val="single"/>
                <w:lang w:val="en-US" w:eastAsia="zh-CN" w:bidi="ar-SA"/>
              </w:rPr>
              <w:t>办法七（适合综合评分法四，技术标与经济标同时开启）</w:t>
            </w:r>
          </w:p>
          <w:p w14:paraId="5B1F0162">
            <w:pPr>
              <w:widowControl w:val="0"/>
              <w:spacing w:after="120"/>
              <w:ind w:firstLine="0"/>
              <w:jc w:val="both"/>
              <w:rPr>
                <w:rFonts w:ascii="宋体" w:hAnsi="宋体" w:eastAsia="宋体" w:cs="宋体"/>
                <w:b/>
                <w:bCs/>
                <w:color w:val="auto"/>
                <w:kern w:val="2"/>
                <w:sz w:val="21"/>
                <w:szCs w:val="21"/>
                <w:highlight w:val="none"/>
                <w:u w:val="single"/>
                <w:lang w:val="en-US" w:eastAsia="zh-CN" w:bidi="ar-SA"/>
              </w:rPr>
            </w:pPr>
            <w:r>
              <w:rPr>
                <w:rFonts w:hint="eastAsia" w:ascii="宋体" w:hAnsi="宋体" w:eastAsia="宋体" w:cs="宋体"/>
                <w:b/>
                <w:bCs/>
                <w:color w:val="auto"/>
                <w:kern w:val="2"/>
                <w:sz w:val="21"/>
                <w:szCs w:val="21"/>
                <w:highlight w:val="none"/>
                <w:u w:val="single"/>
                <w:lang w:val="en-US" w:eastAsia="zh-CN" w:bidi="ar-SA"/>
              </w:rPr>
              <w:t>投标人总得分=技术得分（满分100分）×技术得分权重（20%）＋经济得分（满分100分）×经济得分权重（80%）。</w:t>
            </w:r>
          </w:p>
          <w:p w14:paraId="4F94198A">
            <w:pPr>
              <w:pStyle w:val="35"/>
              <w:ind w:firstLine="0"/>
              <w:rPr>
                <w:rFonts w:hint="default" w:ascii="宋体" w:hAnsi="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总</w:t>
            </w:r>
            <w:r>
              <w:rPr>
                <w:rFonts w:hint="eastAsia" w:ascii="宋体" w:hAnsi="宋体" w:eastAsia="宋体" w:cs="宋体"/>
                <w:bCs/>
                <w:color w:val="auto"/>
                <w:kern w:val="2"/>
                <w:sz w:val="21"/>
                <w:szCs w:val="21"/>
                <w:highlight w:val="none"/>
                <w:lang w:val="en-US" w:eastAsia="zh-CN" w:bidi="ar-SA"/>
              </w:rPr>
              <w:t>得分四舍五入保留两位小数。</w:t>
            </w:r>
            <w:r>
              <w:rPr>
                <w:rFonts w:hint="eastAsia" w:ascii="宋体" w:hAnsi="宋体" w:eastAsia="宋体" w:cs="宋体"/>
                <w:color w:val="auto"/>
                <w:kern w:val="2"/>
                <w:sz w:val="21"/>
                <w:szCs w:val="20"/>
                <w:highlight w:val="none"/>
                <w:u w:val="single"/>
                <w:lang w:val="en-US" w:eastAsia="zh-CN" w:bidi="ar-SA"/>
              </w:rPr>
              <w:t>总得分相同的投标文件，以技术分高的排前；总得分、技术分均相同的投标文件，以投标总报价低的排前；如仍存在相同情况，由评标委员会采用记名投票方式，确定投标人的排序。</w:t>
            </w:r>
          </w:p>
        </w:tc>
      </w:tr>
      <w:tr w14:paraId="5E46BF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60915446">
            <w:pPr>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w:t>
            </w:r>
          </w:p>
        </w:tc>
        <w:tc>
          <w:tcPr>
            <w:tcW w:w="981" w:type="dxa"/>
            <w:tcBorders>
              <w:top w:val="single" w:color="auto" w:sz="4" w:space="0"/>
              <w:left w:val="single" w:color="auto" w:sz="4" w:space="0"/>
              <w:bottom w:val="single" w:color="auto" w:sz="4" w:space="0"/>
              <w:right w:val="single" w:color="auto" w:sz="4" w:space="0"/>
            </w:tcBorders>
            <w:vAlign w:val="center"/>
          </w:tcPr>
          <w:p w14:paraId="020D51B7">
            <w:pPr>
              <w:rPr>
                <w:rFonts w:ascii="宋体" w:hAnsi="宋体"/>
                <w:color w:val="auto"/>
                <w:szCs w:val="21"/>
                <w:highlight w:val="none"/>
              </w:rPr>
            </w:pPr>
            <w:r>
              <w:rPr>
                <w:rFonts w:ascii="宋体" w:hAnsi="宋体"/>
                <w:color w:val="auto"/>
                <w:szCs w:val="21"/>
                <w:highlight w:val="none"/>
              </w:rPr>
              <w:t>29.1</w:t>
            </w:r>
          </w:p>
        </w:tc>
        <w:tc>
          <w:tcPr>
            <w:tcW w:w="1810" w:type="dxa"/>
            <w:tcBorders>
              <w:top w:val="single" w:color="auto" w:sz="4" w:space="0"/>
              <w:left w:val="single" w:color="auto" w:sz="4" w:space="0"/>
              <w:bottom w:val="single" w:color="auto" w:sz="4" w:space="0"/>
              <w:right w:val="single" w:color="auto" w:sz="4" w:space="0"/>
            </w:tcBorders>
            <w:vAlign w:val="center"/>
          </w:tcPr>
          <w:p w14:paraId="7AFF9D6B">
            <w:pPr>
              <w:rPr>
                <w:rFonts w:ascii="宋体" w:hAnsi="宋体"/>
                <w:color w:val="auto"/>
                <w:szCs w:val="21"/>
                <w:highlight w:val="none"/>
              </w:rPr>
            </w:pPr>
            <w:r>
              <w:rPr>
                <w:rFonts w:hint="eastAsia" w:ascii="宋体" w:hAnsi="宋体"/>
                <w:color w:val="auto"/>
                <w:szCs w:val="21"/>
                <w:highlight w:val="none"/>
              </w:rPr>
              <w:t>履约担保</w:t>
            </w:r>
          </w:p>
        </w:tc>
        <w:tc>
          <w:tcPr>
            <w:tcW w:w="5857" w:type="dxa"/>
            <w:tcBorders>
              <w:top w:val="single" w:color="auto" w:sz="4" w:space="0"/>
              <w:left w:val="single" w:color="auto" w:sz="4" w:space="0"/>
              <w:bottom w:val="single" w:color="auto" w:sz="4" w:space="0"/>
              <w:right w:val="double" w:color="auto" w:sz="4" w:space="0"/>
            </w:tcBorders>
            <w:vAlign w:val="center"/>
          </w:tcPr>
          <w:p w14:paraId="42D5E4ED">
            <w:pPr>
              <w:rPr>
                <w:rFonts w:ascii="宋体" w:hAnsi="宋体"/>
                <w:color w:val="auto"/>
                <w:highlight w:val="none"/>
              </w:rPr>
            </w:pPr>
            <w:r>
              <w:rPr>
                <w:rFonts w:hint="eastAsia" w:ascii="宋体" w:hAnsi="宋体"/>
                <w:color w:val="auto"/>
                <w:highlight w:val="none"/>
              </w:rPr>
              <w:t>方式一：中标人提供的履约保证金为中标价款的10%。</w:t>
            </w:r>
          </w:p>
        </w:tc>
      </w:tr>
      <w:tr w14:paraId="0B0CBB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702" w:type="dxa"/>
            <w:tcBorders>
              <w:top w:val="single" w:color="auto" w:sz="4" w:space="0"/>
              <w:left w:val="double" w:color="auto" w:sz="4" w:space="0"/>
              <w:bottom w:val="single" w:color="auto" w:sz="4" w:space="0"/>
              <w:right w:val="single" w:color="auto" w:sz="4" w:space="0"/>
            </w:tcBorders>
            <w:vAlign w:val="center"/>
          </w:tcPr>
          <w:p w14:paraId="11BCA464">
            <w:pPr>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1</w:t>
            </w:r>
          </w:p>
        </w:tc>
        <w:tc>
          <w:tcPr>
            <w:tcW w:w="981" w:type="dxa"/>
            <w:tcBorders>
              <w:top w:val="single" w:color="auto" w:sz="4" w:space="0"/>
              <w:left w:val="single" w:color="auto" w:sz="4" w:space="0"/>
              <w:bottom w:val="single" w:color="auto" w:sz="4" w:space="0"/>
              <w:right w:val="single" w:color="auto" w:sz="4" w:space="0"/>
            </w:tcBorders>
            <w:vAlign w:val="center"/>
          </w:tcPr>
          <w:p w14:paraId="3DEB2865">
            <w:pPr>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2367AF92">
            <w:pPr>
              <w:rPr>
                <w:rFonts w:ascii="宋体" w:hAnsi="宋体"/>
                <w:color w:val="auto"/>
                <w:szCs w:val="21"/>
                <w:highlight w:val="none"/>
              </w:rPr>
            </w:pPr>
            <w:r>
              <w:rPr>
                <w:rFonts w:hint="eastAsia" w:ascii="宋体" w:hAnsi="宋体"/>
                <w:color w:val="auto"/>
                <w:szCs w:val="21"/>
                <w:highlight w:val="none"/>
              </w:rPr>
              <w:t>最高投标限价</w:t>
            </w:r>
          </w:p>
        </w:tc>
        <w:tc>
          <w:tcPr>
            <w:tcW w:w="5857" w:type="dxa"/>
            <w:tcBorders>
              <w:top w:val="single" w:color="auto" w:sz="4" w:space="0"/>
              <w:left w:val="single" w:color="auto" w:sz="4" w:space="0"/>
              <w:bottom w:val="single" w:color="auto" w:sz="4" w:space="0"/>
              <w:right w:val="double" w:color="auto" w:sz="4" w:space="0"/>
            </w:tcBorders>
            <w:vAlign w:val="center"/>
          </w:tcPr>
          <w:p w14:paraId="60AAFE93">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本项目最高投标限价为</w:t>
            </w:r>
            <w:r>
              <w:rPr>
                <w:rFonts w:hint="eastAsia" w:ascii="宋体" w:hAnsi="宋体" w:eastAsia="宋体" w:cs="宋体"/>
                <w:color w:val="auto"/>
                <w:sz w:val="21"/>
                <w:szCs w:val="21"/>
                <w:highlight w:val="none"/>
                <w:u w:val="single"/>
                <w:lang w:val="en-US" w:eastAsia="zh-CN"/>
              </w:rPr>
              <w:t>人民币</w:t>
            </w:r>
            <w:r>
              <w:rPr>
                <w:rFonts w:hint="eastAsia" w:ascii="宋体" w:hAnsi="宋体" w:cs="宋体"/>
                <w:color w:val="auto"/>
                <w:szCs w:val="21"/>
                <w:highlight w:val="none"/>
                <w:u w:val="single"/>
              </w:rPr>
              <w:t>10358715.17</w:t>
            </w:r>
            <w:r>
              <w:rPr>
                <w:rFonts w:hint="eastAsia" w:ascii="宋体" w:hAnsi="宋体" w:eastAsia="宋体" w:cs="宋体"/>
                <w:color w:val="auto"/>
                <w:sz w:val="21"/>
                <w:szCs w:val="21"/>
                <w:highlight w:val="none"/>
                <w:u w:val="single"/>
                <w:lang w:val="en-US" w:eastAsia="zh-CN"/>
              </w:rPr>
              <w:t>元</w:t>
            </w:r>
            <w:r>
              <w:rPr>
                <w:rFonts w:hint="eastAsia" w:ascii="宋体" w:hAnsi="宋体" w:eastAsia="宋体" w:cs="宋体"/>
                <w:color w:val="auto"/>
                <w:sz w:val="21"/>
                <w:szCs w:val="21"/>
                <w:highlight w:val="none"/>
              </w:rPr>
              <w:t>。</w:t>
            </w:r>
            <w:r>
              <w:rPr>
                <w:rFonts w:hint="default"/>
                <w:b/>
                <w:bCs/>
                <w:color w:val="auto"/>
                <w:sz w:val="21"/>
                <w:szCs w:val="21"/>
                <w:highlight w:val="none"/>
                <w:u w:val="single"/>
                <w:lang w:val="en-US" w:eastAsia="zh-CN"/>
              </w:rPr>
              <w:t>本项目实行双限价，即：投标人的投标总报价及各分部分项综合单价报价均不能高于招标人公布的最高投标限价中对应的总价</w:t>
            </w:r>
            <w:r>
              <w:rPr>
                <w:rFonts w:hint="eastAsia"/>
                <w:b/>
                <w:bCs/>
                <w:color w:val="auto"/>
                <w:sz w:val="21"/>
                <w:szCs w:val="21"/>
                <w:highlight w:val="none"/>
                <w:u w:val="single"/>
                <w:lang w:val="en-US" w:eastAsia="zh-CN"/>
              </w:rPr>
              <w:t>、</w:t>
            </w:r>
            <w:r>
              <w:rPr>
                <w:rFonts w:hint="default"/>
                <w:b/>
                <w:bCs/>
                <w:color w:val="auto"/>
                <w:sz w:val="21"/>
                <w:szCs w:val="21"/>
                <w:highlight w:val="none"/>
                <w:u w:val="single"/>
                <w:lang w:val="en-US" w:eastAsia="zh-CN"/>
              </w:rPr>
              <w:t>分部分项工程综合单价，详见工程量清单、招标控制价和最高投标限价公布函。投标总报价及各分部分项工程综合单价报价高于招标人公布的最高投标限价中对应的总价</w:t>
            </w:r>
            <w:r>
              <w:rPr>
                <w:rFonts w:hint="eastAsia"/>
                <w:b/>
                <w:bCs/>
                <w:color w:val="auto"/>
                <w:sz w:val="21"/>
                <w:szCs w:val="21"/>
                <w:highlight w:val="none"/>
                <w:u w:val="single"/>
                <w:lang w:val="en-US" w:eastAsia="zh-CN"/>
              </w:rPr>
              <w:t>、</w:t>
            </w:r>
            <w:r>
              <w:rPr>
                <w:rFonts w:hint="default"/>
                <w:b/>
                <w:bCs/>
                <w:color w:val="auto"/>
                <w:sz w:val="21"/>
                <w:szCs w:val="21"/>
                <w:highlight w:val="none"/>
                <w:u w:val="single"/>
                <w:lang w:val="en-US" w:eastAsia="zh-CN"/>
              </w:rPr>
              <w:t>分部分项工程综合单价的投标文件将被拒绝。</w:t>
            </w:r>
          </w:p>
        </w:tc>
      </w:tr>
      <w:tr w14:paraId="1EBF25C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702" w:type="dxa"/>
            <w:tcBorders>
              <w:top w:val="single" w:color="auto" w:sz="4" w:space="0"/>
              <w:left w:val="double" w:color="auto" w:sz="4" w:space="0"/>
              <w:bottom w:val="single" w:color="auto" w:sz="4" w:space="0"/>
              <w:right w:val="single" w:color="auto" w:sz="4" w:space="0"/>
            </w:tcBorders>
            <w:vAlign w:val="center"/>
          </w:tcPr>
          <w:p w14:paraId="597AC232">
            <w:pPr>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2</w:t>
            </w:r>
          </w:p>
        </w:tc>
        <w:tc>
          <w:tcPr>
            <w:tcW w:w="981" w:type="dxa"/>
            <w:tcBorders>
              <w:top w:val="single" w:color="auto" w:sz="4" w:space="0"/>
              <w:left w:val="single" w:color="auto" w:sz="4" w:space="0"/>
              <w:bottom w:val="single" w:color="auto" w:sz="4" w:space="0"/>
              <w:right w:val="single" w:color="auto" w:sz="4" w:space="0"/>
            </w:tcBorders>
            <w:vAlign w:val="center"/>
          </w:tcPr>
          <w:p w14:paraId="18E38BCA">
            <w:pPr>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77A6CB60">
            <w:pPr>
              <w:rPr>
                <w:rFonts w:ascii="宋体" w:hAnsi="宋体"/>
                <w:color w:val="auto"/>
                <w:szCs w:val="21"/>
                <w:highlight w:val="none"/>
              </w:rPr>
            </w:pPr>
            <w:r>
              <w:rPr>
                <w:rFonts w:hint="eastAsia" w:ascii="宋体" w:hAnsi="宋体"/>
                <w:color w:val="auto"/>
                <w:szCs w:val="21"/>
                <w:highlight w:val="none"/>
              </w:rPr>
              <w:t>非竞争费用</w:t>
            </w:r>
          </w:p>
        </w:tc>
        <w:tc>
          <w:tcPr>
            <w:tcW w:w="5857" w:type="dxa"/>
            <w:tcBorders>
              <w:top w:val="single" w:color="auto" w:sz="4" w:space="0"/>
              <w:left w:val="single" w:color="auto" w:sz="4" w:space="0"/>
              <w:bottom w:val="single" w:color="auto" w:sz="4" w:space="0"/>
              <w:right w:val="double" w:color="auto" w:sz="4" w:space="0"/>
            </w:tcBorders>
            <w:vAlign w:val="center"/>
          </w:tcPr>
          <w:p w14:paraId="3FE2C081">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w:t>
            </w:r>
            <w:r>
              <w:rPr>
                <w:rFonts w:hint="eastAsia" w:ascii="宋体" w:hAnsi="宋体" w:eastAsia="宋体" w:cs="宋体"/>
                <w:color w:val="auto"/>
                <w:sz w:val="21"/>
                <w:szCs w:val="21"/>
                <w:highlight w:val="none"/>
                <w:u w:val="single"/>
                <w:lang w:val="en-US" w:eastAsia="zh-CN"/>
              </w:rPr>
              <w:t>措施项目费为人民币</w:t>
            </w:r>
            <w:r>
              <w:rPr>
                <w:rFonts w:hint="eastAsia" w:ascii="宋体" w:hAnsi="宋体" w:eastAsia="宋体" w:cs="宋体"/>
                <w:color w:val="auto"/>
                <w:spacing w:val="3"/>
                <w:szCs w:val="21"/>
                <w:highlight w:val="none"/>
                <w:u w:val="single"/>
                <w:lang w:val="en-US" w:eastAsia="zh-CN"/>
              </w:rPr>
              <w:t>670,429.39</w:t>
            </w:r>
            <w:r>
              <w:rPr>
                <w:rFonts w:hint="eastAsia" w:ascii="宋体" w:hAnsi="宋体" w:eastAsia="宋体" w:cs="宋体"/>
                <w:color w:val="auto"/>
                <w:sz w:val="21"/>
                <w:szCs w:val="21"/>
                <w:highlight w:val="none"/>
                <w:u w:val="single"/>
                <w:lang w:val="en-US" w:eastAsia="zh-CN"/>
              </w:rPr>
              <w:t>元，暂列金额为人民币618,858.15元，暂估价为人民币2,044,100.21元。</w:t>
            </w:r>
            <w:r>
              <w:rPr>
                <w:rFonts w:hint="eastAsia" w:ascii="宋体" w:hAnsi="宋体" w:eastAsia="宋体" w:cs="宋体"/>
                <w:color w:val="auto"/>
                <w:sz w:val="21"/>
                <w:szCs w:val="21"/>
                <w:highlight w:val="none"/>
              </w:rPr>
              <w:t>（未按招标文件规定的金额填写的，由评标委员会按照招标文件规定的金额进行修正）</w:t>
            </w:r>
          </w:p>
        </w:tc>
      </w:tr>
      <w:tr w14:paraId="5F080A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89" w:hRule="atLeast"/>
        </w:trPr>
        <w:tc>
          <w:tcPr>
            <w:tcW w:w="702" w:type="dxa"/>
            <w:tcBorders>
              <w:top w:val="single" w:color="auto" w:sz="4" w:space="0"/>
              <w:left w:val="double" w:color="auto" w:sz="4" w:space="0"/>
              <w:bottom w:val="single" w:color="auto" w:sz="4" w:space="0"/>
              <w:right w:val="single" w:color="auto" w:sz="4" w:space="0"/>
            </w:tcBorders>
            <w:vAlign w:val="center"/>
          </w:tcPr>
          <w:p w14:paraId="1A3275B4">
            <w:pPr>
              <w:rPr>
                <w:rFonts w:ascii="宋体" w:hAnsi="宋体"/>
                <w:color w:val="auto"/>
                <w:szCs w:val="21"/>
                <w:highlight w:val="none"/>
              </w:rPr>
            </w:pPr>
            <w:r>
              <w:rPr>
                <w:rFonts w:hint="eastAsia" w:ascii="宋体" w:hAnsi="宋体"/>
                <w:color w:val="auto"/>
                <w:szCs w:val="21"/>
                <w:highlight w:val="none"/>
              </w:rPr>
              <w:t>23</w:t>
            </w:r>
          </w:p>
        </w:tc>
        <w:tc>
          <w:tcPr>
            <w:tcW w:w="981" w:type="dxa"/>
            <w:tcBorders>
              <w:top w:val="single" w:color="auto" w:sz="4" w:space="0"/>
              <w:left w:val="single" w:color="auto" w:sz="4" w:space="0"/>
              <w:bottom w:val="single" w:color="auto" w:sz="4" w:space="0"/>
              <w:right w:val="single" w:color="auto" w:sz="4" w:space="0"/>
            </w:tcBorders>
            <w:vAlign w:val="center"/>
          </w:tcPr>
          <w:p w14:paraId="0996F5CA">
            <w:pPr>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36277AE5">
            <w:pPr>
              <w:pStyle w:val="35"/>
              <w:ind w:firstLine="0"/>
              <w:rPr>
                <w:rFonts w:ascii="宋体" w:hAnsi="宋体"/>
                <w:color w:val="auto"/>
                <w:szCs w:val="21"/>
                <w:highlight w:val="none"/>
              </w:rPr>
            </w:pPr>
            <w:r>
              <w:rPr>
                <w:rFonts w:hint="eastAsia" w:ascii="宋体" w:hAnsi="宋体"/>
                <w:color w:val="auto"/>
                <w:szCs w:val="21"/>
                <w:highlight w:val="none"/>
              </w:rPr>
              <w:t>保修期</w:t>
            </w:r>
          </w:p>
        </w:tc>
        <w:tc>
          <w:tcPr>
            <w:tcW w:w="5857" w:type="dxa"/>
            <w:tcBorders>
              <w:top w:val="single" w:color="auto" w:sz="4" w:space="0"/>
              <w:left w:val="single" w:color="auto" w:sz="4" w:space="0"/>
              <w:bottom w:val="single" w:color="auto" w:sz="4" w:space="0"/>
              <w:right w:val="double" w:color="auto" w:sz="4" w:space="0"/>
            </w:tcBorders>
            <w:vAlign w:val="center"/>
          </w:tcPr>
          <w:p w14:paraId="6A8D73D4">
            <w:pPr>
              <w:rPr>
                <w:rFonts w:ascii="宋体" w:hAnsi="宋体"/>
                <w:color w:val="auto"/>
                <w:szCs w:val="21"/>
                <w:highlight w:val="none"/>
              </w:rPr>
            </w:pPr>
            <w:r>
              <w:rPr>
                <w:rFonts w:hint="eastAsia" w:ascii="宋体" w:hAnsi="宋体"/>
                <w:color w:val="auto"/>
                <w:szCs w:val="21"/>
                <w:highlight w:val="none"/>
              </w:rPr>
              <w:t>按照《建设工程质量管理条例》规定。</w:t>
            </w:r>
          </w:p>
        </w:tc>
      </w:tr>
      <w:tr w14:paraId="5D9BB6E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79914E3C">
            <w:pPr>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4</w:t>
            </w:r>
          </w:p>
        </w:tc>
        <w:tc>
          <w:tcPr>
            <w:tcW w:w="981" w:type="dxa"/>
            <w:tcBorders>
              <w:top w:val="single" w:color="auto" w:sz="4" w:space="0"/>
              <w:left w:val="single" w:color="auto" w:sz="4" w:space="0"/>
              <w:bottom w:val="single" w:color="auto" w:sz="4" w:space="0"/>
              <w:right w:val="single" w:color="auto" w:sz="4" w:space="0"/>
            </w:tcBorders>
            <w:vAlign w:val="center"/>
          </w:tcPr>
          <w:p w14:paraId="7020B133">
            <w:pPr>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08B63787">
            <w:pPr>
              <w:rPr>
                <w:rFonts w:ascii="宋体" w:hAnsi="宋体"/>
                <w:color w:val="auto"/>
                <w:szCs w:val="21"/>
                <w:highlight w:val="none"/>
              </w:rPr>
            </w:pPr>
            <w:r>
              <w:rPr>
                <w:rFonts w:hint="eastAsia" w:ascii="宋体" w:hAnsi="宋体"/>
                <w:color w:val="auto"/>
                <w:szCs w:val="21"/>
                <w:highlight w:val="none"/>
              </w:rPr>
              <w:t>计算评标参考价的等分点值</w:t>
            </w:r>
          </w:p>
        </w:tc>
        <w:tc>
          <w:tcPr>
            <w:tcW w:w="5857" w:type="dxa"/>
            <w:tcBorders>
              <w:top w:val="single" w:color="auto" w:sz="4" w:space="0"/>
              <w:left w:val="single" w:color="auto" w:sz="4" w:space="0"/>
              <w:bottom w:val="single" w:color="auto" w:sz="4" w:space="0"/>
              <w:right w:val="double" w:color="auto" w:sz="4" w:space="0"/>
            </w:tcBorders>
            <w:vAlign w:val="center"/>
          </w:tcPr>
          <w:p w14:paraId="0E4C118B">
            <w:pPr>
              <w:spacing w:line="240" w:lineRule="atLeast"/>
              <w:rPr>
                <w:rFonts w:ascii="宋体" w:hAnsi="宋体"/>
                <w:color w:val="auto"/>
                <w:szCs w:val="21"/>
                <w:highlight w:val="none"/>
              </w:rPr>
            </w:pPr>
            <w:r>
              <w:rPr>
                <w:rFonts w:hint="eastAsia" w:ascii="宋体" w:hAnsi="宋体" w:cs="宋体"/>
                <w:color w:val="auto"/>
                <w:szCs w:val="21"/>
                <w:highlight w:val="none"/>
                <w:lang w:val="en-US" w:eastAsia="zh-CN"/>
              </w:rPr>
              <w:t>计算评标参考价的等分点值X在开标前从[0,100]的整数中随机抽取。</w:t>
            </w:r>
          </w:p>
        </w:tc>
      </w:tr>
      <w:tr w14:paraId="51D2E06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3C32F6B6">
            <w:pPr>
              <w:rPr>
                <w:rFonts w:ascii="宋体" w:hAnsi="宋体"/>
                <w:color w:val="auto"/>
                <w:szCs w:val="21"/>
                <w:highlight w:val="none"/>
              </w:rPr>
            </w:pPr>
            <w:r>
              <w:rPr>
                <w:rFonts w:hint="eastAsia" w:ascii="宋体" w:hAnsi="宋体"/>
                <w:color w:val="auto"/>
                <w:szCs w:val="21"/>
                <w:highlight w:val="none"/>
              </w:rPr>
              <w:t>25</w:t>
            </w:r>
          </w:p>
        </w:tc>
        <w:tc>
          <w:tcPr>
            <w:tcW w:w="981" w:type="dxa"/>
            <w:tcBorders>
              <w:top w:val="single" w:color="auto" w:sz="4" w:space="0"/>
              <w:left w:val="single" w:color="auto" w:sz="4" w:space="0"/>
              <w:bottom w:val="single" w:color="auto" w:sz="4" w:space="0"/>
              <w:right w:val="single" w:color="auto" w:sz="4" w:space="0"/>
            </w:tcBorders>
            <w:vAlign w:val="center"/>
          </w:tcPr>
          <w:p w14:paraId="28D1D759">
            <w:pPr>
              <w:ind w:firstLine="458"/>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1565DAF1">
            <w:pPr>
              <w:rPr>
                <w:rFonts w:ascii="宋体" w:hAnsi="宋体"/>
                <w:color w:val="auto"/>
                <w:szCs w:val="21"/>
                <w:highlight w:val="none"/>
              </w:rPr>
            </w:pPr>
            <w:r>
              <w:rPr>
                <w:rFonts w:hint="eastAsia" w:ascii="宋体" w:hAnsi="宋体"/>
                <w:color w:val="auto"/>
                <w:szCs w:val="21"/>
                <w:highlight w:val="none"/>
              </w:rPr>
              <w:t>进入第二阶段评审的家数</w:t>
            </w:r>
          </w:p>
        </w:tc>
        <w:tc>
          <w:tcPr>
            <w:tcW w:w="5857" w:type="dxa"/>
            <w:tcBorders>
              <w:top w:val="single" w:color="auto" w:sz="4" w:space="0"/>
              <w:left w:val="single" w:color="auto" w:sz="4" w:space="0"/>
              <w:bottom w:val="single" w:color="auto" w:sz="4" w:space="0"/>
              <w:right w:val="double" w:color="auto" w:sz="4" w:space="0"/>
            </w:tcBorders>
            <w:vAlign w:val="center"/>
          </w:tcPr>
          <w:p w14:paraId="44310FE2">
            <w:pPr>
              <w:spacing w:line="240" w:lineRule="atLeast"/>
              <w:rPr>
                <w:rFonts w:ascii="宋体" w:hAnsi="宋体"/>
                <w:color w:val="auto"/>
                <w:szCs w:val="21"/>
                <w:highlight w:val="none"/>
              </w:rPr>
            </w:pPr>
            <w:r>
              <w:rPr>
                <w:rFonts w:hint="eastAsia" w:ascii="宋体" w:hAnsi="宋体"/>
                <w:color w:val="auto"/>
                <w:szCs w:val="21"/>
                <w:highlight w:val="none"/>
                <w:u w:val="single"/>
              </w:rPr>
              <w:t>本款不适用</w:t>
            </w:r>
          </w:p>
        </w:tc>
      </w:tr>
      <w:tr w14:paraId="27A09B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11E784DE">
            <w:pPr>
              <w:rPr>
                <w:rFonts w:ascii="宋体" w:hAnsi="宋体"/>
                <w:color w:val="auto"/>
                <w:szCs w:val="21"/>
                <w:highlight w:val="none"/>
              </w:rPr>
            </w:pPr>
            <w:r>
              <w:rPr>
                <w:rFonts w:hint="eastAsia" w:ascii="宋体" w:hAnsi="宋体"/>
                <w:color w:val="auto"/>
                <w:szCs w:val="21"/>
                <w:highlight w:val="none"/>
              </w:rPr>
              <w:t>26</w:t>
            </w:r>
          </w:p>
        </w:tc>
        <w:tc>
          <w:tcPr>
            <w:tcW w:w="981" w:type="dxa"/>
            <w:tcBorders>
              <w:top w:val="single" w:color="auto" w:sz="4" w:space="0"/>
              <w:left w:val="single" w:color="auto" w:sz="4" w:space="0"/>
              <w:bottom w:val="single" w:color="auto" w:sz="4" w:space="0"/>
              <w:right w:val="single" w:color="auto" w:sz="4" w:space="0"/>
            </w:tcBorders>
            <w:vAlign w:val="center"/>
          </w:tcPr>
          <w:p w14:paraId="12823991">
            <w:pPr>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2FA639A5">
            <w:pPr>
              <w:rPr>
                <w:rFonts w:ascii="宋体" w:hAnsi="宋体"/>
                <w:color w:val="auto"/>
                <w:szCs w:val="21"/>
                <w:highlight w:val="none"/>
              </w:rPr>
            </w:pPr>
            <w:r>
              <w:rPr>
                <w:rFonts w:hint="eastAsia" w:ascii="宋体" w:hAnsi="宋体"/>
                <w:color w:val="auto"/>
                <w:szCs w:val="21"/>
                <w:highlight w:val="none"/>
              </w:rPr>
              <w:t>工程成本警戒价</w:t>
            </w:r>
          </w:p>
        </w:tc>
        <w:tc>
          <w:tcPr>
            <w:tcW w:w="5857" w:type="dxa"/>
            <w:tcBorders>
              <w:top w:val="single" w:color="auto" w:sz="4" w:space="0"/>
              <w:left w:val="single" w:color="auto" w:sz="4" w:space="0"/>
              <w:bottom w:val="single" w:color="auto" w:sz="4" w:space="0"/>
              <w:right w:val="double" w:color="auto" w:sz="4" w:space="0"/>
            </w:tcBorders>
            <w:vAlign w:val="center"/>
          </w:tcPr>
          <w:p w14:paraId="40B98502">
            <w:pPr>
              <w:rPr>
                <w:rFonts w:ascii="宋体" w:hAnsi="宋体"/>
                <w:color w:val="auto"/>
                <w:szCs w:val="21"/>
                <w:highlight w:val="none"/>
              </w:rPr>
            </w:pPr>
            <w:r>
              <w:rPr>
                <w:rFonts w:hint="eastAsia" w:ascii="宋体" w:hAnsi="宋体"/>
                <w:color w:val="auto"/>
                <w:szCs w:val="21"/>
                <w:highlight w:val="none"/>
              </w:rPr>
              <w:t>工程成本警戒价为</w:t>
            </w:r>
            <w:r>
              <w:rPr>
                <w:rFonts w:hint="eastAsia" w:ascii="宋体" w:hAnsi="宋体"/>
                <w:color w:val="auto"/>
                <w:szCs w:val="21"/>
                <w:highlight w:val="none"/>
                <w:u w:val="single"/>
              </w:rPr>
              <w:t>9322843.65</w:t>
            </w:r>
            <w:r>
              <w:rPr>
                <w:rFonts w:hint="eastAsia" w:ascii="宋体" w:hAnsi="宋体"/>
                <w:color w:val="auto"/>
                <w:szCs w:val="21"/>
                <w:highlight w:val="none"/>
              </w:rPr>
              <w:t>元</w:t>
            </w:r>
            <w:r>
              <w:rPr>
                <w:rFonts w:hint="eastAsia" w:ascii="宋体" w:eastAsia="宋体" w:cs="宋体"/>
                <w:color w:val="auto"/>
                <w:szCs w:val="21"/>
                <w:highlight w:val="none"/>
              </w:rPr>
              <w:t>（最高投标限价的</w:t>
            </w:r>
            <w:r>
              <w:rPr>
                <w:rFonts w:hint="eastAsia" w:ascii="宋体" w:cs="宋体"/>
                <w:color w:val="auto"/>
                <w:szCs w:val="21"/>
                <w:highlight w:val="none"/>
                <w:lang w:val="en-US" w:eastAsia="zh-CN"/>
              </w:rPr>
              <w:t>90</w:t>
            </w:r>
            <w:r>
              <w:rPr>
                <w:rFonts w:hint="eastAsia" w:ascii="宋体" w:eastAsia="宋体" w:cs="宋体"/>
                <w:color w:val="auto"/>
                <w:szCs w:val="21"/>
                <w:highlight w:val="none"/>
              </w:rPr>
              <w:t>%）</w:t>
            </w:r>
            <w:r>
              <w:rPr>
                <w:rFonts w:hint="eastAsia" w:ascii="宋体" w:hAnsi="宋体"/>
                <w:color w:val="auto"/>
                <w:szCs w:val="21"/>
                <w:highlight w:val="none"/>
              </w:rPr>
              <w:t>。对低于该警戒价的投标报价，投标人必须提供详细的施工组织设计、单价、措施性费用、单价分析表、主要材料价格表、投标人成本分析供评标委员会评审，由评标委员会判定其是否低于企业自身成本。在评标过程中，评标委员会发现投标人的报价明显低于其他投标报价或者低于成本警戒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14:paraId="156B03F6">
            <w:pPr>
              <w:rPr>
                <w:rFonts w:ascii="宋体" w:hAnsi="宋体"/>
                <w:color w:val="auto"/>
                <w:szCs w:val="21"/>
                <w:highlight w:val="none"/>
                <w:u w:val="single"/>
              </w:rPr>
            </w:pPr>
            <w:r>
              <w:rPr>
                <w:rFonts w:hint="eastAsia" w:ascii="宋体" w:hAnsi="宋体"/>
                <w:color w:val="auto"/>
                <w:szCs w:val="21"/>
                <w:highlight w:val="none"/>
              </w:rPr>
              <w:t>注：为充分体现招标人意愿及落实项目招标人负责制，警戒价由招标人决定。</w:t>
            </w:r>
          </w:p>
        </w:tc>
      </w:tr>
      <w:tr w14:paraId="71C44F2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0BB3052C">
            <w:pPr>
              <w:rPr>
                <w:rFonts w:ascii="宋体" w:hAnsi="宋体"/>
                <w:color w:val="auto"/>
                <w:szCs w:val="21"/>
                <w:highlight w:val="none"/>
              </w:rPr>
            </w:pPr>
            <w:r>
              <w:rPr>
                <w:rFonts w:hint="eastAsia" w:ascii="宋体" w:hAnsi="宋体"/>
                <w:color w:val="auto"/>
                <w:szCs w:val="21"/>
                <w:highlight w:val="none"/>
              </w:rPr>
              <w:t>27</w:t>
            </w:r>
          </w:p>
        </w:tc>
        <w:tc>
          <w:tcPr>
            <w:tcW w:w="981" w:type="dxa"/>
            <w:tcBorders>
              <w:top w:val="single" w:color="auto" w:sz="4" w:space="0"/>
              <w:left w:val="single" w:color="auto" w:sz="4" w:space="0"/>
              <w:bottom w:val="single" w:color="auto" w:sz="4" w:space="0"/>
              <w:right w:val="single" w:color="auto" w:sz="4" w:space="0"/>
            </w:tcBorders>
            <w:vAlign w:val="center"/>
          </w:tcPr>
          <w:p w14:paraId="71A4F7DA">
            <w:pPr>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34924325">
            <w:pPr>
              <w:rPr>
                <w:rFonts w:ascii="宋体" w:hAnsi="宋体"/>
                <w:color w:val="auto"/>
                <w:szCs w:val="21"/>
                <w:highlight w:val="none"/>
              </w:rPr>
            </w:pPr>
            <w:r>
              <w:rPr>
                <w:rFonts w:hint="eastAsia" w:ascii="宋体" w:hAnsi="宋体"/>
                <w:color w:val="auto"/>
                <w:szCs w:val="21"/>
                <w:highlight w:val="none"/>
              </w:rPr>
              <w:t>第一阶段各分值的权重</w:t>
            </w:r>
          </w:p>
        </w:tc>
        <w:tc>
          <w:tcPr>
            <w:tcW w:w="5857" w:type="dxa"/>
            <w:tcBorders>
              <w:top w:val="single" w:color="auto" w:sz="4" w:space="0"/>
              <w:left w:val="single" w:color="auto" w:sz="4" w:space="0"/>
              <w:bottom w:val="single" w:color="auto" w:sz="4" w:space="0"/>
              <w:right w:val="double" w:color="auto" w:sz="4" w:space="0"/>
            </w:tcBorders>
            <w:vAlign w:val="center"/>
          </w:tcPr>
          <w:p w14:paraId="22B63D86">
            <w:pPr>
              <w:rPr>
                <w:rFonts w:ascii="宋体" w:hAnsi="宋体"/>
                <w:color w:val="auto"/>
                <w:szCs w:val="21"/>
                <w:highlight w:val="none"/>
              </w:rPr>
            </w:pPr>
            <w:r>
              <w:rPr>
                <w:rFonts w:hint="eastAsia" w:ascii="宋体" w:hAnsi="宋体"/>
                <w:color w:val="auto"/>
                <w:szCs w:val="21"/>
                <w:highlight w:val="none"/>
                <w:u w:val="single"/>
              </w:rPr>
              <w:t>本款不适用</w:t>
            </w:r>
          </w:p>
        </w:tc>
      </w:tr>
      <w:tr w14:paraId="4E7780C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48516D15">
            <w:pPr>
              <w:rPr>
                <w:rFonts w:ascii="宋体" w:hAnsi="宋体"/>
                <w:color w:val="auto"/>
                <w:szCs w:val="21"/>
                <w:highlight w:val="none"/>
              </w:rPr>
            </w:pPr>
            <w:r>
              <w:rPr>
                <w:rFonts w:hint="eastAsia" w:ascii="宋体" w:hAnsi="宋体"/>
                <w:color w:val="auto"/>
                <w:szCs w:val="21"/>
                <w:highlight w:val="none"/>
              </w:rPr>
              <w:t>28</w:t>
            </w:r>
          </w:p>
        </w:tc>
        <w:tc>
          <w:tcPr>
            <w:tcW w:w="981" w:type="dxa"/>
            <w:tcBorders>
              <w:top w:val="single" w:color="auto" w:sz="4" w:space="0"/>
              <w:left w:val="single" w:color="auto" w:sz="4" w:space="0"/>
              <w:bottom w:val="single" w:color="auto" w:sz="4" w:space="0"/>
              <w:right w:val="single" w:color="auto" w:sz="4" w:space="0"/>
            </w:tcBorders>
            <w:vAlign w:val="center"/>
          </w:tcPr>
          <w:p w14:paraId="4AE74B61">
            <w:pPr>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41A1053B">
            <w:pPr>
              <w:rPr>
                <w:rFonts w:ascii="宋体" w:hAnsi="宋体"/>
                <w:color w:val="auto"/>
                <w:szCs w:val="21"/>
                <w:highlight w:val="none"/>
              </w:rPr>
            </w:pPr>
            <w:r>
              <w:rPr>
                <w:rFonts w:hint="eastAsia" w:ascii="宋体" w:hAnsi="宋体"/>
                <w:color w:val="auto"/>
                <w:szCs w:val="21"/>
                <w:highlight w:val="none"/>
              </w:rPr>
              <w:t>评标委员会人数</w:t>
            </w:r>
          </w:p>
        </w:tc>
        <w:tc>
          <w:tcPr>
            <w:tcW w:w="5857" w:type="dxa"/>
            <w:tcBorders>
              <w:top w:val="single" w:color="auto" w:sz="4" w:space="0"/>
              <w:left w:val="single" w:color="auto" w:sz="4" w:space="0"/>
              <w:bottom w:val="single" w:color="auto" w:sz="4" w:space="0"/>
              <w:right w:val="double" w:color="auto" w:sz="4" w:space="0"/>
            </w:tcBorders>
            <w:vAlign w:val="center"/>
          </w:tcPr>
          <w:p w14:paraId="521BC3DF">
            <w:pPr>
              <w:rPr>
                <w:rFonts w:ascii="宋体" w:hAnsi="宋体"/>
                <w:color w:val="auto"/>
                <w:szCs w:val="21"/>
                <w:highlight w:val="none"/>
              </w:rPr>
            </w:pPr>
            <w:r>
              <w:rPr>
                <w:rFonts w:hint="eastAsia" w:ascii="宋体" w:hAnsi="宋体"/>
                <w:color w:val="auto"/>
                <w:szCs w:val="21"/>
                <w:highlight w:val="none"/>
              </w:rPr>
              <w:t>评标委员会由招标人依法组建。</w:t>
            </w:r>
          </w:p>
        </w:tc>
      </w:tr>
      <w:tr w14:paraId="6B5B932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060AAD4B">
            <w:pPr>
              <w:rPr>
                <w:rFonts w:ascii="宋体" w:hAnsi="宋体"/>
                <w:color w:val="auto"/>
                <w:szCs w:val="21"/>
                <w:highlight w:val="none"/>
              </w:rPr>
            </w:pPr>
            <w:r>
              <w:rPr>
                <w:rFonts w:hint="eastAsia" w:ascii="宋体" w:hAnsi="宋体"/>
                <w:color w:val="auto"/>
                <w:szCs w:val="21"/>
                <w:highlight w:val="none"/>
              </w:rPr>
              <w:t>29</w:t>
            </w:r>
          </w:p>
        </w:tc>
        <w:tc>
          <w:tcPr>
            <w:tcW w:w="981" w:type="dxa"/>
            <w:tcBorders>
              <w:top w:val="single" w:color="auto" w:sz="4" w:space="0"/>
              <w:left w:val="single" w:color="auto" w:sz="4" w:space="0"/>
              <w:bottom w:val="single" w:color="auto" w:sz="4" w:space="0"/>
              <w:right w:val="single" w:color="auto" w:sz="4" w:space="0"/>
            </w:tcBorders>
            <w:vAlign w:val="center"/>
          </w:tcPr>
          <w:p w14:paraId="23B1C0A2">
            <w:pPr>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43864240">
            <w:pPr>
              <w:rPr>
                <w:rFonts w:ascii="宋体" w:hAnsi="宋体"/>
                <w:color w:val="auto"/>
                <w:szCs w:val="21"/>
                <w:highlight w:val="none"/>
              </w:rPr>
            </w:pPr>
            <w:r>
              <w:rPr>
                <w:rFonts w:hint="eastAsia" w:ascii="宋体" w:hAnsi="宋体"/>
                <w:color w:val="auto"/>
                <w:szCs w:val="21"/>
                <w:highlight w:val="none"/>
              </w:rPr>
              <w:t>企业综合诚信评价分数</w:t>
            </w:r>
          </w:p>
        </w:tc>
        <w:tc>
          <w:tcPr>
            <w:tcW w:w="5857" w:type="dxa"/>
            <w:tcBorders>
              <w:top w:val="single" w:color="auto" w:sz="4" w:space="0"/>
              <w:left w:val="single" w:color="auto" w:sz="4" w:space="0"/>
              <w:bottom w:val="single" w:color="auto" w:sz="4" w:space="0"/>
              <w:right w:val="double" w:color="auto" w:sz="4" w:space="0"/>
            </w:tcBorders>
            <w:vAlign w:val="center"/>
          </w:tcPr>
          <w:p w14:paraId="13B874F7">
            <w:pPr>
              <w:rPr>
                <w:rFonts w:ascii="宋体" w:hAnsi="宋体"/>
                <w:color w:val="auto"/>
                <w:szCs w:val="21"/>
                <w:highlight w:val="none"/>
              </w:rPr>
            </w:pPr>
            <w:r>
              <w:rPr>
                <w:rFonts w:hint="eastAsia" w:ascii="宋体" w:hAnsi="宋体"/>
                <w:color w:val="auto"/>
                <w:szCs w:val="21"/>
                <w:highlight w:val="none"/>
                <w:u w:val="single"/>
              </w:rPr>
              <w:t>本款不适用</w:t>
            </w:r>
          </w:p>
        </w:tc>
      </w:tr>
      <w:tr w14:paraId="22F8DB1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3C0873F4">
            <w:pPr>
              <w:rPr>
                <w:rFonts w:ascii="宋体" w:hAnsi="宋体"/>
                <w:color w:val="auto"/>
                <w:szCs w:val="21"/>
                <w:highlight w:val="none"/>
              </w:rPr>
            </w:pPr>
            <w:r>
              <w:rPr>
                <w:rFonts w:hint="eastAsia" w:ascii="宋体" w:hAnsi="宋体"/>
                <w:color w:val="auto"/>
                <w:szCs w:val="21"/>
                <w:highlight w:val="none"/>
              </w:rPr>
              <w:t>30</w:t>
            </w:r>
          </w:p>
        </w:tc>
        <w:tc>
          <w:tcPr>
            <w:tcW w:w="981" w:type="dxa"/>
            <w:tcBorders>
              <w:top w:val="single" w:color="auto" w:sz="4" w:space="0"/>
              <w:left w:val="single" w:color="auto" w:sz="4" w:space="0"/>
              <w:bottom w:val="single" w:color="auto" w:sz="4" w:space="0"/>
              <w:right w:val="single" w:color="auto" w:sz="4" w:space="0"/>
            </w:tcBorders>
            <w:vAlign w:val="center"/>
          </w:tcPr>
          <w:p w14:paraId="414BE56B">
            <w:pPr>
              <w:ind w:firstLine="458"/>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2B4185AC">
            <w:pPr>
              <w:rPr>
                <w:rFonts w:ascii="宋体" w:hAnsi="宋体"/>
                <w:color w:val="auto"/>
                <w:szCs w:val="21"/>
                <w:highlight w:val="none"/>
              </w:rPr>
            </w:pPr>
            <w:r>
              <w:rPr>
                <w:rFonts w:hint="eastAsia" w:ascii="宋体" w:hAnsi="宋体"/>
                <w:color w:val="auto"/>
                <w:szCs w:val="21"/>
                <w:highlight w:val="none"/>
              </w:rPr>
              <w:t>第二阶段投标人名次的排序方法（适用于办法一、办法二）</w:t>
            </w:r>
          </w:p>
        </w:tc>
        <w:tc>
          <w:tcPr>
            <w:tcW w:w="5857" w:type="dxa"/>
            <w:tcBorders>
              <w:top w:val="single" w:color="auto" w:sz="4" w:space="0"/>
              <w:left w:val="single" w:color="auto" w:sz="4" w:space="0"/>
              <w:bottom w:val="single" w:color="auto" w:sz="4" w:space="0"/>
              <w:right w:val="double" w:color="auto" w:sz="4" w:space="0"/>
            </w:tcBorders>
            <w:vAlign w:val="center"/>
          </w:tcPr>
          <w:p w14:paraId="43D23B3A">
            <w:pPr>
              <w:rPr>
                <w:rFonts w:ascii="宋体" w:hAnsi="宋体"/>
                <w:color w:val="auto"/>
                <w:szCs w:val="21"/>
                <w:highlight w:val="none"/>
              </w:rPr>
            </w:pPr>
            <w:r>
              <w:rPr>
                <w:rFonts w:hint="eastAsia" w:ascii="宋体" w:hAnsi="宋体"/>
                <w:color w:val="auto"/>
                <w:szCs w:val="21"/>
                <w:highlight w:val="none"/>
                <w:u w:val="single"/>
              </w:rPr>
              <w:t>本款不适用</w:t>
            </w:r>
          </w:p>
        </w:tc>
      </w:tr>
      <w:tr w14:paraId="546087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012BD6FE">
            <w:pPr>
              <w:rPr>
                <w:rFonts w:ascii="宋体" w:hAnsi="宋体"/>
                <w:color w:val="auto"/>
                <w:szCs w:val="21"/>
                <w:highlight w:val="none"/>
              </w:rPr>
            </w:pPr>
            <w:r>
              <w:rPr>
                <w:rFonts w:hint="eastAsia" w:ascii="宋体" w:hAnsi="宋体"/>
                <w:color w:val="auto"/>
                <w:szCs w:val="21"/>
                <w:highlight w:val="none"/>
              </w:rPr>
              <w:t>31</w:t>
            </w:r>
          </w:p>
        </w:tc>
        <w:tc>
          <w:tcPr>
            <w:tcW w:w="981" w:type="dxa"/>
            <w:tcBorders>
              <w:top w:val="single" w:color="auto" w:sz="4" w:space="0"/>
              <w:left w:val="single" w:color="auto" w:sz="4" w:space="0"/>
              <w:bottom w:val="single" w:color="auto" w:sz="4" w:space="0"/>
              <w:right w:val="single" w:color="auto" w:sz="4" w:space="0"/>
            </w:tcBorders>
            <w:vAlign w:val="center"/>
          </w:tcPr>
          <w:p w14:paraId="3BD9FB65">
            <w:pPr>
              <w:ind w:firstLine="458"/>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296A2F07">
            <w:pPr>
              <w:rPr>
                <w:rFonts w:ascii="宋体" w:hAnsi="宋体"/>
                <w:color w:val="auto"/>
                <w:szCs w:val="21"/>
                <w:highlight w:val="none"/>
              </w:rPr>
            </w:pPr>
            <w:r>
              <w:rPr>
                <w:rFonts w:hint="eastAsia" w:ascii="宋体" w:hAnsi="宋体"/>
                <w:color w:val="auto"/>
                <w:szCs w:val="21"/>
                <w:highlight w:val="none"/>
              </w:rPr>
              <w:t>经济分相同情况下的排序方法（适用于办法三、办法四）</w:t>
            </w:r>
          </w:p>
        </w:tc>
        <w:tc>
          <w:tcPr>
            <w:tcW w:w="5857" w:type="dxa"/>
            <w:tcBorders>
              <w:top w:val="single" w:color="auto" w:sz="4" w:space="0"/>
              <w:left w:val="single" w:color="auto" w:sz="4" w:space="0"/>
              <w:bottom w:val="single" w:color="auto" w:sz="4" w:space="0"/>
              <w:right w:val="double" w:color="auto" w:sz="4" w:space="0"/>
            </w:tcBorders>
            <w:vAlign w:val="center"/>
          </w:tcPr>
          <w:p w14:paraId="2ABC74A6">
            <w:pPr>
              <w:rPr>
                <w:rFonts w:ascii="宋体" w:hAnsi="宋体"/>
                <w:color w:val="auto"/>
                <w:szCs w:val="21"/>
                <w:highlight w:val="none"/>
              </w:rPr>
            </w:pPr>
            <w:r>
              <w:rPr>
                <w:rFonts w:hint="eastAsia" w:ascii="宋体" w:hAnsi="宋体"/>
                <w:color w:val="auto"/>
                <w:szCs w:val="21"/>
                <w:highlight w:val="none"/>
                <w:u w:val="single"/>
              </w:rPr>
              <w:t>本款不适用</w:t>
            </w:r>
          </w:p>
        </w:tc>
      </w:tr>
      <w:tr w14:paraId="5EE9359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1F7445E7">
            <w:pPr>
              <w:rPr>
                <w:rFonts w:ascii="宋体" w:hAnsi="宋体"/>
                <w:color w:val="auto"/>
                <w:szCs w:val="21"/>
                <w:highlight w:val="none"/>
              </w:rPr>
            </w:pPr>
            <w:r>
              <w:rPr>
                <w:rFonts w:hint="eastAsia" w:ascii="宋体" w:hAnsi="宋体"/>
                <w:color w:val="auto"/>
                <w:szCs w:val="21"/>
                <w:highlight w:val="none"/>
              </w:rPr>
              <w:t>32</w:t>
            </w:r>
          </w:p>
        </w:tc>
        <w:tc>
          <w:tcPr>
            <w:tcW w:w="981" w:type="dxa"/>
            <w:tcBorders>
              <w:top w:val="single" w:color="auto" w:sz="4" w:space="0"/>
              <w:left w:val="single" w:color="auto" w:sz="4" w:space="0"/>
              <w:bottom w:val="single" w:color="auto" w:sz="4" w:space="0"/>
              <w:right w:val="single" w:color="auto" w:sz="4" w:space="0"/>
            </w:tcBorders>
            <w:vAlign w:val="center"/>
          </w:tcPr>
          <w:p w14:paraId="34B90639">
            <w:pPr>
              <w:ind w:firstLine="458"/>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1E23E4EC">
            <w:pPr>
              <w:rPr>
                <w:rFonts w:ascii="宋体" w:hAnsi="宋体"/>
                <w:color w:val="auto"/>
                <w:szCs w:val="21"/>
                <w:highlight w:val="none"/>
              </w:rPr>
            </w:pPr>
            <w:r>
              <w:rPr>
                <w:rFonts w:hint="eastAsia" w:ascii="宋体" w:hAnsi="宋体"/>
                <w:color w:val="auto"/>
                <w:szCs w:val="21"/>
                <w:highlight w:val="none"/>
              </w:rPr>
              <w:t>第二阶段投标人名次的排序方法（适用于办法五、办法六）</w:t>
            </w:r>
          </w:p>
        </w:tc>
        <w:tc>
          <w:tcPr>
            <w:tcW w:w="5857" w:type="dxa"/>
            <w:tcBorders>
              <w:top w:val="single" w:color="auto" w:sz="4" w:space="0"/>
              <w:left w:val="single" w:color="auto" w:sz="4" w:space="0"/>
              <w:bottom w:val="single" w:color="auto" w:sz="4" w:space="0"/>
              <w:right w:val="double" w:color="auto" w:sz="4" w:space="0"/>
            </w:tcBorders>
            <w:vAlign w:val="center"/>
          </w:tcPr>
          <w:p w14:paraId="4149F047">
            <w:pPr>
              <w:rPr>
                <w:rFonts w:ascii="宋体" w:hAnsi="宋体"/>
                <w:color w:val="auto"/>
                <w:szCs w:val="21"/>
                <w:highlight w:val="none"/>
              </w:rPr>
            </w:pPr>
            <w:r>
              <w:rPr>
                <w:rFonts w:hint="eastAsia" w:ascii="宋体" w:hAnsi="宋体"/>
                <w:color w:val="auto"/>
                <w:szCs w:val="21"/>
                <w:highlight w:val="none"/>
                <w:u w:val="single"/>
              </w:rPr>
              <w:t>本款不适用</w:t>
            </w:r>
          </w:p>
        </w:tc>
      </w:tr>
      <w:tr w14:paraId="5594B29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2CC27329">
            <w:pPr>
              <w:rPr>
                <w:rFonts w:ascii="宋体" w:hAnsi="宋体"/>
                <w:color w:val="auto"/>
                <w:szCs w:val="21"/>
                <w:highlight w:val="none"/>
              </w:rPr>
            </w:pPr>
            <w:r>
              <w:rPr>
                <w:rFonts w:hint="eastAsia" w:ascii="宋体" w:hAnsi="宋体"/>
                <w:color w:val="auto"/>
                <w:szCs w:val="21"/>
                <w:highlight w:val="none"/>
              </w:rPr>
              <w:t>33</w:t>
            </w:r>
          </w:p>
        </w:tc>
        <w:tc>
          <w:tcPr>
            <w:tcW w:w="981" w:type="dxa"/>
            <w:tcBorders>
              <w:top w:val="single" w:color="auto" w:sz="4" w:space="0"/>
              <w:left w:val="single" w:color="auto" w:sz="4" w:space="0"/>
              <w:bottom w:val="single" w:color="auto" w:sz="4" w:space="0"/>
              <w:right w:val="single" w:color="auto" w:sz="4" w:space="0"/>
            </w:tcBorders>
            <w:vAlign w:val="center"/>
          </w:tcPr>
          <w:p w14:paraId="492530E0">
            <w:pPr>
              <w:rPr>
                <w:rFonts w:ascii="宋体" w:hAnsi="宋体"/>
                <w:color w:val="auto"/>
                <w:szCs w:val="21"/>
                <w:highlight w:val="none"/>
              </w:rPr>
            </w:pPr>
            <w:r>
              <w:rPr>
                <w:rFonts w:ascii="宋体" w:hAnsi="宋体"/>
                <w:color w:val="auto"/>
                <w:szCs w:val="21"/>
                <w:highlight w:val="none"/>
              </w:rPr>
              <w:t>13.4</w:t>
            </w:r>
            <w:r>
              <w:rPr>
                <w:rFonts w:hint="eastAsia" w:ascii="宋体" w:hAnsi="宋体"/>
                <w:color w:val="auto"/>
                <w:szCs w:val="21"/>
                <w:highlight w:val="none"/>
              </w:rPr>
              <w:t>、</w:t>
            </w:r>
            <w:r>
              <w:rPr>
                <w:rFonts w:ascii="宋体" w:hAnsi="宋体"/>
                <w:color w:val="auto"/>
                <w:szCs w:val="21"/>
                <w:highlight w:val="none"/>
              </w:rPr>
              <w:t>13.5.2</w:t>
            </w:r>
          </w:p>
        </w:tc>
        <w:tc>
          <w:tcPr>
            <w:tcW w:w="1810" w:type="dxa"/>
            <w:tcBorders>
              <w:top w:val="single" w:color="auto" w:sz="4" w:space="0"/>
              <w:left w:val="single" w:color="auto" w:sz="4" w:space="0"/>
              <w:bottom w:val="single" w:color="auto" w:sz="4" w:space="0"/>
              <w:right w:val="single" w:color="auto" w:sz="4" w:space="0"/>
            </w:tcBorders>
            <w:vAlign w:val="center"/>
          </w:tcPr>
          <w:p w14:paraId="44962E2A">
            <w:pPr>
              <w:rPr>
                <w:rFonts w:ascii="宋体" w:hAnsi="宋体"/>
                <w:color w:val="auto"/>
                <w:szCs w:val="21"/>
                <w:highlight w:val="none"/>
              </w:rPr>
            </w:pPr>
            <w:r>
              <w:rPr>
                <w:rFonts w:hint="eastAsia" w:ascii="宋体" w:hAnsi="宋体"/>
                <w:color w:val="auto"/>
                <w:szCs w:val="21"/>
                <w:highlight w:val="none"/>
              </w:rPr>
              <w:t>合同价款的调整办法</w:t>
            </w:r>
          </w:p>
        </w:tc>
        <w:tc>
          <w:tcPr>
            <w:tcW w:w="5857" w:type="dxa"/>
            <w:tcBorders>
              <w:top w:val="single" w:color="auto" w:sz="4" w:space="0"/>
              <w:left w:val="single" w:color="auto" w:sz="4" w:space="0"/>
              <w:bottom w:val="single" w:color="auto" w:sz="4" w:space="0"/>
              <w:right w:val="double" w:color="auto" w:sz="4" w:space="0"/>
            </w:tcBorders>
            <w:vAlign w:val="center"/>
          </w:tcPr>
          <w:p w14:paraId="69B1F1E9">
            <w:pPr>
              <w:rPr>
                <w:rFonts w:ascii="宋体" w:hAnsi="宋体"/>
                <w:color w:val="auto"/>
                <w:szCs w:val="21"/>
                <w:highlight w:val="none"/>
                <w:u w:val="single"/>
              </w:rPr>
            </w:pPr>
            <w:r>
              <w:rPr>
                <w:rFonts w:hint="eastAsia" w:ascii="宋体" w:hAnsi="宋体"/>
                <w:color w:val="auto"/>
                <w:highlight w:val="none"/>
                <w:u w:val="single"/>
              </w:rPr>
              <w:t>按合同条款相关约定调整</w:t>
            </w:r>
          </w:p>
        </w:tc>
      </w:tr>
      <w:tr w14:paraId="53F8617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67B357CC">
            <w:pPr>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4</w:t>
            </w:r>
          </w:p>
        </w:tc>
        <w:tc>
          <w:tcPr>
            <w:tcW w:w="981" w:type="dxa"/>
            <w:tcBorders>
              <w:top w:val="single" w:color="auto" w:sz="4" w:space="0"/>
              <w:left w:val="single" w:color="auto" w:sz="4" w:space="0"/>
              <w:bottom w:val="single" w:color="auto" w:sz="4" w:space="0"/>
              <w:right w:val="single" w:color="auto" w:sz="4" w:space="0"/>
            </w:tcBorders>
            <w:vAlign w:val="center"/>
          </w:tcPr>
          <w:p w14:paraId="49E4C1CF">
            <w:pPr>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74970BAE">
            <w:pPr>
              <w:rPr>
                <w:rFonts w:ascii="宋体" w:hAnsi="宋体"/>
                <w:color w:val="auto"/>
                <w:szCs w:val="21"/>
                <w:highlight w:val="none"/>
              </w:rPr>
            </w:pPr>
            <w:r>
              <w:rPr>
                <w:rFonts w:hint="eastAsia" w:ascii="宋体" w:hAnsi="宋体"/>
                <w:color w:val="auto"/>
                <w:szCs w:val="21"/>
                <w:highlight w:val="none"/>
              </w:rPr>
              <w:t>建设工程质量检测单位</w:t>
            </w:r>
          </w:p>
        </w:tc>
        <w:tc>
          <w:tcPr>
            <w:tcW w:w="5857" w:type="dxa"/>
            <w:tcBorders>
              <w:top w:val="single" w:color="auto" w:sz="4" w:space="0"/>
              <w:left w:val="single" w:color="auto" w:sz="4" w:space="0"/>
              <w:bottom w:val="single" w:color="auto" w:sz="4" w:space="0"/>
              <w:right w:val="double" w:color="auto" w:sz="4" w:space="0"/>
            </w:tcBorders>
            <w:vAlign w:val="center"/>
          </w:tcPr>
          <w:p w14:paraId="004B1A12">
            <w:pPr>
              <w:rPr>
                <w:rFonts w:ascii="宋体" w:hAnsi="宋体"/>
                <w:color w:val="auto"/>
                <w:kern w:val="0"/>
                <w:szCs w:val="21"/>
                <w:highlight w:val="none"/>
                <w:lang w:val="zh-CN"/>
              </w:rPr>
            </w:pPr>
            <w:r>
              <w:rPr>
                <w:rFonts w:hint="eastAsia" w:ascii="宋体" w:hAnsi="宋体"/>
                <w:color w:val="auto"/>
                <w:kern w:val="0"/>
                <w:szCs w:val="21"/>
                <w:highlight w:val="none"/>
                <w:lang w:val="zh-CN"/>
              </w:rPr>
              <w:t>建设单位和中标人均不得委托近二年（从招标公告发布年度起逆推2年的1月1日起至投标截止时间止）因伪造检测数据、出具虚假检测报告被各级建设行政主管部门或市场监督管理部门行政处罚或通报的检测单位负责本项目的检测工作。</w:t>
            </w:r>
          </w:p>
        </w:tc>
      </w:tr>
      <w:tr w14:paraId="3D3787B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18CB2403">
            <w:pPr>
              <w:rPr>
                <w:rFonts w:ascii="宋体" w:hAnsi="宋体"/>
                <w:color w:val="auto"/>
                <w:szCs w:val="21"/>
                <w:highlight w:val="none"/>
              </w:rPr>
            </w:pPr>
            <w:r>
              <w:rPr>
                <w:rFonts w:hint="eastAsia" w:ascii="宋体" w:hAnsi="宋体"/>
                <w:color w:val="auto"/>
                <w:szCs w:val="21"/>
                <w:highlight w:val="none"/>
              </w:rPr>
              <w:t>35</w:t>
            </w:r>
          </w:p>
        </w:tc>
        <w:tc>
          <w:tcPr>
            <w:tcW w:w="981" w:type="dxa"/>
            <w:tcBorders>
              <w:top w:val="single" w:color="auto" w:sz="4" w:space="0"/>
              <w:left w:val="single" w:color="auto" w:sz="4" w:space="0"/>
              <w:bottom w:val="single" w:color="auto" w:sz="4" w:space="0"/>
              <w:right w:val="single" w:color="auto" w:sz="4" w:space="0"/>
            </w:tcBorders>
            <w:vAlign w:val="center"/>
          </w:tcPr>
          <w:p w14:paraId="7ED5DA1B">
            <w:pPr>
              <w:rPr>
                <w:rFonts w:ascii="宋体" w:hAnsi="宋体"/>
                <w:color w:val="auto"/>
                <w:szCs w:val="21"/>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66AFE6DD">
            <w:pPr>
              <w:rPr>
                <w:rFonts w:ascii="宋体" w:hAnsi="宋体"/>
                <w:color w:val="auto"/>
                <w:kern w:val="0"/>
                <w:szCs w:val="21"/>
                <w:highlight w:val="none"/>
                <w:lang w:val="zh-CN"/>
              </w:rPr>
            </w:pPr>
            <w:r>
              <w:rPr>
                <w:rFonts w:hint="eastAsia" w:ascii="宋体" w:hAnsi="宋体"/>
                <w:color w:val="auto"/>
                <w:kern w:val="0"/>
                <w:szCs w:val="21"/>
                <w:highlight w:val="none"/>
                <w:lang w:val="zh-CN"/>
              </w:rPr>
              <w:t>分包</w:t>
            </w:r>
          </w:p>
        </w:tc>
        <w:tc>
          <w:tcPr>
            <w:tcW w:w="5857" w:type="dxa"/>
            <w:tcBorders>
              <w:top w:val="single" w:color="auto" w:sz="4" w:space="0"/>
              <w:left w:val="single" w:color="auto" w:sz="4" w:space="0"/>
              <w:bottom w:val="single" w:color="auto" w:sz="4" w:space="0"/>
              <w:right w:val="double" w:color="auto" w:sz="4" w:space="0"/>
            </w:tcBorders>
            <w:vAlign w:val="center"/>
          </w:tcPr>
          <w:p w14:paraId="006828BB">
            <w:pPr>
              <w:rPr>
                <w:rFonts w:ascii="宋体" w:hAnsi="宋体"/>
                <w:color w:val="auto"/>
                <w:kern w:val="0"/>
                <w:szCs w:val="21"/>
                <w:highlight w:val="none"/>
                <w:lang w:val="zh-CN"/>
              </w:rPr>
            </w:pPr>
            <w:r>
              <w:rPr>
                <w:rFonts w:hint="eastAsia" w:ascii="宋体" w:hAnsi="宋体"/>
                <w:color w:val="auto"/>
                <w:kern w:val="0"/>
                <w:szCs w:val="21"/>
                <w:highlight w:val="none"/>
                <w:lang w:val="zh-CN"/>
              </w:rPr>
              <w:t>□不允许；</w:t>
            </w:r>
          </w:p>
          <w:p w14:paraId="56495961">
            <w:pPr>
              <w:rPr>
                <w:rFonts w:ascii="宋体" w:hAnsi="宋体"/>
                <w:color w:val="auto"/>
                <w:kern w:val="0"/>
                <w:szCs w:val="21"/>
                <w:highlight w:val="none"/>
                <w:lang w:val="zh-CN"/>
              </w:rPr>
            </w:pPr>
            <w:r>
              <w:rPr>
                <w:rFonts w:hint="eastAsia" w:ascii="宋体" w:hAnsi="宋体"/>
                <w:color w:val="auto"/>
                <w:kern w:val="0"/>
                <w:szCs w:val="21"/>
                <w:highlight w:val="none"/>
                <w:lang w:val="zh-CN"/>
              </w:rPr>
              <w:t>☑允许：分包内容要求：</w:t>
            </w:r>
            <w:r>
              <w:rPr>
                <w:rFonts w:hint="eastAsia" w:ascii="Times New Roman"/>
                <w:color w:val="auto"/>
                <w:kern w:val="0"/>
                <w:szCs w:val="21"/>
                <w:highlight w:val="none"/>
                <w:u w:val="single"/>
                <w:lang w:val="zh-CN"/>
              </w:rPr>
              <w:t>非主体、非关键性工程。</w:t>
            </w:r>
          </w:p>
          <w:p w14:paraId="61171624">
            <w:pPr>
              <w:rPr>
                <w:rFonts w:hint="eastAsia" w:ascii="宋体" w:hAnsi="宋体" w:eastAsia="宋体"/>
                <w:color w:val="auto"/>
                <w:kern w:val="0"/>
                <w:szCs w:val="21"/>
                <w:highlight w:val="none"/>
                <w:lang w:val="en-US" w:eastAsia="zh-CN"/>
              </w:rPr>
            </w:pPr>
            <w:r>
              <w:rPr>
                <w:rFonts w:hint="eastAsia" w:ascii="宋体" w:hAnsi="宋体"/>
                <w:color w:val="auto"/>
                <w:kern w:val="0"/>
                <w:szCs w:val="21"/>
                <w:highlight w:val="none"/>
                <w:lang w:val="zh-CN"/>
              </w:rPr>
              <w:t xml:space="preserve">        分包金额要求：</w:t>
            </w:r>
            <w:r>
              <w:rPr>
                <w:rFonts w:hint="eastAsia" w:ascii="宋体" w:hAnsi="宋体"/>
                <w:color w:val="auto"/>
                <w:kern w:val="0"/>
                <w:szCs w:val="21"/>
                <w:highlight w:val="none"/>
                <w:lang w:val="en-US" w:eastAsia="zh-CN"/>
              </w:rPr>
              <w:t>/</w:t>
            </w:r>
          </w:p>
          <w:p w14:paraId="30569102">
            <w:pPr>
              <w:rPr>
                <w:rFonts w:hint="eastAsia" w:ascii="宋体" w:hAnsi="宋体" w:eastAsia="宋体"/>
                <w:color w:val="auto"/>
                <w:kern w:val="0"/>
                <w:szCs w:val="21"/>
                <w:highlight w:val="none"/>
                <w:lang w:val="en-US" w:eastAsia="zh-CN"/>
              </w:rPr>
            </w:pPr>
            <w:r>
              <w:rPr>
                <w:rFonts w:hint="eastAsia" w:ascii="宋体" w:hAnsi="宋体"/>
                <w:color w:val="auto"/>
                <w:kern w:val="0"/>
                <w:szCs w:val="21"/>
                <w:highlight w:val="none"/>
                <w:lang w:val="zh-CN"/>
              </w:rPr>
              <w:t xml:space="preserve">        对分包人的资质要求：</w:t>
            </w:r>
            <w:r>
              <w:rPr>
                <w:rFonts w:hint="eastAsia" w:ascii="宋体" w:hAnsi="宋体"/>
                <w:color w:val="auto"/>
                <w:kern w:val="0"/>
                <w:szCs w:val="21"/>
                <w:highlight w:val="none"/>
                <w:lang w:val="en-US" w:eastAsia="zh-CN"/>
              </w:rPr>
              <w:t>/</w:t>
            </w:r>
          </w:p>
          <w:p w14:paraId="7B5F6C0D">
            <w:pPr>
              <w:rPr>
                <w:rFonts w:ascii="宋体" w:hAnsi="宋体"/>
                <w:color w:val="auto"/>
                <w:kern w:val="0"/>
                <w:szCs w:val="21"/>
                <w:highlight w:val="none"/>
                <w:lang w:val="zh-CN"/>
              </w:rPr>
            </w:pPr>
            <w:r>
              <w:rPr>
                <w:rFonts w:hint="eastAsia" w:ascii="宋体" w:hAnsi="宋体"/>
                <w:color w:val="auto"/>
                <w:kern w:val="0"/>
                <w:szCs w:val="21"/>
                <w:highlight w:val="none"/>
                <w:lang w:val="zh-CN"/>
              </w:rPr>
              <w:t xml:space="preserve">        对分包人的其他要求：</w:t>
            </w:r>
            <w:r>
              <w:rPr>
                <w:rFonts w:hint="eastAsia" w:ascii="宋体" w:hAnsi="宋体"/>
                <w:color w:val="auto"/>
                <w:kern w:val="0"/>
                <w:szCs w:val="21"/>
                <w:highlight w:val="none"/>
                <w:u w:val="single"/>
                <w:lang w:val="zh-CN"/>
              </w:rPr>
              <w:t>主体工程、关键性工程不得分包，专业分包的承接单位须具备相应的专业资质，不得再次分包。</w:t>
            </w:r>
          </w:p>
        </w:tc>
      </w:tr>
      <w:tr w14:paraId="2584860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286474AC">
            <w:pPr>
              <w:rPr>
                <w:rFonts w:ascii="宋体" w:hAnsi="宋体"/>
                <w:color w:val="auto"/>
                <w:szCs w:val="21"/>
                <w:highlight w:val="none"/>
              </w:rPr>
            </w:pPr>
            <w:r>
              <w:rPr>
                <w:rFonts w:hint="eastAsia" w:ascii="宋体" w:hAnsi="宋体"/>
                <w:color w:val="auto"/>
                <w:szCs w:val="21"/>
                <w:highlight w:val="none"/>
              </w:rPr>
              <w:t>36</w:t>
            </w:r>
          </w:p>
        </w:tc>
        <w:tc>
          <w:tcPr>
            <w:tcW w:w="981" w:type="dxa"/>
            <w:tcBorders>
              <w:top w:val="single" w:color="auto" w:sz="4" w:space="0"/>
              <w:left w:val="single" w:color="auto" w:sz="4" w:space="0"/>
              <w:bottom w:val="single" w:color="auto" w:sz="4" w:space="0"/>
              <w:right w:val="single" w:color="auto" w:sz="4" w:space="0"/>
            </w:tcBorders>
            <w:vAlign w:val="center"/>
          </w:tcPr>
          <w:p w14:paraId="764D665C">
            <w:pPr>
              <w:jc w:val="center"/>
              <w:rPr>
                <w:rFonts w:ascii="宋体" w:hAnsi="宋体"/>
                <w:color w:val="auto"/>
                <w:highlight w:val="none"/>
              </w:rPr>
            </w:pPr>
          </w:p>
        </w:tc>
        <w:tc>
          <w:tcPr>
            <w:tcW w:w="1810" w:type="dxa"/>
            <w:tcBorders>
              <w:top w:val="single" w:color="auto" w:sz="4" w:space="0"/>
              <w:left w:val="single" w:color="auto" w:sz="4" w:space="0"/>
              <w:bottom w:val="single" w:color="auto" w:sz="4" w:space="0"/>
              <w:right w:val="single" w:color="auto" w:sz="4" w:space="0"/>
            </w:tcBorders>
            <w:vAlign w:val="center"/>
          </w:tcPr>
          <w:p w14:paraId="56FC741D">
            <w:pPr>
              <w:jc w:val="center"/>
              <w:rPr>
                <w:rFonts w:ascii="宋体" w:hAnsi="宋体"/>
                <w:color w:val="auto"/>
                <w:highlight w:val="none"/>
              </w:rPr>
            </w:pPr>
            <w:r>
              <w:rPr>
                <w:rFonts w:hint="eastAsia" w:ascii="宋体" w:hAnsi="宋体"/>
                <w:color w:val="auto"/>
                <w:highlight w:val="none"/>
              </w:rPr>
              <w:t>电子招标投标解密失败及突发情况的补救</w:t>
            </w:r>
          </w:p>
        </w:tc>
        <w:tc>
          <w:tcPr>
            <w:tcW w:w="5857" w:type="dxa"/>
            <w:tcBorders>
              <w:top w:val="single" w:color="auto" w:sz="4" w:space="0"/>
              <w:left w:val="single" w:color="auto" w:sz="4" w:space="0"/>
              <w:bottom w:val="single" w:color="auto" w:sz="4" w:space="0"/>
              <w:right w:val="double" w:color="auto" w:sz="4" w:space="0"/>
            </w:tcBorders>
            <w:vAlign w:val="center"/>
          </w:tcPr>
          <w:p w14:paraId="6A0032D5">
            <w:pPr>
              <w:rPr>
                <w:rFonts w:ascii="宋体" w:hAnsi="宋体" w:cs="Courier New"/>
                <w:color w:val="auto"/>
                <w:szCs w:val="21"/>
                <w:highlight w:val="none"/>
              </w:rPr>
            </w:pPr>
            <w:r>
              <w:rPr>
                <w:rFonts w:hint="eastAsia" w:ascii="宋体" w:hAnsi="宋体" w:cs="Courier New"/>
                <w:color w:val="auto"/>
                <w:szCs w:val="21"/>
                <w:highlight w:val="none"/>
              </w:rPr>
              <w:t>1、按照交易平台关于全流程电子化项目的相关指南进行操作。详见：</w:t>
            </w:r>
            <w:r>
              <w:rPr>
                <w:rFonts w:hint="eastAsia" w:ascii="宋体" w:hAnsi="宋体" w:cs="Courier New"/>
                <w:color w:val="auto"/>
                <w:szCs w:val="21"/>
                <w:highlight w:val="none"/>
                <w:u w:val="single"/>
              </w:rPr>
              <w:t>广州交易集团有限公司（广州公共资源交易中心）网站。</w:t>
            </w:r>
            <w:r>
              <w:rPr>
                <w:rFonts w:hint="eastAsia" w:ascii="宋体" w:hAnsi="宋体" w:cs="Courier New"/>
                <w:color w:val="auto"/>
                <w:szCs w:val="21"/>
                <w:highlight w:val="none"/>
              </w:rPr>
              <w:t xml:space="preserve">  </w:t>
            </w:r>
          </w:p>
          <w:p w14:paraId="40B9A93A">
            <w:pPr>
              <w:rPr>
                <w:rFonts w:ascii="宋体" w:hAnsi="宋体" w:cs="Courier New"/>
                <w:color w:val="auto"/>
                <w:szCs w:val="21"/>
                <w:highlight w:val="none"/>
              </w:rPr>
            </w:pPr>
            <w:r>
              <w:rPr>
                <w:rFonts w:hint="eastAsia" w:ascii="宋体" w:hAnsi="宋体" w:cs="Courier New"/>
                <w:color w:val="auto"/>
                <w:szCs w:val="21"/>
                <w:highlight w:val="none"/>
              </w:rPr>
              <w:t>2、提交投标文件光盘备用</w:t>
            </w:r>
          </w:p>
          <w:p w14:paraId="6C6495DC">
            <w:pPr>
              <w:rPr>
                <w:rFonts w:ascii="宋体" w:hAnsi="宋体" w:cs="Courier New"/>
                <w:color w:val="auto"/>
                <w:szCs w:val="21"/>
                <w:highlight w:val="none"/>
              </w:rPr>
            </w:pPr>
            <w:r>
              <w:rPr>
                <w:rFonts w:hint="eastAsia" w:ascii="宋体" w:hAnsi="宋体" w:cs="Courier New"/>
                <w:color w:val="auto"/>
                <w:szCs w:val="21"/>
                <w:highlight w:val="none"/>
              </w:rPr>
              <w:t>投标人可制作非加密的电子投标文件（PDF格式）刻入光盘（1份），在投标须知前附表第18项规定的时间、地点提交备用。刻录好的投标文件光盘密封在密封袋中，并在封口处加盖投标人单位公章。密封袋上应写明项目名称和招标人名称。递交的光盘不得加密。光盘无法读取或导入的，则视为未提交备用投标文件光盘。如果投标人没有按规定通过交易平台网上递交电子投标文件的，不再读取提交的光盘。投标人也可不提交备用光盘。</w:t>
            </w:r>
          </w:p>
          <w:p w14:paraId="6CBCA577">
            <w:pPr>
              <w:rPr>
                <w:rFonts w:ascii="宋体" w:hAnsi="宋体" w:cs="Courier New"/>
                <w:color w:val="auto"/>
                <w:szCs w:val="21"/>
                <w:highlight w:val="none"/>
              </w:rPr>
            </w:pPr>
            <w:r>
              <w:rPr>
                <w:rFonts w:hint="eastAsia" w:ascii="宋体" w:hAnsi="宋体" w:cs="Courier New"/>
                <w:color w:val="auto"/>
                <w:szCs w:val="21"/>
                <w:highlight w:val="none"/>
              </w:rPr>
              <w:t xml:space="preserve"> 3、补救方案</w:t>
            </w:r>
          </w:p>
          <w:p w14:paraId="02CDEC5A">
            <w:pPr>
              <w:rPr>
                <w:rFonts w:ascii="宋体" w:hAnsi="宋体" w:cs="Courier New"/>
                <w:color w:val="auto"/>
                <w:szCs w:val="21"/>
                <w:highlight w:val="none"/>
              </w:rPr>
            </w:pPr>
            <w:r>
              <w:rPr>
                <w:rFonts w:hint="eastAsia" w:ascii="宋体" w:hAnsi="宋体" w:cs="Courier New"/>
                <w:color w:val="auto"/>
                <w:szCs w:val="21"/>
                <w:highlight w:val="none"/>
              </w:rPr>
              <w:t>（1）投标文件解密失败的补救方案：</w:t>
            </w:r>
          </w:p>
          <w:p w14:paraId="468D97F1">
            <w:pPr>
              <w:rPr>
                <w:rFonts w:ascii="宋体" w:hAnsi="宋体" w:cs="Courier New"/>
                <w:color w:val="auto"/>
                <w:szCs w:val="21"/>
                <w:highlight w:val="none"/>
              </w:rPr>
            </w:pPr>
            <w:r>
              <w:rPr>
                <w:rFonts w:hint="eastAsia" w:ascii="宋体" w:hAnsi="宋体" w:cs="Courier New"/>
                <w:color w:val="auto"/>
                <w:szCs w:val="21"/>
                <w:highlight w:val="none"/>
              </w:rPr>
              <w:t>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14:paraId="7C2679E7">
            <w:pPr>
              <w:rPr>
                <w:rFonts w:ascii="宋体" w:hAnsi="宋体" w:cs="Courier New"/>
                <w:color w:val="auto"/>
                <w:szCs w:val="21"/>
                <w:highlight w:val="none"/>
              </w:rPr>
            </w:pPr>
            <w:r>
              <w:rPr>
                <w:rFonts w:hint="eastAsia" w:ascii="宋体" w:hAnsi="宋体" w:cs="Courier New"/>
                <w:color w:val="auto"/>
                <w:szCs w:val="21"/>
                <w:highlight w:val="none"/>
              </w:rPr>
              <w:t>（2）评标时突发情况的补救方案</w:t>
            </w:r>
          </w:p>
          <w:p w14:paraId="1D266C10">
            <w:pPr>
              <w:rPr>
                <w:rFonts w:ascii="宋体" w:hAnsi="宋体" w:cs="Courier New"/>
                <w:color w:val="auto"/>
                <w:szCs w:val="21"/>
                <w:highlight w:val="none"/>
              </w:rPr>
            </w:pPr>
            <w:r>
              <w:rPr>
                <w:rFonts w:hint="eastAsia" w:ascii="宋体" w:hAnsi="宋体" w:cs="Courier New"/>
                <w:color w:val="auto"/>
                <w:szCs w:val="21"/>
                <w:highlight w:val="none"/>
              </w:rPr>
              <w:t>若遇不可抗力发生（指网络瘫痪、服务器损坏、交易系统故障短期无法恢复等因素），由评标委员会开启投标人递交的全部投标文件光盘，并按光盘内容进行评审。</w:t>
            </w:r>
          </w:p>
          <w:p w14:paraId="4E95D220">
            <w:pPr>
              <w:rPr>
                <w:rFonts w:ascii="宋体" w:hAnsi="宋体" w:cs="Courier New"/>
                <w:color w:val="auto"/>
                <w:szCs w:val="21"/>
                <w:highlight w:val="none"/>
              </w:rPr>
            </w:pPr>
            <w:r>
              <w:rPr>
                <w:rFonts w:hint="eastAsia" w:ascii="宋体" w:hAnsi="宋体" w:cs="Courier New"/>
                <w:color w:val="auto"/>
                <w:szCs w:val="21"/>
                <w:highlight w:val="none"/>
              </w:rPr>
              <w:t>（3）除发生上述情况外，开标评标均以投标人通过交易平台网上递交的电子投标文件为准。</w:t>
            </w:r>
          </w:p>
        </w:tc>
      </w:tr>
      <w:tr w14:paraId="4709E27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double" w:color="auto" w:sz="4" w:space="0"/>
              <w:right w:val="single" w:color="auto" w:sz="4" w:space="0"/>
            </w:tcBorders>
            <w:vAlign w:val="center"/>
          </w:tcPr>
          <w:p w14:paraId="3F476834">
            <w:pPr>
              <w:rPr>
                <w:rFonts w:ascii="宋体" w:hAnsi="宋体"/>
                <w:color w:val="auto"/>
                <w:sz w:val="21"/>
                <w:szCs w:val="21"/>
                <w:highlight w:val="none"/>
              </w:rPr>
            </w:pPr>
            <w:r>
              <w:rPr>
                <w:rFonts w:hint="eastAsia" w:ascii="宋体" w:hAnsi="宋体" w:cs="宋体"/>
                <w:color w:val="auto"/>
                <w:sz w:val="21"/>
                <w:szCs w:val="21"/>
                <w:highlight w:val="none"/>
              </w:rPr>
              <w:t>37</w:t>
            </w:r>
          </w:p>
        </w:tc>
        <w:tc>
          <w:tcPr>
            <w:tcW w:w="981" w:type="dxa"/>
            <w:tcBorders>
              <w:top w:val="single" w:color="auto" w:sz="4" w:space="0"/>
              <w:left w:val="single" w:color="auto" w:sz="4" w:space="0"/>
              <w:bottom w:val="double" w:color="auto" w:sz="4" w:space="0"/>
              <w:right w:val="single" w:color="auto" w:sz="4" w:space="0"/>
            </w:tcBorders>
            <w:vAlign w:val="center"/>
          </w:tcPr>
          <w:p w14:paraId="76778E99">
            <w:pPr>
              <w:jc w:val="center"/>
              <w:rPr>
                <w:rFonts w:ascii="宋体" w:hAnsi="宋体"/>
                <w:color w:val="auto"/>
                <w:sz w:val="21"/>
                <w:szCs w:val="21"/>
                <w:highlight w:val="none"/>
              </w:rPr>
            </w:pPr>
          </w:p>
        </w:tc>
        <w:tc>
          <w:tcPr>
            <w:tcW w:w="1810" w:type="dxa"/>
            <w:tcBorders>
              <w:top w:val="single" w:color="auto" w:sz="4" w:space="0"/>
              <w:left w:val="single" w:color="auto" w:sz="4" w:space="0"/>
              <w:bottom w:val="double" w:color="auto" w:sz="4" w:space="0"/>
              <w:right w:val="single" w:color="auto" w:sz="4" w:space="0"/>
            </w:tcBorders>
            <w:vAlign w:val="center"/>
          </w:tcPr>
          <w:p w14:paraId="122F4547">
            <w:pPr>
              <w:jc w:val="center"/>
              <w:rPr>
                <w:rFonts w:ascii="宋体" w:hAnsi="宋体"/>
                <w:color w:val="auto"/>
                <w:sz w:val="21"/>
                <w:szCs w:val="21"/>
                <w:highlight w:val="none"/>
              </w:rPr>
            </w:pPr>
          </w:p>
        </w:tc>
        <w:tc>
          <w:tcPr>
            <w:tcW w:w="5857" w:type="dxa"/>
            <w:tcBorders>
              <w:top w:val="single" w:color="auto" w:sz="4" w:space="0"/>
              <w:left w:val="single" w:color="auto" w:sz="4" w:space="0"/>
              <w:bottom w:val="double" w:color="auto" w:sz="4" w:space="0"/>
              <w:right w:val="double" w:color="auto" w:sz="4" w:space="0"/>
            </w:tcBorders>
            <w:vAlign w:val="center"/>
          </w:tcPr>
          <w:p w14:paraId="3AA32137">
            <w:pPr>
              <w:pStyle w:val="35"/>
              <w:tabs>
                <w:tab w:val="left" w:pos="7380"/>
              </w:tabs>
              <w:spacing w:after="0" w:line="360" w:lineRule="exact"/>
              <w:ind w:firstLine="0"/>
              <w:rPr>
                <w:rFonts w:ascii="宋体" w:hAnsi="宋体" w:cs="宋体"/>
                <w:color w:val="auto"/>
                <w:kern w:val="0"/>
                <w:sz w:val="21"/>
                <w:szCs w:val="21"/>
                <w:highlight w:val="none"/>
              </w:rPr>
            </w:pPr>
            <w:r>
              <w:rPr>
                <w:rFonts w:hint="eastAsia" w:ascii="宋体" w:hAnsi="宋体" w:cs="宋体"/>
                <w:color w:val="auto"/>
                <w:kern w:val="0"/>
                <w:sz w:val="21"/>
                <w:szCs w:val="21"/>
                <w:highlight w:val="none"/>
              </w:rPr>
              <w:t>内容：招标人对中标人参与“百千万工程”的具体要求</w:t>
            </w:r>
          </w:p>
          <w:p w14:paraId="1BCEAFA5">
            <w:pPr>
              <w:pStyle w:val="35"/>
              <w:tabs>
                <w:tab w:val="left" w:pos="7380"/>
              </w:tabs>
              <w:spacing w:after="0" w:line="360" w:lineRule="exact"/>
              <w:ind w:firstLine="0"/>
              <w:rPr>
                <w:rFonts w:ascii="宋体" w:hAnsi="宋体" w:cs="宋体"/>
                <w:color w:val="auto"/>
                <w:kern w:val="0"/>
                <w:sz w:val="21"/>
                <w:szCs w:val="21"/>
                <w:highlight w:val="none"/>
              </w:rPr>
            </w:pPr>
            <w:r>
              <w:rPr>
                <w:rFonts w:hint="eastAsia" w:ascii="宋体" w:hAnsi="宋体" w:cs="宋体"/>
                <w:color w:val="auto"/>
                <w:kern w:val="0"/>
                <w:sz w:val="21"/>
                <w:szCs w:val="21"/>
                <w:highlight w:val="none"/>
              </w:rPr>
              <w:t>说明与要求：</w:t>
            </w:r>
          </w:p>
          <w:p w14:paraId="363CAE68">
            <w:pPr>
              <w:spacing w:line="360" w:lineRule="exact"/>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☑具体要求在中标后按照投标承诺和招标人的要求执行。</w:t>
            </w:r>
          </w:p>
          <w:p w14:paraId="541D048C">
            <w:pPr>
              <w:rPr>
                <w:rFonts w:ascii="宋体" w:hAnsi="宋体" w:cs="Courier New"/>
                <w:color w:val="auto"/>
                <w:sz w:val="21"/>
                <w:szCs w:val="21"/>
                <w:highlight w:val="none"/>
              </w:rPr>
            </w:pPr>
            <w:r>
              <w:rPr>
                <w:rFonts w:hint="eastAsia" w:ascii="宋体" w:hAnsi="宋体" w:cs="宋体"/>
                <w:color w:val="auto"/>
                <w:kern w:val="0"/>
                <w:sz w:val="21"/>
                <w:szCs w:val="21"/>
                <w:highlight w:val="none"/>
                <w:lang w:val="zh-CN"/>
              </w:rPr>
              <w:t>□具体要求：</w:t>
            </w:r>
          </w:p>
        </w:tc>
      </w:tr>
    </w:tbl>
    <w:p w14:paraId="387631E0">
      <w:pPr>
        <w:spacing w:line="480" w:lineRule="auto"/>
        <w:rPr>
          <w:rFonts w:ascii="宋体"/>
          <w:color w:val="auto"/>
          <w:sz w:val="21"/>
          <w:szCs w:val="21"/>
          <w:highlight w:val="none"/>
        </w:rPr>
      </w:pPr>
      <w:r>
        <w:rPr>
          <w:rFonts w:hint="eastAsia" w:ascii="宋体" w:hAnsi="宋体"/>
          <w:color w:val="auto"/>
          <w:sz w:val="21"/>
          <w:szCs w:val="21"/>
          <w:highlight w:val="none"/>
        </w:rPr>
        <w:t>注：企业</w:t>
      </w:r>
      <w:r>
        <w:rPr>
          <w:rFonts w:hint="eastAsia" w:ascii="宋体" w:hAnsi="宋体" w:cs="宋体"/>
          <w:color w:val="auto"/>
          <w:kern w:val="0"/>
          <w:sz w:val="21"/>
          <w:szCs w:val="21"/>
          <w:highlight w:val="none"/>
        </w:rPr>
        <w:t>综合诚信评价得分即</w:t>
      </w:r>
      <w:r>
        <w:rPr>
          <w:rFonts w:hint="eastAsia" w:ascii="宋体" w:hAnsi="宋体"/>
          <w:color w:val="auto"/>
          <w:sz w:val="21"/>
          <w:szCs w:val="21"/>
          <w:highlight w:val="none"/>
        </w:rPr>
        <w:t>企业</w:t>
      </w:r>
      <w:r>
        <w:rPr>
          <w:rFonts w:hint="eastAsia" w:ascii="宋体" w:hAnsi="宋体" w:cs="宋体"/>
          <w:color w:val="auto"/>
          <w:kern w:val="0"/>
          <w:sz w:val="21"/>
          <w:szCs w:val="21"/>
          <w:highlight w:val="none"/>
        </w:rPr>
        <w:t>综合诚信评价</w:t>
      </w:r>
      <w:r>
        <w:rPr>
          <w:rFonts w:ascii="宋体" w:hAnsi="宋体" w:cs="宋体"/>
          <w:color w:val="auto"/>
          <w:kern w:val="0"/>
          <w:sz w:val="21"/>
          <w:szCs w:val="21"/>
          <w:highlight w:val="none"/>
        </w:rPr>
        <w:t>60</w:t>
      </w:r>
      <w:r>
        <w:rPr>
          <w:rFonts w:hint="eastAsia" w:ascii="宋体" w:hAnsi="宋体" w:cs="宋体"/>
          <w:color w:val="auto"/>
          <w:kern w:val="0"/>
          <w:sz w:val="21"/>
          <w:szCs w:val="21"/>
          <w:highlight w:val="none"/>
        </w:rPr>
        <w:t>日诚信分，以下同。</w:t>
      </w:r>
    </w:p>
    <w:p w14:paraId="5B50C099">
      <w:pPr>
        <w:pStyle w:val="4"/>
        <w:rPr>
          <w:color w:val="auto"/>
          <w:highlight w:val="none"/>
        </w:rPr>
      </w:pPr>
      <w:r>
        <w:rPr>
          <w:color w:val="auto"/>
          <w:highlight w:val="none"/>
        </w:rPr>
        <w:br w:type="page"/>
      </w:r>
      <w:bookmarkStart w:id="4" w:name="_Toc21525491"/>
      <w:bookmarkStart w:id="5" w:name="_Toc2272547"/>
      <w:r>
        <w:rPr>
          <w:rFonts w:hint="eastAsia"/>
          <w:color w:val="auto"/>
          <w:highlight w:val="none"/>
        </w:rPr>
        <w:t>二、投标须知修改表</w:t>
      </w:r>
      <w:bookmarkEnd w:id="4"/>
      <w:bookmarkEnd w:id="5"/>
    </w:p>
    <w:p w14:paraId="017C7949">
      <w:pPr>
        <w:pStyle w:val="35"/>
        <w:spacing w:line="360" w:lineRule="auto"/>
        <w:rPr>
          <w:b/>
          <w:color w:val="auto"/>
          <w:szCs w:val="21"/>
          <w:highlight w:val="none"/>
        </w:rPr>
      </w:pPr>
      <w:r>
        <w:rPr>
          <w:rFonts w:hint="eastAsia"/>
          <w:b/>
          <w:color w:val="auto"/>
          <w:szCs w:val="21"/>
          <w:highlight w:val="none"/>
        </w:rPr>
        <w:t>声明：本投标须知使用GZZB2018-3招标文件范本的投标须知通用条款，与该通用条款不同之处，均在本表中列明，并以现文为准，原文不再有效。本招标文件中不再转录投标须知通用条款，请投标人自行到广州市住房和城乡建设局网站（网址：http://zfcj.gz.gov.cn/）下载查阅。</w:t>
      </w:r>
    </w:p>
    <w:p w14:paraId="3F0D9003">
      <w:pPr>
        <w:spacing w:line="360" w:lineRule="auto"/>
        <w:ind w:firstLine="422" w:firstLineChars="200"/>
        <w:rPr>
          <w:rFonts w:ascii="宋体" w:hAnsi="宋体" w:eastAsia="宋体" w:cs="宋体"/>
          <w:b/>
          <w:color w:val="auto"/>
          <w:szCs w:val="21"/>
          <w:highlight w:val="none"/>
        </w:rPr>
      </w:pPr>
      <w:r>
        <w:rPr>
          <w:rFonts w:hint="eastAsia" w:ascii="宋体" w:hAnsi="宋体" w:eastAsia="宋体" w:cs="宋体"/>
          <w:b/>
          <w:color w:val="auto"/>
          <w:szCs w:val="21"/>
          <w:highlight w:val="none"/>
        </w:rPr>
        <w:t>条款号：5.1                          修改类型：修改</w:t>
      </w:r>
    </w:p>
    <w:p w14:paraId="30A7F2C5">
      <w:pPr>
        <w:pBdr>
          <w:bottom w:val="single" w:color="auto" w:sz="6" w:space="1"/>
        </w:pBdr>
        <w:spacing w:line="360" w:lineRule="auto"/>
        <w:ind w:firstLine="422" w:firstLineChars="200"/>
        <w:rPr>
          <w:rFonts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：5.1</w:t>
      </w:r>
      <w:r>
        <w:rPr>
          <w:rFonts w:hint="eastAsia" w:ascii="宋体" w:hAnsi="宋体" w:eastAsia="宋体" w:cs="宋体"/>
          <w:bCs/>
          <w:color w:val="auto"/>
          <w:szCs w:val="21"/>
          <w:highlight w:val="none"/>
        </w:rPr>
        <w:t>投标人应按本投标须知前附表第15项所述时间和要求对工程现场及周围环境进行踏勘，</w:t>
      </w:r>
      <w:r>
        <w:rPr>
          <w:rFonts w:hint="eastAsia" w:ascii="宋体" w:hAnsi="宋体" w:eastAsia="宋体" w:cs="宋体"/>
          <w:color w:val="auto"/>
          <w:szCs w:val="21"/>
          <w:highlight w:val="none"/>
        </w:rPr>
        <w:t>投标人应充分重视和仔细地进行这种考察，</w:t>
      </w:r>
      <w:r>
        <w:rPr>
          <w:rFonts w:hint="eastAsia" w:ascii="宋体" w:hAnsi="宋体" w:eastAsia="宋体" w:cs="宋体"/>
          <w:bCs/>
          <w:color w:val="auto"/>
          <w:szCs w:val="21"/>
          <w:highlight w:val="none"/>
        </w:rPr>
        <w:t>以便投标人获取</w:t>
      </w:r>
      <w:r>
        <w:rPr>
          <w:rFonts w:hint="eastAsia" w:ascii="宋体" w:hAnsi="宋体" w:eastAsia="宋体" w:cs="宋体"/>
          <w:color w:val="auto"/>
          <w:szCs w:val="21"/>
          <w:highlight w:val="none"/>
        </w:rPr>
        <w:t>那些须投标人自己负责的</w:t>
      </w:r>
      <w:r>
        <w:rPr>
          <w:rFonts w:hint="eastAsia" w:ascii="宋体" w:hAnsi="宋体" w:eastAsia="宋体" w:cs="宋体"/>
          <w:bCs/>
          <w:color w:val="auto"/>
          <w:szCs w:val="21"/>
          <w:highlight w:val="none"/>
        </w:rPr>
        <w:t>有关编制投标文件和签署合同所涉及现场所有的资料。</w:t>
      </w:r>
      <w:r>
        <w:rPr>
          <w:rFonts w:hint="eastAsia" w:ascii="宋体" w:hAnsi="宋体" w:eastAsia="宋体" w:cs="宋体"/>
          <w:color w:val="auto"/>
          <w:szCs w:val="21"/>
          <w:highlight w:val="none"/>
        </w:rPr>
        <w:t>一旦中标，这种考察即被认为其结果已在中标文件中得到充分反映。考察现场的费用由投标人自己承担。</w:t>
      </w:r>
    </w:p>
    <w:p w14:paraId="5DB67799">
      <w:pPr>
        <w:pBdr>
          <w:bottom w:val="single" w:color="auto" w:sz="6" w:space="1"/>
        </w:pBdr>
        <w:spacing w:line="360" w:lineRule="auto"/>
        <w:ind w:firstLine="472" w:firstLineChars="224"/>
        <w:rPr>
          <w:b/>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5.1投标人应按本投标须知前附表第15项所述时间和要求对工程现场及周围环境进行踏勘，投标人应充分重视和仔细地进行这种考察，以便投标人获取那些须投标人自己负责的有关编制投标文件和签署合同所涉及现场所有的资料。一旦中标，这种考察即被认为其结果已在中标文件中得到充分反映。</w:t>
      </w:r>
      <w:r>
        <w:rPr>
          <w:rFonts w:hint="eastAsia" w:ascii="宋体" w:hAnsi="宋体" w:eastAsia="宋体" w:cs="宋体"/>
          <w:color w:val="auto"/>
          <w:szCs w:val="21"/>
          <w:highlight w:val="none"/>
          <w:u w:val="single"/>
        </w:rPr>
        <w:t>招标人不受理因投标人缺乏对现场条件的了解或掌握而提出的任何索赔。</w:t>
      </w:r>
      <w:r>
        <w:rPr>
          <w:rFonts w:hint="eastAsia" w:ascii="宋体" w:hAnsi="宋体" w:eastAsia="宋体" w:cs="宋体"/>
          <w:color w:val="auto"/>
          <w:szCs w:val="21"/>
          <w:highlight w:val="none"/>
        </w:rPr>
        <w:t>考察现场的费用由投标人自己承担。</w:t>
      </w:r>
    </w:p>
    <w:p w14:paraId="690F3A9B">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条款号：8.1</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50393069">
      <w:pPr>
        <w:pBdr>
          <w:bottom w:val="single" w:color="auto" w:sz="6" w:space="1"/>
        </w:pBdr>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8.1</w:t>
      </w:r>
      <w:r>
        <w:rPr>
          <w:rFonts w:hint="eastAsia" w:ascii="宋体" w:hAnsi="宋体" w:eastAsia="宋体" w:cs="宋体"/>
          <w:bCs/>
          <w:color w:val="auto"/>
          <w:szCs w:val="21"/>
          <w:highlight w:val="none"/>
        </w:rPr>
        <w:t>投标人</w:t>
      </w:r>
      <w:r>
        <w:rPr>
          <w:rFonts w:hint="eastAsia" w:ascii="宋体" w:hAnsi="宋体" w:eastAsia="宋体" w:cs="宋体"/>
          <w:color w:val="auto"/>
          <w:szCs w:val="21"/>
          <w:highlight w:val="none"/>
        </w:rPr>
        <w:t>若对招标文件（包括招标图纸）中有疑问，可以书面形式通过</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交易平台提交给招标人或招标代理人，提交形式见本须知前附表第16项。</w:t>
      </w:r>
    </w:p>
    <w:p w14:paraId="1D8398A3">
      <w:pPr>
        <w:pBdr>
          <w:bottom w:val="single" w:color="auto" w:sz="6" w:space="1"/>
        </w:pBdr>
        <w:spacing w:line="440" w:lineRule="exact"/>
        <w:ind w:firstLine="422" w:firstLineChars="200"/>
        <w:rPr>
          <w:rFonts w:hint="eastAsia" w:ascii="宋体" w:hAnsi="宋体" w:eastAsia="宋体" w:cs="宋体"/>
          <w:color w:val="auto"/>
          <w:szCs w:val="21"/>
          <w:highlight w:val="none"/>
          <w:u w:val="singl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 xml:space="preserve">8.1 </w:t>
      </w:r>
      <w:r>
        <w:rPr>
          <w:rStyle w:val="114"/>
          <w:rFonts w:hint="eastAsia" w:ascii="宋体" w:hAnsi="宋体" w:eastAsia="宋体" w:cs="Times New Roman"/>
          <w:color w:val="auto"/>
          <w:szCs w:val="21"/>
          <w:highlight w:val="none"/>
        </w:rPr>
        <w:t>投标人若对招标文件（包括招标图纸</w:t>
      </w:r>
      <w:r>
        <w:rPr>
          <w:rStyle w:val="114"/>
          <w:rFonts w:hint="eastAsia" w:ascii="宋体" w:hAnsi="宋体" w:eastAsia="宋体" w:cs="Times New Roman"/>
          <w:color w:val="auto"/>
          <w:szCs w:val="21"/>
          <w:highlight w:val="none"/>
          <w:u w:val="single"/>
        </w:rPr>
        <w:t>、招标工程量清单、合同条款等</w:t>
      </w:r>
      <w:r>
        <w:rPr>
          <w:rStyle w:val="114"/>
          <w:rFonts w:hint="eastAsia" w:ascii="宋体" w:hAnsi="宋体" w:eastAsia="宋体" w:cs="Times New Roman"/>
          <w:color w:val="auto"/>
          <w:szCs w:val="21"/>
          <w:highlight w:val="none"/>
        </w:rPr>
        <w:t>）中有疑问，可以书面形式通过</w:t>
      </w:r>
      <w:r>
        <w:rPr>
          <w:rStyle w:val="114"/>
          <w:rFonts w:hint="eastAsia" w:ascii="宋体" w:hAnsi="宋体" w:eastAsia="宋体" w:cs="Times New Roman"/>
          <w:color w:val="auto"/>
          <w:szCs w:val="21"/>
          <w:highlight w:val="none"/>
          <w:u w:val="single"/>
        </w:rPr>
        <w:t>广州公共资源交易中心</w:t>
      </w:r>
      <w:r>
        <w:rPr>
          <w:rStyle w:val="114"/>
          <w:rFonts w:hint="eastAsia" w:ascii="宋体" w:hAnsi="宋体" w:eastAsia="宋体" w:cs="Times New Roman"/>
          <w:color w:val="auto"/>
          <w:szCs w:val="21"/>
          <w:highlight w:val="none"/>
        </w:rPr>
        <w:t>交易平台提交给招标人或招标代理人，提交形式见本须知前附表第16项。</w:t>
      </w:r>
    </w:p>
    <w:p w14:paraId="02192122">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条款号：8.2</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7DC443D9">
      <w:pP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8.2招标答疑会会议纪要将在提交投标文件截止时间15日前在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交易平台“项目答疑纪要”专区公开发布。答疑纪要一经在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交易平台发布，视作已发放给所有投标人。</w:t>
      </w:r>
    </w:p>
    <w:p w14:paraId="459A8B52">
      <w:pPr>
        <w:pBdr>
          <w:bottom w:val="single" w:color="auto" w:sz="6" w:space="1"/>
        </w:pBdr>
        <w:spacing w:line="440" w:lineRule="exact"/>
        <w:ind w:firstLine="422" w:firstLineChars="200"/>
        <w:rPr>
          <w:rFonts w:hint="eastAsia" w:ascii="宋体" w:hAnsi="宋体" w:eastAsia="宋体" w:cs="宋体"/>
          <w:color w:val="auto"/>
          <w:szCs w:val="21"/>
          <w:highlight w:val="none"/>
          <w:u w:val="singl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8.2</w:t>
      </w:r>
      <w:r>
        <w:rPr>
          <w:rStyle w:val="114"/>
          <w:rFonts w:hint="eastAsia" w:ascii="宋体" w:hAnsi="宋体" w:eastAsia="宋体" w:cs="Times New Roman"/>
          <w:color w:val="auto"/>
          <w:szCs w:val="21"/>
          <w:highlight w:val="none"/>
        </w:rPr>
        <w:t>招标答疑会会议纪要将在提交投标文件截止时间15日前在</w:t>
      </w:r>
      <w:r>
        <w:rPr>
          <w:rStyle w:val="114"/>
          <w:rFonts w:hint="eastAsia" w:ascii="宋体" w:hAnsi="宋体" w:eastAsia="宋体" w:cs="Times New Roman"/>
          <w:color w:val="auto"/>
          <w:szCs w:val="21"/>
          <w:highlight w:val="none"/>
          <w:u w:val="single"/>
        </w:rPr>
        <w:t>广州公共资源交易中心</w:t>
      </w:r>
      <w:r>
        <w:rPr>
          <w:rStyle w:val="114"/>
          <w:rFonts w:hint="eastAsia" w:ascii="宋体" w:hAnsi="宋体" w:eastAsia="宋体" w:cs="Times New Roman"/>
          <w:color w:val="auto"/>
          <w:szCs w:val="21"/>
          <w:highlight w:val="none"/>
        </w:rPr>
        <w:t>交易平台 “项目答疑纪要”专区公开发布。答疑纪要一经在</w:t>
      </w:r>
      <w:r>
        <w:rPr>
          <w:rStyle w:val="114"/>
          <w:rFonts w:hint="eastAsia" w:ascii="宋体" w:hAnsi="宋体" w:eastAsia="宋体" w:cs="Times New Roman"/>
          <w:color w:val="auto"/>
          <w:szCs w:val="21"/>
          <w:highlight w:val="none"/>
          <w:u w:val="single"/>
        </w:rPr>
        <w:t>广州公共资源交易中心</w:t>
      </w:r>
      <w:r>
        <w:rPr>
          <w:rStyle w:val="114"/>
          <w:rFonts w:hint="eastAsia" w:ascii="宋体" w:hAnsi="宋体" w:eastAsia="宋体" w:cs="Times New Roman"/>
          <w:color w:val="auto"/>
          <w:szCs w:val="21"/>
          <w:highlight w:val="none"/>
        </w:rPr>
        <w:t>交易平台发布，视作已发放给所有投标人。</w:t>
      </w:r>
    </w:p>
    <w:p w14:paraId="6D8B02AE">
      <w:pPr>
        <w:pBdr>
          <w:top w:val="single" w:color="auto" w:sz="4" w:space="1"/>
          <w:bottom w:val="single" w:color="auto" w:sz="4" w:space="1"/>
        </w:pBd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条款号：9.2</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3314AB19">
      <w:pPr>
        <w:pBdr>
          <w:top w:val="single" w:color="auto" w:sz="4" w:space="1"/>
          <w:bottom w:val="single" w:color="auto" w:sz="4" w:space="1"/>
        </w:pBdr>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9.2招标文件的澄清或修改将在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交易平台“项目答疑纪要”专区公开发布。答疑纪要一经在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交易平台发布，视作已发放给所有投标人，以</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交易平台上网发布时间作为送达时间。</w:t>
      </w:r>
    </w:p>
    <w:p w14:paraId="7BC570C9">
      <w:pPr>
        <w:pBdr>
          <w:top w:val="single" w:color="auto" w:sz="4" w:space="1"/>
          <w:bottom w:val="single" w:color="auto" w:sz="4" w:space="1"/>
        </w:pBdr>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现文：</w:t>
      </w:r>
      <w:r>
        <w:rPr>
          <w:rStyle w:val="114"/>
          <w:rFonts w:hint="eastAsia" w:ascii="宋体" w:hAnsi="宋体" w:eastAsia="宋体" w:cs="Times New Roman"/>
          <w:color w:val="auto"/>
          <w:szCs w:val="21"/>
          <w:highlight w:val="none"/>
        </w:rPr>
        <w:t>9.2招标文件的澄清或修改将在</w:t>
      </w:r>
      <w:r>
        <w:rPr>
          <w:rStyle w:val="114"/>
          <w:rFonts w:hint="eastAsia" w:ascii="宋体" w:hAnsi="宋体" w:eastAsia="宋体" w:cs="Times New Roman"/>
          <w:color w:val="auto"/>
          <w:szCs w:val="21"/>
          <w:highlight w:val="none"/>
          <w:u w:val="single"/>
        </w:rPr>
        <w:t>广州公共资源交易中心</w:t>
      </w:r>
      <w:r>
        <w:rPr>
          <w:rStyle w:val="114"/>
          <w:rFonts w:hint="eastAsia" w:ascii="宋体" w:hAnsi="宋体" w:eastAsia="宋体" w:cs="Times New Roman"/>
          <w:color w:val="auto"/>
          <w:szCs w:val="21"/>
          <w:highlight w:val="none"/>
        </w:rPr>
        <w:t>交易平台“项目答疑纪要”专区公开发布。答疑纪要一经在</w:t>
      </w:r>
      <w:r>
        <w:rPr>
          <w:rStyle w:val="114"/>
          <w:rFonts w:hint="eastAsia" w:ascii="宋体" w:hAnsi="宋体" w:eastAsia="宋体" w:cs="Times New Roman"/>
          <w:color w:val="auto"/>
          <w:szCs w:val="21"/>
          <w:highlight w:val="none"/>
          <w:u w:val="single"/>
        </w:rPr>
        <w:t>广州公共资源交易中心</w:t>
      </w:r>
      <w:r>
        <w:rPr>
          <w:rStyle w:val="114"/>
          <w:rFonts w:hint="eastAsia" w:ascii="宋体" w:hAnsi="宋体" w:eastAsia="宋体" w:cs="Times New Roman"/>
          <w:color w:val="auto"/>
          <w:szCs w:val="21"/>
          <w:highlight w:val="none"/>
        </w:rPr>
        <w:t>交易平台发布，视作已发放给所有投标人，以</w:t>
      </w:r>
      <w:r>
        <w:rPr>
          <w:rStyle w:val="114"/>
          <w:rFonts w:hint="eastAsia" w:ascii="宋体" w:hAnsi="宋体" w:eastAsia="宋体" w:cs="Times New Roman"/>
          <w:color w:val="auto"/>
          <w:szCs w:val="21"/>
          <w:highlight w:val="none"/>
          <w:u w:val="single"/>
        </w:rPr>
        <w:t>广州公共资源交易中心</w:t>
      </w:r>
      <w:r>
        <w:rPr>
          <w:rStyle w:val="114"/>
          <w:rFonts w:hint="eastAsia" w:ascii="宋体" w:hAnsi="宋体" w:eastAsia="宋体" w:cs="Times New Roman"/>
          <w:color w:val="auto"/>
          <w:szCs w:val="21"/>
          <w:highlight w:val="none"/>
        </w:rPr>
        <w:t>交易平台上网发布时间作为送达时间。</w:t>
      </w:r>
    </w:p>
    <w:p w14:paraId="50A7E8EE">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r>
        <w:rPr>
          <w:rFonts w:hint="eastAsia" w:ascii="宋体" w:hAnsi="宋体" w:eastAsia="宋体" w:cs="宋体"/>
          <w:b/>
          <w:bCs/>
          <w:color w:val="auto"/>
          <w:szCs w:val="21"/>
          <w:highlight w:val="none"/>
        </w:rPr>
        <w:t>9.4</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5EBE1EAE">
      <w:pPr>
        <w:pBdr>
          <w:bottom w:val="single" w:color="auto" w:sz="6" w:space="1"/>
        </w:pBdr>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9.4招标文件的澄清或修改均以书面形式明确的内容为准。当招标文件的澄清、修改、补充等在同一内容的表述不一致时，以最后发出的书面形式的文件为准。</w:t>
      </w:r>
    </w:p>
    <w:p w14:paraId="518828EA">
      <w:pPr>
        <w:pBdr>
          <w:bottom w:val="single" w:color="auto" w:sz="6" w:space="1"/>
        </w:pBd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9.4招标文件的澄清或修改</w:t>
      </w:r>
      <w:r>
        <w:rPr>
          <w:rFonts w:hint="eastAsia" w:ascii="宋体" w:hAnsi="宋体" w:eastAsia="宋体" w:cs="宋体"/>
          <w:color w:val="auto"/>
          <w:szCs w:val="21"/>
          <w:highlight w:val="none"/>
          <w:u w:val="single"/>
        </w:rPr>
        <w:t>在广州公共资源交易中心网站“</w:t>
      </w:r>
      <w:r>
        <w:rPr>
          <w:rFonts w:hint="eastAsia" w:ascii="宋体" w:hAnsi="宋体" w:eastAsia="宋体" w:cs="宋体"/>
          <w:bCs/>
          <w:color w:val="auto"/>
          <w:szCs w:val="21"/>
          <w:highlight w:val="none"/>
          <w:u w:val="single"/>
        </w:rPr>
        <w:t>项目答疑纪要</w:t>
      </w:r>
      <w:r>
        <w:rPr>
          <w:rFonts w:hint="eastAsia" w:ascii="宋体" w:hAnsi="宋体" w:eastAsia="宋体" w:cs="宋体"/>
          <w:color w:val="auto"/>
          <w:szCs w:val="21"/>
          <w:highlight w:val="none"/>
          <w:u w:val="single"/>
        </w:rPr>
        <w:t>”专区公开发布。</w:t>
      </w:r>
      <w:r>
        <w:rPr>
          <w:rFonts w:hint="eastAsia" w:ascii="宋体" w:hAnsi="宋体" w:eastAsia="宋体" w:cs="宋体"/>
          <w:color w:val="auto"/>
          <w:szCs w:val="21"/>
          <w:highlight w:val="none"/>
        </w:rPr>
        <w:t>当招标文件的澄清、修改、补充等在同一内容的表述不一致时</w:t>
      </w:r>
      <w:r>
        <w:rPr>
          <w:rFonts w:hint="eastAsia" w:ascii="宋体" w:hAnsi="宋体" w:eastAsia="宋体" w:cs="宋体"/>
          <w:color w:val="auto"/>
          <w:szCs w:val="21"/>
          <w:highlight w:val="none"/>
          <w:u w:val="single"/>
        </w:rPr>
        <w:t>，以</w:t>
      </w:r>
      <w:r>
        <w:rPr>
          <w:rStyle w:val="114"/>
          <w:rFonts w:hint="eastAsia" w:ascii="Times New Roman" w:hAnsi="Times New Roman" w:eastAsia="宋体" w:cs="Times New Roman"/>
          <w:color w:val="auto"/>
          <w:szCs w:val="21"/>
          <w:highlight w:val="none"/>
          <w:u w:val="single"/>
        </w:rPr>
        <w:t>广州公共资源交易中心</w:t>
      </w:r>
      <w:r>
        <w:rPr>
          <w:rFonts w:hint="eastAsia" w:ascii="宋体" w:hAnsi="宋体" w:eastAsia="宋体" w:cs="宋体"/>
          <w:color w:val="auto"/>
          <w:szCs w:val="21"/>
          <w:highlight w:val="none"/>
          <w:u w:val="single"/>
        </w:rPr>
        <w:t>最后发出的文件为准</w:t>
      </w:r>
      <w:r>
        <w:rPr>
          <w:rFonts w:hint="eastAsia" w:ascii="宋体" w:hAnsi="宋体" w:eastAsia="宋体" w:cs="宋体"/>
          <w:color w:val="auto"/>
          <w:szCs w:val="21"/>
          <w:highlight w:val="none"/>
        </w:rPr>
        <w:t>。</w:t>
      </w:r>
    </w:p>
    <w:p w14:paraId="411B8B4D">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r>
        <w:rPr>
          <w:rFonts w:hint="eastAsia" w:ascii="宋体" w:hAnsi="宋体" w:eastAsia="宋体" w:cs="宋体"/>
          <w:b/>
          <w:bCs/>
          <w:color w:val="auto"/>
          <w:szCs w:val="21"/>
          <w:highlight w:val="none"/>
        </w:rPr>
        <w:t>11.1-11.2</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6FFFA2EB">
      <w:pP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原文：11．投标文件的组成</w:t>
      </w:r>
    </w:p>
    <w:p w14:paraId="054B642C">
      <w:pPr>
        <w:widowControl w:val="0"/>
        <w:spacing w:after="0" w:line="360" w:lineRule="auto"/>
        <w:ind w:firstLine="420" w:firstLineChars="200"/>
        <w:jc w:val="both"/>
        <w:rPr>
          <w:rFonts w:ascii="宋体" w:hAnsi="Times New Roman" w:eastAsia="宋体" w:cs="Times New Roman"/>
          <w:b/>
          <w:color w:val="auto"/>
          <w:kern w:val="2"/>
          <w:sz w:val="21"/>
          <w:szCs w:val="21"/>
          <w:highlight w:val="none"/>
          <w:lang w:val="en-US" w:eastAsia="zh-CN" w:bidi="ar-SA"/>
        </w:rPr>
      </w:pPr>
      <w:r>
        <w:rPr>
          <w:rFonts w:ascii="宋体" w:hAnsi="宋体" w:eastAsia="宋体" w:cs="Times New Roman"/>
          <w:color w:val="auto"/>
          <w:kern w:val="2"/>
          <w:sz w:val="21"/>
          <w:szCs w:val="21"/>
          <w:highlight w:val="none"/>
          <w:lang w:val="en-US" w:eastAsia="zh-CN" w:bidi="ar-SA"/>
        </w:rPr>
        <w:t xml:space="preserve">11.1 </w:t>
      </w:r>
      <w:r>
        <w:rPr>
          <w:rFonts w:hint="eastAsia" w:ascii="宋体" w:hAnsi="宋体" w:eastAsia="宋体" w:cs="Times New Roman"/>
          <w:color w:val="auto"/>
          <w:kern w:val="2"/>
          <w:sz w:val="21"/>
          <w:szCs w:val="21"/>
          <w:highlight w:val="none"/>
          <w:lang w:val="en-US" w:eastAsia="zh-CN" w:bidi="ar-SA"/>
        </w:rPr>
        <w:t>投标文件由技术部分（含资格审查文件）和经济部分二部分投标文件组成</w:t>
      </w:r>
      <w:r>
        <w:rPr>
          <w:rFonts w:hint="eastAsia" w:ascii="宋体" w:hAnsi="宋体" w:eastAsia="宋体" w:cs="Times New Roman"/>
          <w:b/>
          <w:color w:val="auto"/>
          <w:kern w:val="2"/>
          <w:sz w:val="21"/>
          <w:szCs w:val="21"/>
          <w:highlight w:val="none"/>
          <w:lang w:val="en-US" w:eastAsia="zh-CN" w:bidi="ar-SA"/>
        </w:rPr>
        <w:t>。</w:t>
      </w:r>
    </w:p>
    <w:p w14:paraId="4334A9E8">
      <w:pPr>
        <w:spacing w:line="360" w:lineRule="auto"/>
        <w:ind w:firstLine="420" w:firstLineChars="200"/>
        <w:rPr>
          <w:rFonts w:ascii="宋体" w:hAnsi="宋体" w:eastAsia="宋体" w:cs="Times New Roman"/>
          <w:bCs/>
          <w:color w:val="auto"/>
          <w:sz w:val="21"/>
          <w:szCs w:val="21"/>
          <w:highlight w:val="none"/>
        </w:rPr>
      </w:pPr>
      <w:r>
        <w:rPr>
          <w:rFonts w:ascii="宋体" w:hAnsi="宋体" w:eastAsia="宋体" w:cs="Times New Roman"/>
          <w:bCs/>
          <w:color w:val="auto"/>
          <w:sz w:val="21"/>
          <w:szCs w:val="21"/>
          <w:highlight w:val="none"/>
        </w:rPr>
        <w:t>11.2</w:t>
      </w:r>
      <w:r>
        <w:rPr>
          <w:rFonts w:hint="eastAsia" w:ascii="宋体" w:hAnsi="宋体" w:eastAsia="宋体" w:cs="Times New Roman"/>
          <w:bCs/>
          <w:color w:val="auto"/>
          <w:sz w:val="21"/>
          <w:szCs w:val="21"/>
          <w:highlight w:val="none"/>
        </w:rPr>
        <w:t>投标文件技术标部分主要包括下列内容：</w:t>
      </w:r>
    </w:p>
    <w:p w14:paraId="50877FCD">
      <w:pPr>
        <w:spacing w:line="360" w:lineRule="auto"/>
        <w:ind w:firstLine="420" w:firstLineChars="200"/>
        <w:rPr>
          <w:rFonts w:ascii="宋体" w:eastAsia="宋体" w:cs="Times New Roman"/>
          <w:bCs/>
          <w:color w:val="auto"/>
          <w:sz w:val="21"/>
          <w:szCs w:val="21"/>
          <w:highlight w:val="none"/>
        </w:rPr>
      </w:pPr>
      <w:r>
        <w:rPr>
          <w:rFonts w:hint="eastAsia" w:ascii="宋体" w:eastAsia="宋体" w:cs="Times New Roman"/>
          <w:bCs/>
          <w:color w:val="auto"/>
          <w:sz w:val="21"/>
          <w:szCs w:val="21"/>
          <w:highlight w:val="none"/>
        </w:rPr>
        <w:t>11.2.1 技术投标文件（</w:t>
      </w:r>
      <w:r>
        <w:rPr>
          <w:rFonts w:hint="eastAsia" w:ascii="宋体" w:hAnsi="宋体" w:eastAsia="宋体" w:cs="Times New Roman"/>
          <w:color w:val="auto"/>
          <w:sz w:val="21"/>
          <w:szCs w:val="21"/>
          <w:highlight w:val="none"/>
        </w:rPr>
        <w:t>按招标文件的要求填写）</w:t>
      </w:r>
      <w:r>
        <w:rPr>
          <w:rFonts w:hint="eastAsia" w:ascii="宋体" w:eastAsia="宋体" w:cs="Times New Roman"/>
          <w:bCs/>
          <w:color w:val="auto"/>
          <w:sz w:val="21"/>
          <w:szCs w:val="21"/>
          <w:highlight w:val="none"/>
        </w:rPr>
        <w:t>；</w:t>
      </w:r>
    </w:p>
    <w:p w14:paraId="56DDB218">
      <w:pPr>
        <w:spacing w:line="360" w:lineRule="auto"/>
        <w:ind w:firstLine="420" w:firstLineChars="200"/>
        <w:rPr>
          <w:rFonts w:ascii="宋体" w:eastAsia="宋体" w:cs="Times New Roman"/>
          <w:bCs/>
          <w:color w:val="auto"/>
          <w:sz w:val="21"/>
          <w:szCs w:val="21"/>
          <w:highlight w:val="none"/>
        </w:rPr>
      </w:pPr>
      <w:r>
        <w:rPr>
          <w:rFonts w:hint="eastAsia" w:ascii="宋体" w:eastAsia="宋体" w:cs="Times New Roman"/>
          <w:bCs/>
          <w:color w:val="auto"/>
          <w:sz w:val="21"/>
          <w:szCs w:val="21"/>
          <w:highlight w:val="none"/>
        </w:rPr>
        <w:t>11.2.2 资格审查文件：</w:t>
      </w:r>
    </w:p>
    <w:p w14:paraId="7CF00DE2">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 xml:space="preserve">（1）投标人声明； </w:t>
      </w:r>
    </w:p>
    <w:p w14:paraId="411B4CC5">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（2）法定代表人证明书、法定代表人签字或盖章的本投标文件授权委托证明书；</w:t>
      </w:r>
    </w:p>
    <w:p w14:paraId="5F239684">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（3）企业营业执照扫描件或电子证照；</w:t>
      </w:r>
    </w:p>
    <w:p w14:paraId="7ADB38FE">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（4）企业资质证书扫描件或电子证照；</w:t>
      </w:r>
    </w:p>
    <w:p w14:paraId="05C51E8F">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（5）建筑施工企业安全生产许可证扫描件或电子证照；</w:t>
      </w:r>
    </w:p>
    <w:p w14:paraId="686F4E2D">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（6）项目负责人（按网上投标登记时选择拟投入本项目的项目负责人）</w:t>
      </w:r>
    </w:p>
    <w:p w14:paraId="12C9D78D">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（7）专职安全员（按网上投标登记时选择拟投入本项目的专职安全员）</w:t>
      </w:r>
    </w:p>
    <w:p w14:paraId="4C858B2F">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（8）拟委托技术负责人的相关证书、资料（具体要求由招标人明确）</w:t>
      </w:r>
    </w:p>
    <w:p w14:paraId="14325850">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 xml:space="preserve">（9）拟委派项目负责人的有效期内的建造师注册证书扫描件或电子证书；  </w:t>
      </w:r>
    </w:p>
    <w:p w14:paraId="52D3BC73">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（10）项目负责人在有效期内的安全生产考核合格证书（B类）或建筑施工企业项目负责人安全生产考核合格证书扫描件或电子证书；</w:t>
      </w:r>
    </w:p>
    <w:p w14:paraId="5252F375">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（11）专职安全员须具有在有效期内的安全生产考核合格证书（C类）或建筑施工企业专职安全生产管理人员安全生产考核合格证书扫描件或电子证书；</w:t>
      </w:r>
    </w:p>
    <w:p w14:paraId="4BCF514E">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（12）用于资格审查的业绩（设置业绩要求时选择此项，投标人须提供类似工程业绩的项目名称及项目编号，具体格式由招标人自定）；</w:t>
      </w:r>
    </w:p>
    <w:p w14:paraId="430C5529">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 xml:space="preserve">（13）资格审查前，投标人须在广州市住房和城乡建设局建立企业信用档案，拟担任本工程项目负责人、专职安全员须是本企业信用档案中的在册人员； </w:t>
      </w:r>
    </w:p>
    <w:p w14:paraId="2ED29634">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（14）列明主办单位的联合体工作协议（采用联合体投标时需递交，投标人拟任本工程项目负责人应为联合体主办方信用档案中的在册人员，联合体工作协议应明确约定各方拟承担的工作和责任）；</w:t>
      </w:r>
    </w:p>
    <w:p w14:paraId="1FB24A29">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注：1.相关电子证书按规定需打印后手写本人签名的，应按照规定手写本人签名后再扫描提交。</w:t>
      </w:r>
    </w:p>
    <w:p w14:paraId="06E7F9D2">
      <w:pPr>
        <w:spacing w:line="360" w:lineRule="auto"/>
        <w:ind w:firstLine="420" w:firstLineChars="200"/>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2.投标人在投标登记时选择了拟投入本项目的项目负责人、专职安全员，即已满足“资格审查前，投标人须在广州市住房和城乡建设局建立企业信用档案，拟担任本工程项目负责人、专职安全员须是本企业信用档案中的在册人员”的要求，投标人无需提供证明材料。</w:t>
      </w:r>
    </w:p>
    <w:p w14:paraId="1FEEF135">
      <w:pPr>
        <w:spacing w:line="360" w:lineRule="auto"/>
        <w:ind w:firstLine="420" w:firstLineChars="200"/>
        <w:rPr>
          <w:rFonts w:ascii="宋体" w:eastAsia="宋体" w:cs="Times New Roman"/>
          <w:color w:val="auto"/>
          <w:sz w:val="21"/>
          <w:szCs w:val="21"/>
          <w:highlight w:val="none"/>
        </w:rPr>
      </w:pPr>
      <w:r>
        <w:rPr>
          <w:rFonts w:ascii="宋体" w:hAnsi="宋体" w:eastAsia="宋体" w:cs="Times New Roman"/>
          <w:color w:val="auto"/>
          <w:sz w:val="21"/>
          <w:szCs w:val="21"/>
          <w:highlight w:val="none"/>
        </w:rPr>
        <w:t>11.2.3</w:t>
      </w:r>
      <w:r>
        <w:rPr>
          <w:rFonts w:hint="eastAsia" w:ascii="宋体" w:hAnsi="宋体" w:eastAsia="宋体" w:cs="Times New Roman"/>
          <w:color w:val="auto"/>
          <w:sz w:val="21"/>
          <w:szCs w:val="21"/>
          <w:highlight w:val="none"/>
        </w:rPr>
        <w:t>项目管理机构配备。</w:t>
      </w:r>
    </w:p>
    <w:p w14:paraId="55CE3D7E">
      <w:pPr>
        <w:spacing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ascii="宋体" w:hAnsi="宋体" w:eastAsia="宋体" w:cs="Times New Roman"/>
          <w:color w:val="auto"/>
          <w:sz w:val="21"/>
          <w:szCs w:val="21"/>
          <w:highlight w:val="none"/>
        </w:rPr>
        <w:t>1</w:t>
      </w:r>
      <w:r>
        <w:rPr>
          <w:rFonts w:hint="eastAsia" w:ascii="宋体" w:hAnsi="宋体" w:eastAsia="宋体" w:cs="Times New Roman"/>
          <w:color w:val="auto"/>
          <w:sz w:val="21"/>
          <w:szCs w:val="21"/>
          <w:highlight w:val="none"/>
        </w:rPr>
        <w:t>）投标人应列出该项目工程的施工组织机构构成和画出机构框架图及其负责人；</w:t>
      </w:r>
    </w:p>
    <w:p w14:paraId="6742A1F3">
      <w:pPr>
        <w:spacing w:line="360" w:lineRule="auto"/>
        <w:ind w:firstLine="420" w:firstLineChars="200"/>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ascii="宋体" w:hAnsi="宋体" w:eastAsia="宋体" w:cs="Times New Roman"/>
          <w:color w:val="auto"/>
          <w:sz w:val="21"/>
          <w:szCs w:val="21"/>
          <w:highlight w:val="none"/>
        </w:rPr>
        <w:t>2</w:t>
      </w:r>
      <w:r>
        <w:rPr>
          <w:rFonts w:hint="eastAsia" w:ascii="宋体" w:hAnsi="宋体" w:eastAsia="宋体" w:cs="Times New Roman"/>
          <w:color w:val="auto"/>
          <w:sz w:val="21"/>
          <w:szCs w:val="21"/>
          <w:highlight w:val="none"/>
        </w:rPr>
        <w:t>）投标人应详细列出该施工组织机构中主要成员的名单、简历资料、职务职称和在本项目中拟担任的职务等资料，并附上有关证明材料扫描件；</w:t>
      </w:r>
    </w:p>
    <w:p w14:paraId="2B69F3A9">
      <w:pPr>
        <w:spacing w:line="360" w:lineRule="auto"/>
        <w:ind w:firstLine="420" w:firstLineChars="200"/>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ascii="宋体" w:hAnsi="宋体" w:eastAsia="宋体" w:cs="Times New Roman"/>
          <w:color w:val="auto"/>
          <w:sz w:val="21"/>
          <w:szCs w:val="21"/>
          <w:highlight w:val="none"/>
        </w:rPr>
        <w:t>3</w:t>
      </w:r>
      <w:r>
        <w:rPr>
          <w:rFonts w:hint="eastAsia" w:ascii="宋体" w:hAnsi="宋体" w:eastAsia="宋体" w:cs="Times New Roman"/>
          <w:color w:val="auto"/>
          <w:sz w:val="21"/>
          <w:szCs w:val="21"/>
          <w:highlight w:val="none"/>
        </w:rPr>
        <w:t>）其他辅助说明资料。</w:t>
      </w:r>
    </w:p>
    <w:p w14:paraId="2489742B">
      <w:pPr>
        <w:spacing w:line="360" w:lineRule="auto"/>
        <w:ind w:firstLine="420" w:firstLineChars="200"/>
        <w:rPr>
          <w:rFonts w:ascii="宋体" w:eastAsia="宋体" w:cs="Times New Roman"/>
          <w:color w:val="auto"/>
          <w:sz w:val="21"/>
          <w:szCs w:val="21"/>
          <w:highlight w:val="none"/>
        </w:rPr>
      </w:pPr>
      <w:r>
        <w:rPr>
          <w:rFonts w:ascii="宋体" w:hAnsi="宋体" w:eastAsia="宋体" w:cs="Times New Roman"/>
          <w:color w:val="auto"/>
          <w:sz w:val="21"/>
          <w:szCs w:val="21"/>
          <w:highlight w:val="none"/>
        </w:rPr>
        <w:t>11.2.4</w:t>
      </w:r>
      <w:r>
        <w:rPr>
          <w:rFonts w:hint="eastAsia" w:ascii="宋体" w:hAnsi="宋体" w:eastAsia="宋体" w:cs="Times New Roman"/>
          <w:color w:val="auto"/>
          <w:sz w:val="21"/>
          <w:szCs w:val="21"/>
          <w:highlight w:val="none"/>
        </w:rPr>
        <w:t>投标人在广州市可使用适合本工程的机械设备（附：机械设备为自有或租赁的说明；及承诺机械设备如属于租赁的，其租赁是不属于重复租赁）。</w:t>
      </w:r>
    </w:p>
    <w:p w14:paraId="2EC58363">
      <w:pPr>
        <w:spacing w:line="360" w:lineRule="auto"/>
        <w:ind w:firstLine="420" w:firstLineChars="200"/>
        <w:rPr>
          <w:rFonts w:ascii="宋体" w:hAnsi="宋体" w:eastAsia="宋体" w:cs="Times New Roman"/>
          <w:color w:val="auto"/>
          <w:sz w:val="21"/>
          <w:szCs w:val="21"/>
          <w:highlight w:val="none"/>
        </w:rPr>
      </w:pPr>
      <w:r>
        <w:rPr>
          <w:rFonts w:ascii="宋体" w:hAnsi="宋体" w:eastAsia="宋体" w:cs="Times New Roman"/>
          <w:color w:val="auto"/>
          <w:sz w:val="21"/>
          <w:szCs w:val="21"/>
          <w:highlight w:val="none"/>
        </w:rPr>
        <w:t>11.2.5</w:t>
      </w:r>
      <w:r>
        <w:rPr>
          <w:rFonts w:hint="eastAsia" w:ascii="宋体" w:hAnsi="宋体" w:eastAsia="宋体" w:cs="Times New Roman"/>
          <w:color w:val="auto"/>
          <w:sz w:val="21"/>
          <w:szCs w:val="21"/>
          <w:highlight w:val="none"/>
        </w:rPr>
        <w:t>施工组织设计或施工方案。</w:t>
      </w:r>
    </w:p>
    <w:p w14:paraId="0EF6E105">
      <w:pPr>
        <w:spacing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（1）投标人在编制施工组织设计或施工方案时应按照招标人提出的施工现场建筑垃圾源头减量的具体要求以及建筑垃圾综合利用产品的使用要求提供相应措施。</w:t>
      </w:r>
    </w:p>
    <w:p w14:paraId="34271834">
      <w:pPr>
        <w:spacing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投标人在编制施工组织设计或施工方案时应按照招标文件要求，并针对本项目的关键技术、工艺、重点、难点以及拟在本项目采用的新工艺、新技术、新材料编制，应突出重点，标准、规范中已有的内容无需赘述，一般篇幅不宜超过150页；对于技术特别复杂，施工工艺超出国家标准的项目，施工组织设计的篇幅要求可适当放宽，但不宜超过200页。超过部分不予评审。</w:t>
      </w:r>
    </w:p>
    <w:p w14:paraId="7AE81407">
      <w:pPr>
        <w:tabs>
          <w:tab w:val="left" w:pos="1125"/>
        </w:tabs>
        <w:spacing w:line="360" w:lineRule="auto"/>
        <w:ind w:firstLine="420" w:firstLineChars="200"/>
        <w:rPr>
          <w:rFonts w:ascii="宋体" w:eastAsia="宋体" w:cs="Times New Roman"/>
          <w:color w:val="auto"/>
          <w:sz w:val="21"/>
          <w:szCs w:val="21"/>
          <w:highlight w:val="none"/>
        </w:rPr>
      </w:pPr>
      <w:r>
        <w:rPr>
          <w:rFonts w:ascii="宋体" w:hAnsi="宋体" w:eastAsia="宋体" w:cs="Times New Roman"/>
          <w:color w:val="auto"/>
          <w:sz w:val="21"/>
          <w:szCs w:val="21"/>
          <w:highlight w:val="none"/>
        </w:rPr>
        <w:t>11.2.</w:t>
      </w:r>
      <w:r>
        <w:rPr>
          <w:rFonts w:hint="eastAsia" w:ascii="宋体" w:hAnsi="宋体" w:eastAsia="宋体" w:cs="Times New Roman"/>
          <w:color w:val="auto"/>
          <w:sz w:val="21"/>
          <w:szCs w:val="21"/>
          <w:highlight w:val="none"/>
        </w:rPr>
        <w:t>6按照</w:t>
      </w:r>
      <w:r>
        <w:rPr>
          <w:rFonts w:hint="eastAsia" w:ascii="宋体" w:hAnsi="宋体" w:eastAsia="宋体" w:cs="Times New Roman"/>
          <w:bCs/>
          <w:color w:val="auto"/>
          <w:sz w:val="21"/>
          <w:szCs w:val="21"/>
          <w:highlight w:val="none"/>
        </w:rPr>
        <w:t>招标文件要求</w:t>
      </w:r>
      <w:r>
        <w:rPr>
          <w:rFonts w:hint="eastAsia" w:ascii="宋体" w:hAnsi="宋体" w:eastAsia="宋体" w:cs="Times New Roman"/>
          <w:color w:val="auto"/>
          <w:sz w:val="21"/>
          <w:szCs w:val="21"/>
          <w:highlight w:val="none"/>
        </w:rPr>
        <w:t>填写的《参与编制技术标投标文件人员名单》。</w:t>
      </w:r>
    </w:p>
    <w:p w14:paraId="4F9F0ED3">
      <w:pPr>
        <w:tabs>
          <w:tab w:val="left" w:pos="1125"/>
        </w:tabs>
        <w:spacing w:line="440" w:lineRule="exact"/>
        <w:ind w:firstLine="420" w:firstLineChars="200"/>
        <w:rPr>
          <w:rFonts w:hint="eastAsia" w:ascii="宋体" w:hAnsi="宋体" w:eastAsia="宋体" w:cs="宋体"/>
          <w:color w:val="auto"/>
          <w:szCs w:val="21"/>
          <w:highlight w:val="none"/>
        </w:rPr>
      </w:pPr>
    </w:p>
    <w:p w14:paraId="03B3F42F">
      <w:pPr>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现文：11．投标文件的组成</w:t>
      </w:r>
    </w:p>
    <w:p w14:paraId="0E343F7F">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11.1 投标文件由技术部分（含资格审查文件）和经济部分。</w:t>
      </w:r>
    </w:p>
    <w:p w14:paraId="7A6D73B3">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11.2 投标文件技术标部分主要包括下列内容:</w:t>
      </w:r>
    </w:p>
    <w:p w14:paraId="537BA937">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11.2.1  技术投标文件(按招标文件的要求填写)；</w:t>
      </w:r>
    </w:p>
    <w:p w14:paraId="14379549">
      <w:pPr>
        <w:spacing w:line="360" w:lineRule="auto"/>
        <w:ind w:firstLine="420" w:firstLineChars="200"/>
        <w:rPr>
          <w:rStyle w:val="114"/>
          <w:rFonts w:hint="eastAsia" w:ascii="Times New Roman" w:hAnsi="Times New Roman" w:eastAsia="宋体" w:cs="Times New Roman"/>
          <w:bCs/>
          <w:color w:val="auto"/>
          <w:highlight w:val="none"/>
          <w:u w:val="single"/>
        </w:rPr>
      </w:pPr>
      <w:bookmarkStart w:id="6" w:name="_Hlk145424283"/>
      <w:r>
        <w:rPr>
          <w:rStyle w:val="114"/>
          <w:rFonts w:hint="eastAsia" w:ascii="宋体" w:hAnsi="宋体" w:eastAsia="宋体" w:cs="Times New Roman"/>
          <w:bCs/>
          <w:color w:val="auto"/>
          <w:szCs w:val="21"/>
          <w:highlight w:val="none"/>
          <w:u w:val="single"/>
        </w:rPr>
        <w:t>（1）广州建设工程施工招标投标书</w:t>
      </w:r>
      <w:r>
        <w:rPr>
          <w:rFonts w:hint="eastAsia" w:ascii="宋体" w:hAnsi="宋体" w:eastAsia="宋体" w:cs="Times New Roman"/>
          <w:bCs/>
          <w:color w:val="auto"/>
          <w:szCs w:val="21"/>
          <w:highlight w:val="none"/>
          <w:u w:val="single"/>
        </w:rPr>
        <w:t>（</w:t>
      </w:r>
      <w:r>
        <w:rPr>
          <w:rFonts w:hint="eastAsia" w:ascii="宋体" w:hAnsi="宋体" w:cs="宋体"/>
          <w:color w:val="auto"/>
          <w:szCs w:val="21"/>
          <w:highlight w:val="none"/>
          <w:u w:val="single"/>
        </w:rPr>
        <w:t>格式见第四章</w:t>
      </w:r>
      <w:r>
        <w:rPr>
          <w:rFonts w:hint="eastAsia" w:ascii="宋体" w:hAnsi="宋体" w:eastAsia="宋体" w:cs="Times New Roman"/>
          <w:bCs/>
          <w:color w:val="auto"/>
          <w:szCs w:val="21"/>
          <w:highlight w:val="none"/>
          <w:u w:val="single"/>
        </w:rPr>
        <w:t>）</w:t>
      </w:r>
      <w:r>
        <w:rPr>
          <w:rStyle w:val="114"/>
          <w:rFonts w:hint="eastAsia" w:ascii="宋体" w:hAnsi="宋体" w:eastAsia="宋体" w:cs="Times New Roman"/>
          <w:bCs/>
          <w:color w:val="auto"/>
          <w:szCs w:val="21"/>
          <w:highlight w:val="none"/>
          <w:u w:val="single"/>
        </w:rPr>
        <w:t>；</w:t>
      </w:r>
    </w:p>
    <w:p w14:paraId="51D0FDF0">
      <w:pPr>
        <w:spacing w:line="360" w:lineRule="auto"/>
        <w:ind w:firstLine="420" w:firstLineChars="200"/>
        <w:rPr>
          <w:rFonts w:hint="eastAsia" w:ascii="宋体" w:hAnsi="宋体" w:eastAsia="宋体" w:cs="Times New Roman"/>
          <w:bCs/>
          <w:color w:val="auto"/>
          <w:szCs w:val="21"/>
          <w:highlight w:val="none"/>
          <w:u w:val="single"/>
        </w:rPr>
      </w:pPr>
      <w:r>
        <w:rPr>
          <w:rStyle w:val="114"/>
          <w:rFonts w:hint="eastAsia" w:ascii="宋体" w:hAnsi="宋体" w:eastAsia="宋体" w:cs="Times New Roman"/>
          <w:bCs/>
          <w:color w:val="auto"/>
          <w:szCs w:val="21"/>
          <w:highlight w:val="none"/>
          <w:u w:val="single"/>
        </w:rPr>
        <w:t>（2）</w:t>
      </w:r>
      <w:r>
        <w:rPr>
          <w:rFonts w:hint="eastAsia" w:ascii="宋体" w:hAnsi="宋体" w:eastAsia="宋体" w:cs="Times New Roman"/>
          <w:bCs/>
          <w:color w:val="auto"/>
          <w:szCs w:val="21"/>
          <w:highlight w:val="none"/>
          <w:u w:val="single"/>
        </w:rPr>
        <w:t>投标函（</w:t>
      </w:r>
      <w:r>
        <w:rPr>
          <w:rFonts w:hint="eastAsia" w:ascii="宋体" w:hAnsi="宋体" w:cs="宋体"/>
          <w:color w:val="auto"/>
          <w:szCs w:val="21"/>
          <w:highlight w:val="none"/>
          <w:u w:val="single"/>
        </w:rPr>
        <w:t>格式见第四章</w:t>
      </w:r>
      <w:r>
        <w:rPr>
          <w:rFonts w:hint="eastAsia" w:ascii="宋体" w:hAnsi="宋体" w:eastAsia="宋体" w:cs="Times New Roman"/>
          <w:bCs/>
          <w:color w:val="auto"/>
          <w:szCs w:val="21"/>
          <w:highlight w:val="none"/>
          <w:u w:val="single"/>
        </w:rPr>
        <w:t>）；</w:t>
      </w:r>
    </w:p>
    <w:bookmarkEnd w:id="6"/>
    <w:p w14:paraId="56A20AB8">
      <w:pPr>
        <w:spacing w:line="360" w:lineRule="auto"/>
        <w:ind w:firstLine="420"/>
        <w:rPr>
          <w:rStyle w:val="114"/>
          <w:rFonts w:ascii="Times New Roman" w:hAnsi="Times New Roman" w:eastAsia="宋体" w:cs="Times New Roman"/>
          <w:color w:val="auto"/>
          <w:highlight w:val="none"/>
          <w:u w:val="single"/>
        </w:rPr>
      </w:pPr>
      <w:r>
        <w:rPr>
          <w:rStyle w:val="114"/>
          <w:rFonts w:ascii="Times New Roman" w:hAnsi="Times New Roman" w:eastAsia="宋体" w:cs="Times New Roman"/>
          <w:color w:val="auto"/>
          <w:highlight w:val="none"/>
          <w:u w:val="single"/>
        </w:rPr>
        <w:t>（3）《拟投入施工项目管理团队人员信息表》（</w:t>
      </w:r>
      <w:r>
        <w:rPr>
          <w:rFonts w:hint="eastAsia" w:ascii="宋体" w:hAnsi="宋体" w:cs="宋体"/>
          <w:color w:val="auto"/>
          <w:szCs w:val="21"/>
          <w:highlight w:val="none"/>
          <w:u w:val="single"/>
        </w:rPr>
        <w:t>格式见第四章</w:t>
      </w:r>
      <w:r>
        <w:rPr>
          <w:rStyle w:val="114"/>
          <w:rFonts w:ascii="Times New Roman" w:hAnsi="Times New Roman" w:eastAsia="宋体" w:cs="Times New Roman"/>
          <w:color w:val="auto"/>
          <w:highlight w:val="none"/>
          <w:u w:val="single"/>
        </w:rPr>
        <w:t>）；</w:t>
      </w:r>
    </w:p>
    <w:p w14:paraId="3B912AD2">
      <w:pPr>
        <w:spacing w:line="360" w:lineRule="auto"/>
        <w:ind w:firstLine="420"/>
        <w:rPr>
          <w:rStyle w:val="114"/>
          <w:rFonts w:ascii="Times New Roman" w:hAnsi="Times New Roman" w:eastAsia="宋体" w:cs="Times New Roman"/>
          <w:color w:val="auto"/>
          <w:highlight w:val="none"/>
          <w:u w:val="single"/>
        </w:rPr>
      </w:pPr>
      <w:r>
        <w:rPr>
          <w:rStyle w:val="114"/>
          <w:rFonts w:ascii="Times New Roman" w:hAnsi="Times New Roman" w:eastAsia="宋体" w:cs="Times New Roman"/>
          <w:color w:val="auto"/>
          <w:highlight w:val="none"/>
          <w:u w:val="single"/>
        </w:rPr>
        <w:t>（</w:t>
      </w:r>
      <w:r>
        <w:rPr>
          <w:rStyle w:val="114"/>
          <w:rFonts w:hint="eastAsia" w:ascii="Times New Roman" w:hAnsi="Times New Roman" w:eastAsia="宋体" w:cs="Times New Roman"/>
          <w:color w:val="auto"/>
          <w:highlight w:val="none"/>
          <w:u w:val="single"/>
        </w:rPr>
        <w:t>4</w:t>
      </w:r>
      <w:r>
        <w:rPr>
          <w:rStyle w:val="114"/>
          <w:rFonts w:ascii="Times New Roman" w:hAnsi="Times New Roman" w:eastAsia="宋体" w:cs="Times New Roman"/>
          <w:color w:val="auto"/>
          <w:highlight w:val="none"/>
          <w:u w:val="single"/>
        </w:rPr>
        <w:t>）《危险性较大的分部分项工程安全管理措施》（</w:t>
      </w:r>
      <w:r>
        <w:rPr>
          <w:rFonts w:hint="eastAsia" w:ascii="宋体" w:hAnsi="宋体" w:cs="宋体"/>
          <w:color w:val="auto"/>
          <w:szCs w:val="21"/>
          <w:highlight w:val="none"/>
          <w:u w:val="single"/>
        </w:rPr>
        <w:t>格式见第四章</w:t>
      </w:r>
      <w:r>
        <w:rPr>
          <w:rStyle w:val="114"/>
          <w:rFonts w:ascii="Times New Roman" w:hAnsi="Times New Roman" w:eastAsia="宋体" w:cs="Times New Roman"/>
          <w:color w:val="auto"/>
          <w:highlight w:val="none"/>
          <w:u w:val="single"/>
        </w:rPr>
        <w:t>）；</w:t>
      </w:r>
    </w:p>
    <w:p w14:paraId="62D8E2B3">
      <w:pPr>
        <w:spacing w:line="360" w:lineRule="auto"/>
        <w:ind w:firstLine="420" w:firstLineChars="200"/>
        <w:rPr>
          <w:rFonts w:ascii="宋体" w:eastAsia="宋体" w:cs="Times New Roman"/>
          <w:bCs/>
          <w:color w:val="auto"/>
          <w:sz w:val="21"/>
          <w:szCs w:val="21"/>
          <w:highlight w:val="none"/>
        </w:rPr>
      </w:pPr>
      <w:r>
        <w:rPr>
          <w:rFonts w:hint="eastAsia" w:ascii="宋体" w:eastAsia="宋体" w:cs="Times New Roman"/>
          <w:bCs/>
          <w:color w:val="auto"/>
          <w:sz w:val="21"/>
          <w:szCs w:val="21"/>
          <w:highlight w:val="none"/>
        </w:rPr>
        <w:t>11.2.2 资格审查文件：</w:t>
      </w:r>
    </w:p>
    <w:p w14:paraId="34E2416F">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（1）投标人声明</w:t>
      </w:r>
      <w:bookmarkStart w:id="7" w:name="_Hlk145424294"/>
      <w:r>
        <w:rPr>
          <w:rFonts w:hint="eastAsia" w:ascii="宋体" w:hAnsi="宋体"/>
          <w:bCs/>
          <w:color w:val="auto"/>
          <w:szCs w:val="21"/>
          <w:highlight w:val="none"/>
          <w:u w:val="single"/>
        </w:rPr>
        <w:t>（按招标公告附件</w:t>
      </w:r>
      <w:r>
        <w:rPr>
          <w:rFonts w:hint="eastAsia" w:ascii="宋体" w:hAnsi="宋体"/>
          <w:bCs/>
          <w:color w:val="auto"/>
          <w:szCs w:val="21"/>
          <w:highlight w:val="none"/>
          <w:u w:val="single"/>
          <w:lang w:val="en-US" w:eastAsia="zh-CN"/>
        </w:rPr>
        <w:t>1</w:t>
      </w:r>
      <w:r>
        <w:rPr>
          <w:rFonts w:hint="eastAsia" w:ascii="宋体" w:hAnsi="宋体"/>
          <w:bCs/>
          <w:color w:val="auto"/>
          <w:szCs w:val="21"/>
          <w:highlight w:val="none"/>
          <w:u w:val="single"/>
        </w:rPr>
        <w:t>的格式及内容提交）</w:t>
      </w:r>
      <w:bookmarkEnd w:id="7"/>
      <w:r>
        <w:rPr>
          <w:rFonts w:hint="eastAsia" w:ascii="宋体" w:hAnsi="宋体" w:eastAsia="宋体" w:cs="Times New Roman"/>
          <w:bCs/>
          <w:color w:val="auto"/>
          <w:sz w:val="21"/>
          <w:szCs w:val="21"/>
          <w:highlight w:val="none"/>
        </w:rPr>
        <w:t xml:space="preserve">； </w:t>
      </w:r>
    </w:p>
    <w:p w14:paraId="3434EEB6">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（2）法定代表人证明书、法定代表人签字或盖章的本投标文件授权委托证明书；</w:t>
      </w:r>
    </w:p>
    <w:p w14:paraId="3B83A740">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（3）企业营业执照扫描件或电子证照；</w:t>
      </w:r>
    </w:p>
    <w:p w14:paraId="6E64F421">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（4）企业资质证书扫描件或电子证照；</w:t>
      </w:r>
    </w:p>
    <w:p w14:paraId="31867027">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（5）建筑施工企业安全生产许可证扫描件或电子证照；</w:t>
      </w:r>
    </w:p>
    <w:p w14:paraId="4D10169E">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（6）项目负责人（按网上投标登记时选择拟投入本项目的项目负责人）</w:t>
      </w:r>
    </w:p>
    <w:p w14:paraId="58234FB9">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（7）专职安全员（按网上投标登记时选择拟投入本项目的专职安全员）</w:t>
      </w:r>
    </w:p>
    <w:p w14:paraId="14C7961C">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（8）拟委托技术负责人的相关证书、资料（</w:t>
      </w:r>
      <w:r>
        <w:rPr>
          <w:rStyle w:val="114"/>
          <w:rFonts w:hint="eastAsia" w:ascii="宋体" w:hAnsi="宋体" w:eastAsia="宋体" w:cs="宋体"/>
          <w:color w:val="auto"/>
          <w:szCs w:val="21"/>
          <w:highlight w:val="none"/>
          <w:u w:val="single"/>
        </w:rPr>
        <w:t>按招标公告要求，原件扫描件</w:t>
      </w:r>
      <w:r>
        <w:rPr>
          <w:rFonts w:hint="eastAsia" w:ascii="宋体" w:hAnsi="宋体" w:eastAsia="宋体" w:cs="Times New Roman"/>
          <w:bCs/>
          <w:color w:val="auto"/>
          <w:sz w:val="21"/>
          <w:szCs w:val="21"/>
          <w:highlight w:val="none"/>
        </w:rPr>
        <w:t>）</w:t>
      </w:r>
    </w:p>
    <w:p w14:paraId="3C929726">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 xml:space="preserve">（9）拟委派项目负责人的有效期内的建造师注册证书扫描件或电子证书；  </w:t>
      </w:r>
    </w:p>
    <w:p w14:paraId="3ABE001C">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（10）项目负责人在有效期内的安全生产考核合格证书（B类）或建筑施工企业项目负责人安全生产考核合格证书扫描件或电子证书；</w:t>
      </w:r>
    </w:p>
    <w:p w14:paraId="741FDB73">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（11）专职安全员须具有在有效期内的安全生产考核合格证书（C类）或建筑施工企业专职安全生产管理人员安全生产考核合格证书扫描件或电子证书；</w:t>
      </w:r>
    </w:p>
    <w:p w14:paraId="1F314C59">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）资格审查前，投标人须在广州市住房和城乡建设局建立企业信用档案，拟担任本工程项目负责人、专职安全员须是本企业信用档案中的在册人员；</w:t>
      </w:r>
    </w:p>
    <w:p w14:paraId="26BB3FBB">
      <w:pPr>
        <w:widowControl/>
        <w:spacing w:line="360" w:lineRule="auto"/>
        <w:ind w:firstLine="420" w:firstLineChars="200"/>
        <w:jc w:val="left"/>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注：1.相关电子证书按规定需打印后手写本人签名的，应按照规定手写本人签名后再扫描提交。</w:t>
      </w:r>
    </w:p>
    <w:p w14:paraId="5A93C2B0">
      <w:pPr>
        <w:spacing w:line="360" w:lineRule="auto"/>
        <w:ind w:firstLine="420" w:firstLineChars="200"/>
        <w:rPr>
          <w:rFonts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2.投标人在投标登记时选择了拟投入本项目的项目负责人、专职安全员，即已满足“资格审查前，投标人须在广州市住房和城乡建设局建立企业信用档案，拟担任本工程项目负责人、专职安全员须是本企业信用档案中的在册人员”的要求，投标人无需提供证明材料。</w:t>
      </w:r>
    </w:p>
    <w:p w14:paraId="1611B910">
      <w:pPr>
        <w:spacing w:line="360" w:lineRule="auto"/>
        <w:ind w:firstLine="420" w:firstLineChars="200"/>
        <w:rPr>
          <w:rFonts w:ascii="宋体" w:eastAsia="宋体" w:cs="Times New Roman"/>
          <w:color w:val="auto"/>
          <w:sz w:val="21"/>
          <w:szCs w:val="21"/>
          <w:highlight w:val="none"/>
          <w:u w:val="single"/>
        </w:rPr>
      </w:pPr>
      <w:r>
        <w:rPr>
          <w:rFonts w:ascii="宋体" w:hAnsi="宋体" w:eastAsia="宋体" w:cs="Times New Roman"/>
          <w:color w:val="auto"/>
          <w:sz w:val="21"/>
          <w:szCs w:val="21"/>
          <w:highlight w:val="none"/>
        </w:rPr>
        <w:t>11.2.3</w:t>
      </w:r>
      <w:r>
        <w:rPr>
          <w:rFonts w:hint="eastAsia" w:ascii="宋体" w:hAnsi="宋体" w:eastAsia="宋体" w:cs="Times New Roman"/>
          <w:color w:val="auto"/>
          <w:sz w:val="21"/>
          <w:szCs w:val="21"/>
          <w:highlight w:val="none"/>
        </w:rPr>
        <w:t>项目管理机构配备。</w:t>
      </w:r>
    </w:p>
    <w:p w14:paraId="0FCD3A3F">
      <w:pPr>
        <w:spacing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ascii="宋体" w:hAnsi="宋体" w:eastAsia="宋体" w:cs="Times New Roman"/>
          <w:color w:val="auto"/>
          <w:sz w:val="21"/>
          <w:szCs w:val="21"/>
          <w:highlight w:val="none"/>
        </w:rPr>
        <w:t>1</w:t>
      </w:r>
      <w:r>
        <w:rPr>
          <w:rFonts w:hint="eastAsia" w:ascii="宋体" w:hAnsi="宋体" w:eastAsia="宋体" w:cs="Times New Roman"/>
          <w:color w:val="auto"/>
          <w:sz w:val="21"/>
          <w:szCs w:val="21"/>
          <w:highlight w:val="none"/>
        </w:rPr>
        <w:t>）投标人应列出该项目工程的施工组织机构构成和画出机构框架图及其负责人；</w:t>
      </w:r>
    </w:p>
    <w:p w14:paraId="23617E3C">
      <w:pPr>
        <w:spacing w:line="360" w:lineRule="auto"/>
        <w:ind w:firstLine="420" w:firstLineChars="200"/>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ascii="宋体" w:hAnsi="宋体" w:eastAsia="宋体" w:cs="Times New Roman"/>
          <w:color w:val="auto"/>
          <w:sz w:val="21"/>
          <w:szCs w:val="21"/>
          <w:highlight w:val="none"/>
        </w:rPr>
        <w:t>2</w:t>
      </w:r>
      <w:r>
        <w:rPr>
          <w:rFonts w:hint="eastAsia" w:ascii="宋体" w:hAnsi="宋体" w:eastAsia="宋体" w:cs="Times New Roman"/>
          <w:color w:val="auto"/>
          <w:sz w:val="21"/>
          <w:szCs w:val="21"/>
          <w:highlight w:val="none"/>
        </w:rPr>
        <w:t>）投标人应详细列出该施工组织机构中主要成员的名单、简历资料、职务职称和在本项目中拟担任的职务等资料，并附上有关证明材料扫描件；</w:t>
      </w:r>
    </w:p>
    <w:p w14:paraId="1ED96925">
      <w:pPr>
        <w:spacing w:line="360" w:lineRule="auto"/>
        <w:ind w:firstLine="420" w:firstLineChars="200"/>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ascii="宋体" w:hAnsi="宋体" w:eastAsia="宋体" w:cs="Times New Roman"/>
          <w:color w:val="auto"/>
          <w:sz w:val="21"/>
          <w:szCs w:val="21"/>
          <w:highlight w:val="none"/>
        </w:rPr>
        <w:t>3</w:t>
      </w:r>
      <w:r>
        <w:rPr>
          <w:rFonts w:hint="eastAsia" w:ascii="宋体" w:hAnsi="宋体" w:eastAsia="宋体" w:cs="Times New Roman"/>
          <w:color w:val="auto"/>
          <w:sz w:val="21"/>
          <w:szCs w:val="21"/>
          <w:highlight w:val="none"/>
        </w:rPr>
        <w:t>）其他辅助说明资料。</w:t>
      </w:r>
    </w:p>
    <w:p w14:paraId="0D2D606A">
      <w:pPr>
        <w:spacing w:line="360" w:lineRule="auto"/>
        <w:ind w:firstLine="420" w:firstLineChars="200"/>
        <w:rPr>
          <w:rFonts w:hint="eastAsia" w:ascii="宋体" w:hAnsi="宋体" w:eastAsia="宋体" w:cs="Times New Roman"/>
          <w:color w:val="auto"/>
          <w:sz w:val="21"/>
          <w:szCs w:val="21"/>
          <w:highlight w:val="none"/>
          <w:lang w:val="en-US" w:eastAsia="zh-CN"/>
        </w:rPr>
      </w:pPr>
      <w:bookmarkStart w:id="8" w:name="_Hlk145424427"/>
      <w:r>
        <w:rPr>
          <w:rFonts w:ascii="宋体" w:hAnsi="宋体" w:eastAsia="宋体" w:cs="Times New Roman"/>
          <w:color w:val="auto"/>
          <w:sz w:val="21"/>
          <w:szCs w:val="21"/>
          <w:highlight w:val="none"/>
        </w:rPr>
        <w:t>11.2.4</w:t>
      </w:r>
      <w:r>
        <w:rPr>
          <w:rFonts w:hint="eastAsia" w:ascii="宋体" w:hAnsi="宋体" w:cs="宋体"/>
          <w:bCs/>
          <w:color w:val="auto"/>
          <w:szCs w:val="21"/>
          <w:highlight w:val="none"/>
          <w:u w:val="single"/>
          <w:lang w:val="zh-CN"/>
        </w:rPr>
        <w:t>响应招标文件所附施工组织设计要点承诺书（格式见第四章）。</w:t>
      </w:r>
    </w:p>
    <w:p w14:paraId="4BB69596">
      <w:pPr>
        <w:tabs>
          <w:tab w:val="left" w:pos="1125"/>
        </w:tabs>
        <w:spacing w:line="360" w:lineRule="auto"/>
        <w:ind w:firstLine="420" w:firstLineChars="200"/>
        <w:rPr>
          <w:rStyle w:val="114"/>
          <w:rFonts w:hint="eastAsia" w:ascii="宋体" w:hAnsi="宋体" w:eastAsia="宋体" w:cs="Times New Roman"/>
          <w:color w:val="auto"/>
          <w:szCs w:val="21"/>
          <w:highlight w:val="none"/>
        </w:rPr>
      </w:pPr>
      <w:r>
        <w:rPr>
          <w:rFonts w:ascii="宋体" w:hAnsi="宋体" w:eastAsia="宋体" w:cs="Times New Roman"/>
          <w:color w:val="auto"/>
          <w:sz w:val="21"/>
          <w:szCs w:val="21"/>
          <w:highlight w:val="none"/>
        </w:rPr>
        <w:t>11.2.</w:t>
      </w:r>
      <w:r>
        <w:rPr>
          <w:rFonts w:hint="eastAsia" w:ascii="宋体" w:hAnsi="宋体" w:cs="Times New Roman"/>
          <w:color w:val="auto"/>
          <w:sz w:val="21"/>
          <w:szCs w:val="21"/>
          <w:highlight w:val="none"/>
          <w:lang w:val="en-US" w:eastAsia="zh-CN"/>
        </w:rPr>
        <w:t>5</w:t>
      </w:r>
      <w:r>
        <w:rPr>
          <w:rFonts w:hint="eastAsia" w:ascii="宋体" w:hAnsi="宋体" w:eastAsia="宋体" w:cs="Times New Roman"/>
          <w:color w:val="auto"/>
          <w:sz w:val="21"/>
          <w:szCs w:val="21"/>
          <w:highlight w:val="none"/>
        </w:rPr>
        <w:t>按照</w:t>
      </w:r>
      <w:r>
        <w:rPr>
          <w:rFonts w:hint="eastAsia" w:ascii="宋体" w:hAnsi="宋体" w:eastAsia="宋体" w:cs="Times New Roman"/>
          <w:bCs/>
          <w:color w:val="auto"/>
          <w:sz w:val="21"/>
          <w:szCs w:val="21"/>
          <w:highlight w:val="none"/>
        </w:rPr>
        <w:t>招标文件要求</w:t>
      </w:r>
      <w:r>
        <w:rPr>
          <w:rFonts w:hint="eastAsia" w:ascii="宋体" w:hAnsi="宋体" w:eastAsia="宋体" w:cs="Times New Roman"/>
          <w:color w:val="auto"/>
          <w:sz w:val="21"/>
          <w:szCs w:val="21"/>
          <w:highlight w:val="none"/>
        </w:rPr>
        <w:t>填写的《参与编制技术标投标文件人员名单》。</w:t>
      </w:r>
    </w:p>
    <w:p w14:paraId="58CF0321">
      <w:pPr>
        <w:pBdr>
          <w:bottom w:val="single" w:color="auto" w:sz="6" w:space="1"/>
        </w:pBdr>
        <w:spacing w:line="440" w:lineRule="exact"/>
        <w:ind w:firstLine="420" w:firstLineChars="200"/>
        <w:rPr>
          <w:rFonts w:hint="eastAsia" w:ascii="Times New Roman" w:hAnsi="Times New Roman" w:eastAsia="宋体" w:cs="宋体"/>
          <w:color w:val="auto"/>
          <w:highlight w:val="none"/>
          <w:u w:val="single"/>
        </w:rPr>
      </w:pPr>
      <w:r>
        <w:rPr>
          <w:rFonts w:hint="eastAsia" w:ascii="宋体" w:hAnsi="宋体" w:eastAsia="宋体" w:cs="宋体"/>
          <w:bCs/>
          <w:color w:val="auto"/>
          <w:szCs w:val="21"/>
          <w:highlight w:val="none"/>
          <w:u w:val="single"/>
        </w:rPr>
        <w:t>11.2.</w:t>
      </w:r>
      <w:bookmarkStart w:id="9" w:name="_Hlk145424436"/>
      <w:r>
        <w:rPr>
          <w:rFonts w:hint="eastAsia" w:ascii="宋体" w:hAnsi="宋体" w:cs="宋体"/>
          <w:bCs/>
          <w:color w:val="auto"/>
          <w:szCs w:val="21"/>
          <w:highlight w:val="none"/>
          <w:u w:val="single"/>
          <w:lang w:val="en-US" w:eastAsia="zh-CN"/>
        </w:rPr>
        <w:t>6</w:t>
      </w:r>
      <w:r>
        <w:rPr>
          <w:rFonts w:hint="eastAsia" w:ascii="宋体" w:hAnsi="宋体" w:eastAsia="宋体" w:cs="宋体"/>
          <w:bCs/>
          <w:color w:val="auto"/>
          <w:szCs w:val="21"/>
          <w:highlight w:val="none"/>
          <w:u w:val="single"/>
        </w:rPr>
        <w:t>其他投标人认为须提供的资料</w:t>
      </w:r>
      <w:bookmarkEnd w:id="9"/>
      <w:r>
        <w:rPr>
          <w:rFonts w:hint="eastAsia" w:ascii="宋体" w:hAnsi="宋体" w:eastAsia="宋体" w:cs="宋体"/>
          <w:bCs/>
          <w:color w:val="auto"/>
          <w:szCs w:val="21"/>
          <w:highlight w:val="none"/>
          <w:u w:val="single"/>
        </w:rPr>
        <w:t>。</w:t>
      </w:r>
    </w:p>
    <w:bookmarkEnd w:id="8"/>
    <w:p w14:paraId="5E304504">
      <w:pPr>
        <w:spacing w:line="400" w:lineRule="exact"/>
        <w:ind w:firstLine="422" w:firstLineChars="200"/>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条款号：11.3            修改类型：修改</w:t>
      </w:r>
    </w:p>
    <w:p w14:paraId="179CDF58">
      <w:pPr>
        <w:spacing w:line="360" w:lineRule="auto"/>
        <w:ind w:firstLine="422" w:firstLineChars="200"/>
        <w:rPr>
          <w:rFonts w:ascii="宋体" w:eastAsia="宋体" w:cs="Times New Roman"/>
          <w:bCs/>
          <w:color w:val="auto"/>
          <w:sz w:val="21"/>
          <w:szCs w:val="21"/>
          <w:highlight w:val="none"/>
        </w:rPr>
      </w:pPr>
      <w:r>
        <w:rPr>
          <w:rFonts w:hint="eastAsia" w:ascii="宋体" w:hAnsi="宋体" w:eastAsia="宋体" w:cs="宋体"/>
          <w:b/>
          <w:color w:val="auto"/>
          <w:szCs w:val="21"/>
          <w:highlight w:val="none"/>
        </w:rPr>
        <w:t>原文：</w:t>
      </w:r>
      <w:r>
        <w:rPr>
          <w:rFonts w:ascii="宋体" w:hAnsi="宋体" w:eastAsia="宋体" w:cs="Times New Roman"/>
          <w:bCs/>
          <w:color w:val="auto"/>
          <w:sz w:val="21"/>
          <w:szCs w:val="21"/>
          <w:highlight w:val="none"/>
        </w:rPr>
        <w:t xml:space="preserve">11.3 </w:t>
      </w:r>
      <w:r>
        <w:rPr>
          <w:rFonts w:hint="eastAsia" w:ascii="宋体" w:hAnsi="宋体" w:eastAsia="宋体" w:cs="Times New Roman"/>
          <w:bCs/>
          <w:color w:val="auto"/>
          <w:sz w:val="21"/>
          <w:szCs w:val="21"/>
          <w:highlight w:val="none"/>
        </w:rPr>
        <w:t>经济部分投标文件主要包括下列内容：</w:t>
      </w:r>
    </w:p>
    <w:p w14:paraId="7B96D718">
      <w:pPr>
        <w:spacing w:line="360" w:lineRule="auto"/>
        <w:ind w:firstLine="420" w:firstLineChars="200"/>
        <w:rPr>
          <w:rFonts w:ascii="宋体" w:eastAsia="宋体" w:cs="Times New Roman"/>
          <w:color w:val="auto"/>
          <w:sz w:val="21"/>
          <w:szCs w:val="21"/>
          <w:highlight w:val="none"/>
        </w:rPr>
      </w:pPr>
      <w:r>
        <w:rPr>
          <w:rFonts w:ascii="宋体" w:hAnsi="宋体" w:eastAsia="宋体" w:cs="Times New Roman"/>
          <w:color w:val="auto"/>
          <w:sz w:val="21"/>
          <w:szCs w:val="21"/>
          <w:highlight w:val="none"/>
        </w:rPr>
        <w:t xml:space="preserve">11.3.1 </w:t>
      </w:r>
      <w:r>
        <w:rPr>
          <w:rFonts w:hint="eastAsia" w:ascii="宋体" w:hAnsi="宋体" w:eastAsia="宋体" w:cs="Times New Roman"/>
          <w:color w:val="auto"/>
          <w:sz w:val="21"/>
          <w:szCs w:val="21"/>
          <w:highlight w:val="none"/>
        </w:rPr>
        <w:t>经济投标文件（按招标文件的要求填写）。</w:t>
      </w:r>
    </w:p>
    <w:p w14:paraId="5AD701F0">
      <w:pPr>
        <w:spacing w:line="360" w:lineRule="auto"/>
        <w:ind w:firstLine="420" w:firstLineChars="200"/>
        <w:rPr>
          <w:rFonts w:ascii="宋体" w:eastAsia="宋体" w:cs="Times New Roman"/>
          <w:color w:val="auto"/>
          <w:sz w:val="21"/>
          <w:szCs w:val="21"/>
          <w:highlight w:val="none"/>
        </w:rPr>
      </w:pPr>
      <w:r>
        <w:rPr>
          <w:rFonts w:ascii="宋体" w:hAnsi="宋体" w:eastAsia="宋体" w:cs="Times New Roman"/>
          <w:color w:val="auto"/>
          <w:sz w:val="21"/>
          <w:szCs w:val="21"/>
          <w:highlight w:val="none"/>
        </w:rPr>
        <w:t>11.3.2</w:t>
      </w:r>
      <w:r>
        <w:rPr>
          <w:rFonts w:hint="eastAsia" w:ascii="宋体" w:hAnsi="宋体" w:eastAsia="宋体" w:cs="Times New Roman"/>
          <w:color w:val="auto"/>
          <w:sz w:val="21"/>
          <w:szCs w:val="21"/>
          <w:highlight w:val="none"/>
        </w:rPr>
        <w:t>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其中包括如下：</w:t>
      </w:r>
      <w:r>
        <w:rPr>
          <w:rFonts w:ascii="宋体" w:eastAsia="宋体" w:cs="Times New Roman"/>
          <w:color w:val="auto"/>
          <w:sz w:val="21"/>
          <w:szCs w:val="21"/>
          <w:highlight w:val="none"/>
        </w:rPr>
        <w:t xml:space="preserve"> </w:t>
      </w:r>
    </w:p>
    <w:p w14:paraId="028B6F3B">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ascii="宋体" w:hAnsi="宋体" w:eastAsia="宋体" w:cs="Times New Roman"/>
          <w:color w:val="auto"/>
          <w:sz w:val="21"/>
          <w:szCs w:val="21"/>
          <w:highlight w:val="none"/>
        </w:rPr>
        <w:t>1</w:t>
      </w:r>
      <w:r>
        <w:rPr>
          <w:rFonts w:hint="eastAsia" w:ascii="宋体" w:hAnsi="宋体" w:eastAsia="宋体" w:cs="Times New Roman"/>
          <w:color w:val="auto"/>
          <w:sz w:val="21"/>
          <w:szCs w:val="21"/>
          <w:highlight w:val="none"/>
        </w:rPr>
        <w:t>）投标总价封面、扉页；</w:t>
      </w:r>
    </w:p>
    <w:p w14:paraId="255D51EB">
      <w:pPr>
        <w:spacing w:line="360" w:lineRule="auto"/>
        <w:ind w:firstLine="495" w:firstLineChars="236"/>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ascii="宋体" w:hAnsi="宋体" w:eastAsia="宋体" w:cs="Times New Roman"/>
          <w:color w:val="auto"/>
          <w:sz w:val="21"/>
          <w:szCs w:val="21"/>
          <w:highlight w:val="none"/>
        </w:rPr>
        <w:t>2</w:t>
      </w:r>
      <w:r>
        <w:rPr>
          <w:rFonts w:hint="eastAsia" w:ascii="宋体" w:hAnsi="宋体" w:eastAsia="宋体" w:cs="Times New Roman"/>
          <w:color w:val="auto"/>
          <w:sz w:val="21"/>
          <w:szCs w:val="21"/>
          <w:highlight w:val="none"/>
        </w:rPr>
        <w:t>）总说明</w:t>
      </w:r>
    </w:p>
    <w:p w14:paraId="3F1791F1">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（3）工程项目投标报价汇总表；</w:t>
      </w:r>
    </w:p>
    <w:p w14:paraId="570122A4">
      <w:pPr>
        <w:spacing w:line="360" w:lineRule="auto"/>
        <w:ind w:firstLine="495" w:firstLineChars="236"/>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（4）单项工程投标报价汇总表；</w:t>
      </w:r>
    </w:p>
    <w:p w14:paraId="6098E874">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（5）单位工程投标报价汇总表；</w:t>
      </w:r>
    </w:p>
    <w:p w14:paraId="608EBC98">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（6）分部分项工程清单与计价表；</w:t>
      </w:r>
    </w:p>
    <w:p w14:paraId="0BBFA34F">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（7）单价措施项目清单与计价表；</w:t>
      </w:r>
    </w:p>
    <w:p w14:paraId="0DA2340D">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（8）总价措施项目清单与计价表；</w:t>
      </w:r>
    </w:p>
    <w:p w14:paraId="385437F1">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（9）综合单价分析表；</w:t>
      </w:r>
    </w:p>
    <w:p w14:paraId="699543DC">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（10）其他项目清单与计价汇总表；</w:t>
      </w:r>
    </w:p>
    <w:p w14:paraId="1804A53F">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（11）暂列金额明细表；</w:t>
      </w:r>
    </w:p>
    <w:p w14:paraId="507C764D">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（12）材料（工程设备）暂估价明细表；</w:t>
      </w:r>
    </w:p>
    <w:p w14:paraId="60AFCD9F">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（13）专业工程暂估价明细表；</w:t>
      </w:r>
    </w:p>
    <w:p w14:paraId="54F3AA8F">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（14）计日工表；</w:t>
      </w:r>
    </w:p>
    <w:p w14:paraId="3F922476">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（15）总承包服务计价表；</w:t>
      </w:r>
    </w:p>
    <w:p w14:paraId="40917D2A">
      <w:pPr>
        <w:spacing w:line="360" w:lineRule="auto"/>
        <w:ind w:firstLine="495" w:firstLineChars="236"/>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（16）规费和税金项目计价表；</w:t>
      </w:r>
    </w:p>
    <w:p w14:paraId="1F565836">
      <w:pPr>
        <w:spacing w:line="360" w:lineRule="auto"/>
        <w:ind w:firstLine="420" w:firstLineChars="200"/>
        <w:rPr>
          <w:rFonts w:ascii="宋体" w:eastAsia="宋体" w:cs="Times New Roman"/>
          <w:color w:val="auto"/>
          <w:sz w:val="21"/>
          <w:szCs w:val="21"/>
          <w:highlight w:val="none"/>
        </w:rPr>
      </w:pPr>
      <w:r>
        <w:rPr>
          <w:rFonts w:hint="eastAsia" w:ascii="宋体" w:hAnsi="宋体" w:eastAsia="宋体" w:cs="Times New Roman"/>
          <w:color w:val="auto"/>
          <w:sz w:val="21"/>
          <w:szCs w:val="21"/>
          <w:highlight w:val="none"/>
        </w:rPr>
        <w:t>（17）人工、主要材料和设备一览表</w:t>
      </w:r>
    </w:p>
    <w:p w14:paraId="33926250">
      <w:pPr>
        <w:tabs>
          <w:tab w:val="left" w:pos="1125"/>
        </w:tabs>
        <w:spacing w:line="360" w:lineRule="auto"/>
        <w:ind w:firstLine="420" w:firstLineChars="200"/>
        <w:rPr>
          <w:rFonts w:ascii="宋体" w:hAnsi="宋体" w:eastAsia="宋体" w:cs="Times New Roman"/>
          <w:color w:val="auto"/>
          <w:sz w:val="21"/>
          <w:szCs w:val="21"/>
          <w:highlight w:val="none"/>
        </w:rPr>
      </w:pPr>
      <w:r>
        <w:rPr>
          <w:rFonts w:ascii="宋体" w:hAnsi="宋体" w:eastAsia="宋体" w:cs="Times New Roman"/>
          <w:color w:val="auto"/>
          <w:sz w:val="21"/>
          <w:szCs w:val="21"/>
          <w:highlight w:val="none"/>
        </w:rPr>
        <w:t>11.3.</w:t>
      </w:r>
      <w:r>
        <w:rPr>
          <w:rFonts w:hint="eastAsia" w:ascii="宋体" w:hAnsi="宋体" w:eastAsia="宋体" w:cs="Times New Roman"/>
          <w:color w:val="auto"/>
          <w:sz w:val="21"/>
          <w:szCs w:val="21"/>
          <w:highlight w:val="none"/>
        </w:rPr>
        <w:t>3按照</w:t>
      </w:r>
      <w:r>
        <w:rPr>
          <w:rFonts w:hint="eastAsia" w:ascii="宋体" w:hAnsi="宋体" w:eastAsia="宋体" w:cs="Times New Roman"/>
          <w:bCs/>
          <w:color w:val="auto"/>
          <w:sz w:val="21"/>
          <w:szCs w:val="21"/>
          <w:highlight w:val="none"/>
        </w:rPr>
        <w:t>招标文件要求</w:t>
      </w:r>
      <w:r>
        <w:rPr>
          <w:rFonts w:hint="eastAsia" w:ascii="宋体" w:hAnsi="宋体" w:eastAsia="宋体" w:cs="Times New Roman"/>
          <w:color w:val="auto"/>
          <w:sz w:val="21"/>
          <w:szCs w:val="21"/>
          <w:highlight w:val="none"/>
        </w:rPr>
        <w:t>填写的《参与编制经济标投标文件人员名单》。</w:t>
      </w:r>
    </w:p>
    <w:p w14:paraId="227AA814">
      <w:pPr>
        <w:pBdr>
          <w:bottom w:val="single" w:color="auto" w:sz="6" w:space="1"/>
        </w:pBdr>
        <w:tabs>
          <w:tab w:val="left" w:pos="6329"/>
        </w:tabs>
        <w:spacing w:line="400" w:lineRule="exact"/>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11.3.4若投标人的投标报价低于工程成本警戒价的，投标人还须提供详细的施工组织设计、单价、措施性费用、单价分析表、主要材料价格表、投标人成本分析供评标委员会评审。</w:t>
      </w:r>
    </w:p>
    <w:p w14:paraId="45C8BC56">
      <w:pPr>
        <w:pBdr>
          <w:bottom w:val="single" w:color="auto" w:sz="6" w:space="1"/>
        </w:pBdr>
        <w:tabs>
          <w:tab w:val="left" w:pos="6329"/>
        </w:tabs>
        <w:spacing w:line="400" w:lineRule="exact"/>
        <w:ind w:firstLine="422" w:firstLineChars="200"/>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现文：</w:t>
      </w:r>
    </w:p>
    <w:p w14:paraId="118744EE">
      <w:pPr>
        <w:pBdr>
          <w:bottom w:val="single" w:color="auto" w:sz="6" w:space="1"/>
        </w:pBdr>
        <w:spacing w:line="360" w:lineRule="auto"/>
        <w:ind w:firstLine="420" w:firstLineChars="200"/>
        <w:textAlignment w:val="baseline"/>
        <w:rPr>
          <w:rFonts w:ascii="宋体" w:hAnsi="宋体" w:eastAsia="宋体" w:cs="宋体"/>
          <w:b/>
          <w:color w:val="auto"/>
          <w:szCs w:val="21"/>
          <w:highlight w:val="none"/>
        </w:rPr>
      </w:pPr>
      <w:r>
        <w:rPr>
          <w:rFonts w:hint="eastAsia" w:ascii="宋体" w:hAnsi="宋体" w:eastAsia="宋体" w:cs="宋体"/>
          <w:bCs/>
          <w:color w:val="auto"/>
          <w:szCs w:val="21"/>
          <w:highlight w:val="none"/>
        </w:rPr>
        <w:t>11.3 经济标投标文件主要包括下列内容：</w:t>
      </w:r>
    </w:p>
    <w:p w14:paraId="5EFBEE64">
      <w:pPr>
        <w:pBdr>
          <w:bottom w:val="single" w:color="auto" w:sz="6" w:space="1"/>
        </w:pBdr>
        <w:spacing w:line="360" w:lineRule="auto"/>
        <w:ind w:firstLine="420" w:firstLineChars="200"/>
        <w:textAlignment w:val="baseline"/>
        <w:rPr>
          <w:rFonts w:ascii="宋体" w:hAnsi="宋体" w:eastAsia="宋体" w:cs="宋体"/>
          <w:color w:val="auto"/>
          <w:szCs w:val="21"/>
          <w:highlight w:val="none"/>
          <w:u w:val="single"/>
        </w:rPr>
      </w:pPr>
      <w:r>
        <w:rPr>
          <w:rFonts w:hint="eastAsia" w:ascii="宋体" w:hAnsi="宋体" w:eastAsia="宋体" w:cs="宋体"/>
          <w:color w:val="auto"/>
          <w:szCs w:val="21"/>
          <w:highlight w:val="none"/>
        </w:rPr>
        <w:t>11.3.1</w:t>
      </w:r>
      <w:r>
        <w:rPr>
          <w:rFonts w:hint="eastAsia" w:ascii="宋体" w:hAnsi="宋体" w:eastAsia="宋体" w:cs="宋体"/>
          <w:color w:val="auto"/>
          <w:szCs w:val="21"/>
          <w:highlight w:val="none"/>
          <w:u w:val="single"/>
        </w:rPr>
        <w:t>广州建设工程施工招标投标书（经济标）（格式见第四章）</w:t>
      </w:r>
      <w:r>
        <w:rPr>
          <w:rFonts w:hint="eastAsia" w:ascii="宋体" w:eastAsia="宋体"/>
          <w:bCs/>
          <w:color w:val="auto"/>
          <w:szCs w:val="21"/>
          <w:highlight w:val="none"/>
          <w:u w:val="single"/>
        </w:rPr>
        <w:t>；</w:t>
      </w:r>
    </w:p>
    <w:p w14:paraId="688DA7F2">
      <w:pPr>
        <w:pBdr>
          <w:bottom w:val="single" w:color="auto" w:sz="6" w:space="1"/>
        </w:pBdr>
        <w:spacing w:line="360" w:lineRule="auto"/>
        <w:ind w:firstLine="420" w:firstLineChars="200"/>
        <w:textAlignment w:val="baseline"/>
        <w:rPr>
          <w:rFonts w:ascii="宋体" w:hAnsi="宋体" w:eastAsia="宋体" w:cs="宋体"/>
          <w:color w:val="auto"/>
          <w:szCs w:val="21"/>
          <w:highlight w:val="none"/>
        </w:rPr>
      </w:pPr>
      <w:r>
        <w:rPr>
          <w:rFonts w:hint="eastAsia" w:ascii="宋体" w:hAnsi="宋体" w:eastAsia="宋体" w:cs="宋体"/>
          <w:color w:val="auto"/>
          <w:szCs w:val="21"/>
          <w:highlight w:val="none"/>
        </w:rPr>
        <w:t>11.3.2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其中包括如下：</w:t>
      </w:r>
    </w:p>
    <w:p w14:paraId="5396A87B">
      <w:pPr>
        <w:pBdr>
          <w:bottom w:val="single" w:color="auto" w:sz="6" w:space="1"/>
        </w:pBdr>
        <w:spacing w:line="360" w:lineRule="auto"/>
        <w:ind w:firstLine="420" w:firstLineChars="200"/>
        <w:textAlignment w:val="baseline"/>
        <w:rPr>
          <w:rFonts w:ascii="宋体" w:hAnsi="宋体" w:eastAsia="宋体" w:cs="宋体"/>
          <w:color w:val="auto"/>
          <w:szCs w:val="21"/>
          <w:highlight w:val="none"/>
        </w:rPr>
      </w:pPr>
      <w:r>
        <w:rPr>
          <w:rFonts w:hint="eastAsia" w:ascii="宋体" w:hAnsi="宋体" w:eastAsia="宋体" w:cs="宋体"/>
          <w:color w:val="auto"/>
          <w:szCs w:val="21"/>
          <w:highlight w:val="none"/>
        </w:rPr>
        <w:t>（1）投标总价封面、扉页；</w:t>
      </w:r>
    </w:p>
    <w:p w14:paraId="62B64F40">
      <w:pPr>
        <w:pBdr>
          <w:bottom w:val="single" w:color="auto" w:sz="6" w:space="1"/>
        </w:pBdr>
        <w:spacing w:line="360" w:lineRule="auto"/>
        <w:ind w:firstLine="420" w:firstLineChars="200"/>
        <w:textAlignment w:val="baseline"/>
        <w:rPr>
          <w:rFonts w:ascii="宋体" w:hAnsi="宋体" w:eastAsia="宋体" w:cs="宋体"/>
          <w:color w:val="auto"/>
          <w:szCs w:val="21"/>
          <w:highlight w:val="none"/>
        </w:rPr>
      </w:pPr>
      <w:r>
        <w:rPr>
          <w:rFonts w:hint="eastAsia" w:ascii="宋体" w:hAnsi="宋体" w:eastAsia="宋体" w:cs="宋体"/>
          <w:color w:val="auto"/>
          <w:szCs w:val="21"/>
          <w:highlight w:val="none"/>
        </w:rPr>
        <w:t>（2）总说明；</w:t>
      </w:r>
    </w:p>
    <w:p w14:paraId="59B9F8F9">
      <w:pPr>
        <w:pBdr>
          <w:bottom w:val="single" w:color="auto" w:sz="6" w:space="1"/>
        </w:pBdr>
        <w:spacing w:line="360" w:lineRule="auto"/>
        <w:ind w:firstLine="420" w:firstLineChars="200"/>
        <w:textAlignment w:val="baseline"/>
        <w:rPr>
          <w:rFonts w:ascii="宋体" w:hAnsi="宋体" w:eastAsia="宋体" w:cs="宋体"/>
          <w:b/>
          <w:color w:val="auto"/>
          <w:szCs w:val="21"/>
          <w:highlight w:val="none"/>
        </w:rPr>
      </w:pPr>
      <w:r>
        <w:rPr>
          <w:rFonts w:hint="eastAsia" w:ascii="宋体" w:hAnsi="宋体" w:eastAsia="宋体" w:cs="宋体"/>
          <w:color w:val="auto"/>
          <w:szCs w:val="21"/>
          <w:highlight w:val="none"/>
          <w:u w:val="single"/>
        </w:rPr>
        <w:t>（3）工程量清单报价表及综合单价分析表（相关表格的内容及格式要求以招标人发出的最新版电子招标文件中的相应内容及格式为准）；</w:t>
      </w:r>
    </w:p>
    <w:p w14:paraId="3383CBD2">
      <w:pPr>
        <w:pBdr>
          <w:bottom w:val="single" w:color="auto" w:sz="6" w:space="1"/>
        </w:pBdr>
        <w:spacing w:line="360" w:lineRule="auto"/>
        <w:ind w:firstLine="420" w:firstLineChars="200"/>
        <w:textAlignment w:val="baseline"/>
        <w:rPr>
          <w:rFonts w:ascii="宋体" w:hAnsi="宋体" w:eastAsia="宋体" w:cs="宋体"/>
          <w:color w:val="auto"/>
          <w:szCs w:val="21"/>
          <w:highlight w:val="none"/>
        </w:rPr>
      </w:pPr>
      <w:r>
        <w:rPr>
          <w:rFonts w:hint="eastAsia" w:ascii="宋体" w:hAnsi="宋体" w:eastAsia="宋体" w:cs="宋体"/>
          <w:color w:val="auto"/>
          <w:szCs w:val="21"/>
          <w:highlight w:val="none"/>
          <w:u w:val="single"/>
        </w:rPr>
        <w:t>（4）其它辅助说明资料（包括但不限于招标文件要求填写的《对投标文件编制的承诺》（格式见第四章））</w:t>
      </w:r>
      <w:r>
        <w:rPr>
          <w:rFonts w:hint="eastAsia" w:ascii="宋体" w:hAnsi="宋体" w:eastAsia="宋体" w:cs="宋体"/>
          <w:color w:val="auto"/>
          <w:szCs w:val="21"/>
          <w:highlight w:val="none"/>
        </w:rPr>
        <w:t>。</w:t>
      </w:r>
    </w:p>
    <w:p w14:paraId="28B1C6C3">
      <w:pPr>
        <w:pBdr>
          <w:bottom w:val="single" w:color="auto" w:sz="6" w:space="1"/>
        </w:pBdr>
        <w:spacing w:line="360" w:lineRule="auto"/>
        <w:ind w:firstLine="420" w:firstLineChars="200"/>
        <w:textAlignment w:val="baseline"/>
        <w:rPr>
          <w:rFonts w:ascii="宋体" w:hAnsi="宋体" w:eastAsia="宋体" w:cs="宋体"/>
          <w:color w:val="auto"/>
          <w:szCs w:val="21"/>
          <w:highlight w:val="none"/>
        </w:rPr>
      </w:pPr>
      <w:r>
        <w:rPr>
          <w:rFonts w:hint="eastAsia" w:ascii="宋体" w:hAnsi="宋体" w:eastAsia="宋体" w:cs="宋体"/>
          <w:color w:val="auto"/>
          <w:szCs w:val="21"/>
          <w:highlight w:val="none"/>
        </w:rPr>
        <w:t>11.3.3按照招标文件要求填写的《参与编制经济标投标文件人员名单》</w:t>
      </w:r>
      <w:r>
        <w:rPr>
          <w:rFonts w:hint="eastAsia" w:ascii="宋体" w:hAnsi="宋体" w:eastAsia="宋体" w:cs="宋体"/>
          <w:color w:val="auto"/>
          <w:szCs w:val="21"/>
          <w:highlight w:val="none"/>
          <w:u w:val="single"/>
        </w:rPr>
        <w:t>（格式见第四章）</w:t>
      </w:r>
      <w:r>
        <w:rPr>
          <w:rFonts w:hint="eastAsia" w:ascii="宋体" w:hAnsi="宋体" w:eastAsia="宋体" w:cs="宋体"/>
          <w:color w:val="auto"/>
          <w:szCs w:val="21"/>
          <w:highlight w:val="none"/>
        </w:rPr>
        <w:t>。</w:t>
      </w:r>
    </w:p>
    <w:p w14:paraId="2BB00455">
      <w:pPr>
        <w:pBdr>
          <w:bottom w:val="single" w:color="auto" w:sz="6" w:space="1"/>
        </w:pBdr>
        <w:spacing w:line="360" w:lineRule="auto"/>
        <w:ind w:firstLine="420" w:firstLineChars="200"/>
        <w:textAlignment w:val="baseline"/>
        <w:rPr>
          <w:rFonts w:ascii="宋体" w:hAnsi="宋体" w:eastAsia="宋体" w:cs="宋体"/>
          <w:color w:val="auto"/>
          <w:szCs w:val="21"/>
          <w:highlight w:val="none"/>
        </w:rPr>
      </w:pPr>
      <w:r>
        <w:rPr>
          <w:rFonts w:hint="eastAsia" w:ascii="宋体" w:hAnsi="宋体" w:eastAsia="宋体" w:cs="宋体"/>
          <w:color w:val="auto"/>
          <w:szCs w:val="21"/>
          <w:highlight w:val="none"/>
        </w:rPr>
        <w:t>11.3.4若投标人的投标报价低于工程成本警戒价的，投标人还须提供详细的施工组织设计、单价、措施性费用、单价分析表、主要材料价格表、投标人成本分析供评标委员会评审。</w:t>
      </w:r>
    </w:p>
    <w:p w14:paraId="09487240">
      <w:pPr>
        <w:pBdr>
          <w:bottom w:val="single" w:color="auto" w:sz="6" w:space="1"/>
        </w:pBdr>
        <w:tabs>
          <w:tab w:val="left" w:pos="6329"/>
        </w:tabs>
        <w:spacing w:line="400" w:lineRule="exact"/>
        <w:ind w:firstLine="420" w:firstLineChars="200"/>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color w:val="auto"/>
          <w:szCs w:val="21"/>
          <w:highlight w:val="none"/>
          <w:u w:val="single"/>
        </w:rPr>
        <w:t>11.3.5投标人认为应提供的其他资料。</w:t>
      </w:r>
    </w:p>
    <w:p w14:paraId="124AB0A1">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条款号：12.2</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226717F2">
      <w:pPr>
        <w:widowControl w:val="0"/>
        <w:tabs>
          <w:tab w:val="left" w:pos="7380"/>
        </w:tabs>
        <w:spacing w:after="0" w:line="360" w:lineRule="auto"/>
        <w:ind w:firstLine="422"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原文：</w:t>
      </w:r>
      <w:r>
        <w:rPr>
          <w:rFonts w:hint="eastAsia" w:ascii="宋体" w:hAnsi="宋体" w:eastAsia="宋体" w:cs="宋体"/>
          <w:color w:val="auto"/>
          <w:kern w:val="2"/>
          <w:sz w:val="21"/>
          <w:szCs w:val="21"/>
          <w:highlight w:val="none"/>
          <w:lang w:val="en-US" w:eastAsia="zh-CN" w:bidi="ar-SA"/>
        </w:rPr>
        <w:t>12.2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lang w:val="en-US" w:eastAsia="zh-CN" w:bidi="ar-SA"/>
        </w:rPr>
        <w:t>。</w:t>
      </w:r>
    </w:p>
    <w:p w14:paraId="3173071B">
      <w:pPr>
        <w:widowControl w:val="0"/>
        <w:tabs>
          <w:tab w:val="left" w:pos="7380"/>
        </w:tabs>
        <w:spacing w:after="0" w:line="360" w:lineRule="auto"/>
        <w:ind w:firstLine="422"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现文：</w:t>
      </w:r>
      <w:r>
        <w:rPr>
          <w:rFonts w:hint="eastAsia" w:ascii="宋体" w:hAnsi="宋体" w:eastAsia="宋体" w:cs="宋体"/>
          <w:color w:val="auto"/>
          <w:kern w:val="2"/>
          <w:sz w:val="21"/>
          <w:szCs w:val="21"/>
          <w:highlight w:val="none"/>
          <w:lang w:val="en-US" w:eastAsia="zh-CN" w:bidi="ar-SA"/>
        </w:rPr>
        <w:t xml:space="preserve">12.2 </w:t>
      </w:r>
      <w:r>
        <w:rPr>
          <w:rFonts w:hint="eastAsia" w:ascii="宋体" w:hAnsi="宋体" w:eastAsia="宋体" w:cs="宋体"/>
          <w:color w:val="auto"/>
          <w:kern w:val="0"/>
          <w:sz w:val="21"/>
          <w:szCs w:val="21"/>
          <w:highlight w:val="none"/>
          <w:lang w:val="en-US" w:eastAsia="zh-CN" w:bidi="ar-SA"/>
        </w:rPr>
        <w:t>投标文件全部采用电子文档，投标文件所附证书证件均为原件扫描件，并采用单位数字证书，</w:t>
      </w:r>
      <w:r>
        <w:rPr>
          <w:rFonts w:hint="eastAsia" w:ascii="宋体" w:hAnsi="宋体" w:cs="宋体"/>
          <w:b/>
          <w:bCs/>
          <w:color w:val="auto"/>
          <w:kern w:val="0"/>
          <w:sz w:val="21"/>
          <w:szCs w:val="21"/>
          <w:highlight w:val="none"/>
          <w:lang w:val="en-US" w:eastAsia="zh-CN" w:bidi="ar-SA"/>
        </w:rPr>
        <w:t>对投标文件</w:t>
      </w:r>
      <w:r>
        <w:rPr>
          <w:rFonts w:hint="eastAsia" w:ascii="宋体" w:hAnsi="宋体" w:eastAsia="宋体" w:cs="宋体"/>
          <w:color w:val="auto"/>
          <w:kern w:val="0"/>
          <w:sz w:val="21"/>
          <w:szCs w:val="21"/>
          <w:highlight w:val="none"/>
          <w:lang w:val="en-US" w:eastAsia="zh-CN" w:bidi="ar-SA"/>
        </w:rPr>
        <w:t>加盖电子印章。投标文件中需个人签字或盖章的，应加盖个人电子印章或在线下完成后扫描上传。</w:t>
      </w:r>
      <w:r>
        <w:rPr>
          <w:rFonts w:hint="eastAsia" w:ascii="宋体" w:hAnsi="宋体" w:eastAsia="宋体" w:cs="宋体"/>
          <w:color w:val="auto"/>
          <w:kern w:val="2"/>
          <w:sz w:val="21"/>
          <w:szCs w:val="21"/>
          <w:highlight w:val="none"/>
          <w:u w:val="single"/>
          <w:lang w:val="en-US" w:eastAsia="zh-CN" w:bidi="ar-SA"/>
        </w:rPr>
        <w:t>由广州投标文件管理软件系统生成的“工程量清单主表--工程量清单报价表”封面页和扉页可以仅采用单位数字证书加盖电子印章处理。</w:t>
      </w:r>
      <w:r>
        <w:rPr>
          <w:rFonts w:hint="eastAsia" w:ascii="宋体" w:hAnsi="宋体" w:eastAsia="宋体" w:cs="宋体"/>
          <w:color w:val="auto"/>
          <w:kern w:val="0"/>
          <w:sz w:val="21"/>
          <w:szCs w:val="21"/>
          <w:highlight w:val="none"/>
          <w:lang w:val="en-US" w:eastAsia="zh-CN" w:bidi="ar-SA"/>
        </w:rPr>
        <w:t>按照交易平台关于全流程电子化项目的相关指南进行操作。详见：</w:t>
      </w:r>
      <w:r>
        <w:rPr>
          <w:rFonts w:hint="eastAsia" w:ascii="宋体" w:hAnsi="宋体" w:eastAsia="宋体" w:cs="宋体"/>
          <w:color w:val="auto"/>
          <w:kern w:val="0"/>
          <w:sz w:val="21"/>
          <w:szCs w:val="21"/>
          <w:highlight w:val="none"/>
          <w:u w:val="single"/>
          <w:lang w:val="en-US" w:eastAsia="zh-CN" w:bidi="ar-SA"/>
        </w:rPr>
        <w:t>广州交易集团有限公司（广州公共资源交易中心）网站</w:t>
      </w:r>
      <w:r>
        <w:rPr>
          <w:rFonts w:hint="eastAsia" w:ascii="宋体" w:hAnsi="宋体" w:eastAsia="宋体" w:cs="宋体"/>
          <w:color w:val="auto"/>
          <w:kern w:val="0"/>
          <w:sz w:val="21"/>
          <w:szCs w:val="21"/>
          <w:highlight w:val="none"/>
          <w:lang w:val="en-US" w:eastAsia="zh-CN" w:bidi="ar-SA"/>
        </w:rPr>
        <w:t>。</w:t>
      </w:r>
    </w:p>
    <w:p w14:paraId="6DC0A043">
      <w:pPr>
        <w:pBdr>
          <w:bottom w:val="single" w:color="auto" w:sz="6" w:space="1"/>
        </w:pBd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kern w:val="0"/>
          <w:szCs w:val="21"/>
          <w:highlight w:val="none"/>
        </w:rPr>
        <w:t>注释：投标文件电子文档需要投标人单位盖章的材料，投标人加盖电子印章即可，不得将投标人未对电子文档加盖实物印章作为否决投标的情形。</w:t>
      </w:r>
    </w:p>
    <w:p w14:paraId="777C9F8E">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条款号：12.3</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653C572F">
      <w:pP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12.3 投标文件应按照交易平台关于全流程电子化项目的相关指南进行编制，详见：</w:t>
      </w:r>
      <w:r>
        <w:rPr>
          <w:rFonts w:hint="eastAsia" w:ascii="宋体" w:hAnsi="宋体" w:eastAsia="宋体" w:cs="宋体"/>
          <w:bCs/>
          <w:color w:val="auto"/>
          <w:szCs w:val="21"/>
          <w:highlight w:val="none"/>
          <w:u w:val="single"/>
        </w:rPr>
        <w:t xml:space="preserve">             </w:t>
      </w:r>
      <w:r>
        <w:rPr>
          <w:rFonts w:hint="eastAsia" w:ascii="宋体" w:hAnsi="宋体" w:eastAsia="宋体" w:cs="宋体"/>
          <w:color w:val="auto"/>
          <w:szCs w:val="21"/>
          <w:highlight w:val="none"/>
        </w:rPr>
        <w:t>。</w:t>
      </w:r>
    </w:p>
    <w:p w14:paraId="7C738473">
      <w:pPr>
        <w:pBdr>
          <w:bottom w:val="single" w:color="auto" w:sz="4" w:space="1"/>
        </w:pBdr>
        <w:spacing w:line="440" w:lineRule="exact"/>
        <w:ind w:firstLine="422" w:firstLineChars="200"/>
        <w:rPr>
          <w:rFonts w:hint="eastAsia" w:ascii="宋体" w:hAnsi="宋体" w:eastAsia="宋体" w:cs="Times New Roman"/>
          <w:color w:val="auto"/>
          <w:szCs w:val="21"/>
          <w:highlight w:val="none"/>
          <w:u w:val="singl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12.3 投标文件应按照交易平台关于全流程电子化项目的相关指南进行编制，详见：</w:t>
      </w:r>
      <w:bookmarkStart w:id="10" w:name="_Hlk145424532"/>
      <w:r>
        <w:rPr>
          <w:rFonts w:hint="eastAsia" w:ascii="宋体" w:hAnsi="宋体" w:eastAsia="宋体" w:cs="宋体"/>
          <w:color w:val="auto"/>
          <w:szCs w:val="21"/>
          <w:highlight w:val="none"/>
          <w:u w:val="single"/>
        </w:rPr>
        <w:t>《房屋建筑和市政基础设施工程全流程电子化项目专章》。</w:t>
      </w:r>
      <w:r>
        <w:rPr>
          <w:rFonts w:hint="eastAsia" w:ascii="宋体" w:hAnsi="宋体" w:eastAsia="宋体" w:cs="Times New Roman"/>
          <w:color w:val="auto"/>
          <w:szCs w:val="21"/>
          <w:highlight w:val="none"/>
          <w:u w:val="single"/>
        </w:rPr>
        <w:t>如不按上述要求编制引起系统无法检索、读取相关信息的，其后果由投标人承担</w:t>
      </w:r>
      <w:bookmarkEnd w:id="10"/>
      <w:r>
        <w:rPr>
          <w:rFonts w:hint="eastAsia" w:ascii="宋体" w:hAnsi="宋体" w:eastAsia="宋体" w:cs="Times New Roman"/>
          <w:color w:val="auto"/>
          <w:szCs w:val="21"/>
          <w:highlight w:val="none"/>
          <w:u w:val="single"/>
        </w:rPr>
        <w:t>。</w:t>
      </w:r>
    </w:p>
    <w:p w14:paraId="0B96347C">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条款号：13.1</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3E0DC9C8">
      <w:pPr>
        <w:pBdr>
          <w:bottom w:val="single" w:color="auto" w:sz="6" w:space="1"/>
        </w:pBd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13.1 本工程的投标报价采用投标须知前附表第12项所规定的方式。投标报价（含单价及总价）精确到“分”。</w:t>
      </w:r>
    </w:p>
    <w:p w14:paraId="0AF7FC53">
      <w:pPr>
        <w:pBdr>
          <w:bottom w:val="single" w:color="auto" w:sz="6" w:space="1"/>
        </w:pBd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13.1本工程的投标报价采用投标须知前附表第12项所规定的方式。</w:t>
      </w:r>
      <w:r>
        <w:rPr>
          <w:rFonts w:hint="eastAsia" w:ascii="宋体" w:hAnsi="宋体" w:eastAsia="宋体" w:cs="宋体"/>
          <w:color w:val="auto"/>
          <w:szCs w:val="21"/>
          <w:highlight w:val="none"/>
          <w:u w:val="single"/>
        </w:rPr>
        <w:t>投标文件中的大写金额和小写金额不一致的，以大写金额为准，</w:t>
      </w:r>
      <w:r>
        <w:rPr>
          <w:rFonts w:hint="eastAsia" w:ascii="宋体" w:hAnsi="宋体" w:eastAsia="宋体" w:cs="宋体"/>
          <w:color w:val="auto"/>
          <w:szCs w:val="21"/>
          <w:highlight w:val="none"/>
        </w:rPr>
        <w:t>投标报价（含单价及总价）精确到“分”。</w:t>
      </w:r>
    </w:p>
    <w:p w14:paraId="7DBD08CE">
      <w:pPr>
        <w:spacing w:line="360" w:lineRule="auto"/>
        <w:ind w:firstLine="472" w:firstLineChars="224"/>
        <w:rPr>
          <w:rStyle w:val="114"/>
          <w:rFonts w:hint="eastAsia" w:ascii="Times New Roman" w:hAnsi="Times New Roman" w:eastAsia="宋体" w:cs="Times New Roman"/>
          <w:b/>
          <w:color w:val="auto"/>
          <w:highlight w:val="none"/>
        </w:rPr>
      </w:pPr>
      <w:r>
        <w:rPr>
          <w:rStyle w:val="114"/>
          <w:rFonts w:hint="eastAsia" w:ascii="宋体" w:hAnsi="宋体" w:eastAsia="宋体" w:cs="Times New Roman"/>
          <w:b/>
          <w:color w:val="auto"/>
          <w:szCs w:val="21"/>
          <w:highlight w:val="none"/>
        </w:rPr>
        <w:t>条款号：13.5             修改类型：修改</w:t>
      </w:r>
    </w:p>
    <w:p w14:paraId="6AC7A29B">
      <w:pPr>
        <w:pBdr>
          <w:bottom w:val="single" w:color="000000" w:sz="6" w:space="1"/>
        </w:pBdr>
        <w:spacing w:line="360" w:lineRule="auto"/>
        <w:ind w:firstLine="527" w:firstLineChars="250"/>
        <w:rPr>
          <w:rStyle w:val="114"/>
          <w:rFonts w:hint="eastAsia" w:ascii="宋体" w:hAnsi="宋体" w:eastAsia="宋体" w:cs="Times New Roman"/>
          <w:bCs/>
          <w:color w:val="auto"/>
          <w:szCs w:val="21"/>
          <w:highlight w:val="none"/>
        </w:rPr>
      </w:pPr>
      <w:r>
        <w:rPr>
          <w:rStyle w:val="114"/>
          <w:rFonts w:hint="eastAsia" w:ascii="宋体" w:hAnsi="宋体" w:eastAsia="宋体" w:cs="Times New Roman"/>
          <w:b/>
          <w:color w:val="auto"/>
          <w:szCs w:val="21"/>
          <w:highlight w:val="none"/>
        </w:rPr>
        <w:t>原文：</w:t>
      </w:r>
      <w:r>
        <w:rPr>
          <w:rStyle w:val="114"/>
          <w:rFonts w:hint="eastAsia" w:ascii="宋体" w:hAnsi="宋体" w:eastAsia="宋体" w:cs="Times New Roman"/>
          <w:bCs/>
          <w:color w:val="auto"/>
          <w:szCs w:val="21"/>
          <w:highlight w:val="none"/>
        </w:rPr>
        <w:t>13.5工程项目实施期间和结算时，招标文件工程量清单中漏列而由监理单位和招标人现场签证确认的工程项目、原设计没有而由招标人批准设计变更产生的工程项目，视为新增项目，按以下顺序确定价格：</w:t>
      </w:r>
    </w:p>
    <w:p w14:paraId="4D720AA7">
      <w:pPr>
        <w:pBdr>
          <w:bottom w:val="single" w:color="000000" w:sz="6" w:space="1"/>
        </w:pBdr>
        <w:spacing w:line="360" w:lineRule="auto"/>
        <w:ind w:firstLine="525" w:firstLineChars="250"/>
        <w:rPr>
          <w:rStyle w:val="114"/>
          <w:rFonts w:hint="eastAsia" w:ascii="宋体" w:hAnsi="宋体" w:eastAsia="宋体" w:cs="Times New Roman"/>
          <w:bCs/>
          <w:color w:val="auto"/>
          <w:szCs w:val="21"/>
          <w:highlight w:val="none"/>
        </w:rPr>
      </w:pPr>
      <w:r>
        <w:rPr>
          <w:rStyle w:val="114"/>
          <w:rFonts w:hint="eastAsia" w:ascii="宋体" w:hAnsi="宋体" w:eastAsia="宋体" w:cs="Times New Roman"/>
          <w:bCs/>
          <w:color w:val="auto"/>
          <w:szCs w:val="21"/>
          <w:highlight w:val="none"/>
        </w:rPr>
        <w:t>13.5.1中标的投标文件工程量清单中已有相同项目的适用综合单价，则沿用；</w:t>
      </w:r>
    </w:p>
    <w:p w14:paraId="4E4149D7">
      <w:pPr>
        <w:pBdr>
          <w:bottom w:val="single" w:color="000000" w:sz="6" w:space="1"/>
        </w:pBdr>
        <w:spacing w:line="360" w:lineRule="auto"/>
        <w:ind w:firstLine="525" w:firstLineChars="250"/>
        <w:rPr>
          <w:rStyle w:val="114"/>
          <w:rFonts w:hint="eastAsia" w:ascii="宋体" w:hAnsi="宋体" w:eastAsia="宋体" w:cs="Times New Roman"/>
          <w:bCs/>
          <w:color w:val="auto"/>
          <w:szCs w:val="21"/>
          <w:highlight w:val="none"/>
        </w:rPr>
      </w:pPr>
      <w:r>
        <w:rPr>
          <w:rStyle w:val="114"/>
          <w:rFonts w:hint="eastAsia" w:ascii="宋体" w:hAnsi="宋体" w:eastAsia="宋体" w:cs="Times New Roman"/>
          <w:bCs/>
          <w:color w:val="auto"/>
          <w:szCs w:val="21"/>
          <w:highlight w:val="none"/>
        </w:rPr>
        <w:t>13.5.2中标的投标文件工程量清单中已有类似项目的综合单价，则按类似项目的综合单价对相应子目、消耗量、单价等进行调整换算，原管理费、利润水平不变。如中标的投标文件工程量清单中类似项目的综合单价有两个以上，则由招标人按消耗量最少、管理费和利润取费最低的优先顺序选择类似项目综合单价进行换算。如换算时出现类似项目中没有的材料单价，按广州市造价管理站同期《广州地区建设工程常用材料税前综合价格》计算，《广州地区建设工程常用材料税前综合价格》没有的材料单价，由招标人在招标文件中依法确定计价方式。</w:t>
      </w:r>
    </w:p>
    <w:p w14:paraId="38A5A9D3">
      <w:pPr>
        <w:pBdr>
          <w:bottom w:val="single" w:color="000000" w:sz="6" w:space="1"/>
        </w:pBdr>
        <w:spacing w:line="360" w:lineRule="auto"/>
        <w:ind w:firstLine="525" w:firstLineChars="250"/>
        <w:rPr>
          <w:rStyle w:val="114"/>
          <w:rFonts w:hint="eastAsia" w:ascii="宋体" w:hAnsi="宋体" w:eastAsia="宋体" w:cs="Times New Roman"/>
          <w:bCs/>
          <w:color w:val="auto"/>
          <w:szCs w:val="21"/>
          <w:highlight w:val="none"/>
        </w:rPr>
      </w:pPr>
      <w:r>
        <w:rPr>
          <w:rStyle w:val="114"/>
          <w:rFonts w:hint="eastAsia" w:ascii="宋体" w:hAnsi="宋体" w:eastAsia="宋体" w:cs="Times New Roman"/>
          <w:bCs/>
          <w:color w:val="auto"/>
          <w:szCs w:val="21"/>
          <w:highlight w:val="none"/>
        </w:rPr>
        <w:t>13.5.3 中标的投标文件工程量清单中没有相同项目或类似项目的，如可套取相关定额，则以相关定额为基数下浮计算单价,下浮率为中标价相对于最高投标限价的下浮率（下浮率=(最高投标限价-中标价)/ 最高投标限价）。</w:t>
      </w:r>
    </w:p>
    <w:p w14:paraId="2CFCA2FA">
      <w:pPr>
        <w:pBdr>
          <w:bottom w:val="single" w:color="000000" w:sz="6" w:space="1"/>
        </w:pBdr>
        <w:spacing w:line="360" w:lineRule="auto"/>
        <w:ind w:firstLine="525" w:firstLineChars="250"/>
        <w:rPr>
          <w:rStyle w:val="114"/>
          <w:rFonts w:hint="eastAsia" w:ascii="宋体" w:hAnsi="宋体" w:eastAsia="宋体" w:cs="Times New Roman"/>
          <w:b/>
          <w:color w:val="auto"/>
          <w:szCs w:val="21"/>
          <w:highlight w:val="none"/>
        </w:rPr>
      </w:pPr>
      <w:r>
        <w:rPr>
          <w:rStyle w:val="114"/>
          <w:rFonts w:hint="eastAsia" w:ascii="宋体" w:hAnsi="宋体" w:eastAsia="宋体" w:cs="Times New Roman"/>
          <w:bCs/>
          <w:color w:val="auto"/>
          <w:szCs w:val="21"/>
          <w:highlight w:val="none"/>
        </w:rPr>
        <w:t>13.5.4 如相关定额没有相应子目的，其计价方式由招标人在本招标文件第三章中另行规定。未规定的，中标后双方协商约定。</w:t>
      </w:r>
    </w:p>
    <w:p w14:paraId="70FF979D">
      <w:pPr>
        <w:pBdr>
          <w:bottom w:val="single" w:color="000000" w:sz="6" w:space="1"/>
        </w:pBdr>
        <w:spacing w:line="360" w:lineRule="auto"/>
        <w:ind w:firstLine="527" w:firstLineChars="250"/>
        <w:rPr>
          <w:rStyle w:val="114"/>
          <w:rFonts w:hint="eastAsia" w:ascii="宋体" w:hAnsi="宋体" w:eastAsia="宋体" w:cs="Times New Roman"/>
          <w:color w:val="auto"/>
          <w:szCs w:val="21"/>
          <w:highlight w:val="none"/>
          <w:u w:val="single"/>
        </w:rPr>
      </w:pPr>
      <w:r>
        <w:rPr>
          <w:rStyle w:val="114"/>
          <w:rFonts w:hint="eastAsia" w:ascii="宋体" w:hAnsi="宋体" w:eastAsia="宋体" w:cs="Times New Roman"/>
          <w:b/>
          <w:color w:val="auto"/>
          <w:szCs w:val="21"/>
          <w:highlight w:val="none"/>
        </w:rPr>
        <w:t>现文：</w:t>
      </w:r>
      <w:r>
        <w:rPr>
          <w:rStyle w:val="114"/>
          <w:rFonts w:hint="eastAsia" w:ascii="宋体" w:hAnsi="宋体" w:eastAsia="宋体" w:cs="Times New Roman"/>
          <w:color w:val="auto"/>
          <w:szCs w:val="21"/>
          <w:highlight w:val="none"/>
          <w:u w:val="single"/>
        </w:rPr>
        <w:t xml:space="preserve">13.5 </w:t>
      </w:r>
      <w:r>
        <w:rPr>
          <w:rFonts w:hint="eastAsia" w:ascii="宋体"/>
          <w:color w:val="auto"/>
          <w:szCs w:val="21"/>
          <w:highlight w:val="none"/>
          <w:u w:val="single"/>
        </w:rPr>
        <w:t>变更结算方式按招标文件及施工合同相关规定执行</w:t>
      </w:r>
      <w:r>
        <w:rPr>
          <w:rFonts w:hint="eastAsia" w:ascii="宋体"/>
          <w:color w:val="auto"/>
          <w:szCs w:val="21"/>
          <w:highlight w:val="none"/>
          <w:u w:val="single"/>
          <w:lang w:eastAsia="zh-CN"/>
        </w:rPr>
        <w:t>。</w:t>
      </w:r>
    </w:p>
    <w:p w14:paraId="32157B99">
      <w:pPr>
        <w:tabs>
          <w:tab w:val="left" w:pos="4536"/>
        </w:tabs>
        <w:spacing w:line="440" w:lineRule="exact"/>
        <w:ind w:firstLine="422" w:firstLineChars="200"/>
        <w:rPr>
          <w:rFonts w:hint="eastAsia" w:ascii="Times New Roman" w:hAnsi="Times New Roman" w:eastAsia="宋体" w:cs="宋体"/>
          <w:b/>
          <w:color w:val="auto"/>
          <w:highlight w:val="none"/>
        </w:rPr>
      </w:pPr>
      <w:r>
        <w:rPr>
          <w:rFonts w:hint="eastAsia" w:ascii="宋体" w:hAnsi="宋体" w:eastAsia="宋体" w:cs="宋体"/>
          <w:b/>
          <w:color w:val="auto"/>
          <w:szCs w:val="21"/>
          <w:highlight w:val="none"/>
        </w:rPr>
        <w:t>条款号：16.2～16.5.3</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修改类型：删除</w:t>
      </w:r>
    </w:p>
    <w:p w14:paraId="394D33A6">
      <w:pP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16.2开标时投标人没有按要求提供投标保证金的，其投标文件将被否决；未按招标文件要求提交符合免予提供投标保证金相关证明材料，且未提交投标保证金的投标人，视为未按要求提供投标保证金。</w:t>
      </w:r>
    </w:p>
    <w:p w14:paraId="3C1ED77E">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16.3投标保证金应依据法律法规的相关规定退还。</w:t>
      </w:r>
    </w:p>
    <w:p w14:paraId="5806F075">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16.4如有下列情况之一的，招标人可以不予退还投标保证金（是否退还投标保证金由招标人在招标文件中规定）：</w:t>
      </w:r>
    </w:p>
    <w:p w14:paraId="72E49167">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16.4.1因投标人原因造成投标文件未解密的；</w:t>
      </w:r>
    </w:p>
    <w:p w14:paraId="608E3CD2">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16.4.2投标人在投标有效期内撤销投标文件；</w:t>
      </w:r>
    </w:p>
    <w:p w14:paraId="5FE9C0BF">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16.4.3中标人未能在规定期限内按要求提交履约担保；</w:t>
      </w:r>
    </w:p>
    <w:p w14:paraId="3BD46267">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16.4.4中标人未能在规定期限内签署合同协议。</w:t>
      </w:r>
    </w:p>
    <w:p w14:paraId="4EEBE220">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16.5投标人如存在下列情况之一的，将被拒绝在一定时期内参与招标人后续工程投标（拒绝限需在招标文件中明确）：</w:t>
      </w:r>
    </w:p>
    <w:p w14:paraId="0126E0FF">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16.5.1投标人存在16.4条款所列情形且投标人提交的保函、担保或保证保险无法兑付的；</w:t>
      </w:r>
    </w:p>
    <w:p w14:paraId="6E9A3037">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16.5.2采用非电子形式提交投标保证金的投标人存在16.4条款所列情形，且未按招标人要求补交银行保函、专业工程担保公司担保或保证保险原件的；</w:t>
      </w:r>
    </w:p>
    <w:p w14:paraId="220F1709">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16.5.3按招标文件要求免于提供投标保证金的投标人存在16.4条款所列情形，且未按招标人要求补交投标保证金的；</w:t>
      </w:r>
    </w:p>
    <w:p w14:paraId="14B07D78">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16.5.3按招标文件要求免于提供投标保证金的投标人存在16.4条款所列情形的。</w:t>
      </w:r>
    </w:p>
    <w:p w14:paraId="2352A4A2">
      <w:pPr>
        <w:pBdr>
          <w:bottom w:val="single" w:color="auto" w:sz="6" w:space="1"/>
        </w:pBdr>
        <w:spacing w:line="440" w:lineRule="exact"/>
        <w:ind w:firstLine="420" w:firstLineChars="200"/>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注：16.5.3款由招标人二选一，需在招标文件中明确。</w:t>
      </w:r>
    </w:p>
    <w:p w14:paraId="5DA411B6">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条款号：17.1</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6FD4F56A">
      <w:pP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17.1投标人应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3B768091">
      <w:pPr>
        <w:pBdr>
          <w:bottom w:val="single" w:color="auto" w:sz="6" w:space="1"/>
        </w:pBdr>
        <w:spacing w:line="440" w:lineRule="exact"/>
        <w:ind w:firstLine="422" w:firstLineChars="200"/>
        <w:rPr>
          <w:rFonts w:hint="eastAsia" w:ascii="宋体" w:hAnsi="宋体" w:eastAsia="宋体" w:cs="Times New Roman"/>
          <w:color w:val="auto"/>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17.1投标人应采用单位数字证书，</w:t>
      </w:r>
      <w:r>
        <w:rPr>
          <w:rFonts w:hint="eastAsia" w:ascii="宋体" w:hAnsi="宋体" w:cs="宋体"/>
          <w:b/>
          <w:bCs/>
          <w:color w:val="auto"/>
          <w:szCs w:val="21"/>
          <w:highlight w:val="none"/>
          <w:lang w:eastAsia="zh-CN"/>
        </w:rPr>
        <w:t>对投标文件</w:t>
      </w:r>
      <w:r>
        <w:rPr>
          <w:rFonts w:hint="eastAsia" w:ascii="宋体" w:hAnsi="宋体" w:eastAsia="宋体" w:cs="宋体"/>
          <w:color w:val="auto"/>
          <w:szCs w:val="21"/>
          <w:highlight w:val="none"/>
        </w:rPr>
        <w:t>加盖电子印章。投标文件中需个人签字或盖章的，应加盖个人电子印章或在线下完成后扫描上传。</w:t>
      </w:r>
      <w:bookmarkStart w:id="11" w:name="_Hlk145424752"/>
      <w:r>
        <w:rPr>
          <w:rFonts w:hint="eastAsia" w:ascii="宋体" w:hAnsi="宋体" w:eastAsia="宋体" w:cs="宋体"/>
          <w:color w:val="auto"/>
          <w:szCs w:val="21"/>
          <w:highlight w:val="none"/>
          <w:u w:val="single"/>
        </w:rPr>
        <w:t>由广州投标文件管理软件系统生成的“工程量清单主表--工程量清单报价表”封面页和扉页可以仅采用单位数字证书加盖电子印章处理</w:t>
      </w:r>
      <w:bookmarkEnd w:id="11"/>
      <w:r>
        <w:rPr>
          <w:rFonts w:hint="eastAsia" w:ascii="宋体" w:hAnsi="宋体" w:eastAsia="宋体" w:cs="宋体"/>
          <w:color w:val="auto"/>
          <w:szCs w:val="21"/>
          <w:highlight w:val="none"/>
        </w:rPr>
        <w:t>。按照交易平台关于全流程电子化项目的相关指南进行操作。详见：</w:t>
      </w:r>
      <w:bookmarkStart w:id="12" w:name="_Hlk145424762"/>
      <w:r>
        <w:rPr>
          <w:rFonts w:hint="eastAsia" w:ascii="宋体" w:hAnsi="宋体" w:eastAsia="宋体" w:cs="宋体"/>
          <w:color w:val="auto"/>
          <w:szCs w:val="21"/>
          <w:highlight w:val="none"/>
          <w:u w:val="single"/>
        </w:rPr>
        <w:t>广州公共资源交易中心网站</w:t>
      </w:r>
      <w:bookmarkEnd w:id="12"/>
      <w:r>
        <w:rPr>
          <w:rFonts w:hint="eastAsia" w:ascii="宋体" w:hAnsi="宋体" w:eastAsia="宋体" w:cs="宋体"/>
          <w:color w:val="auto"/>
          <w:szCs w:val="21"/>
          <w:highlight w:val="none"/>
        </w:rPr>
        <w:t>。</w:t>
      </w:r>
    </w:p>
    <w:p w14:paraId="2496F0A4">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条款号：18.1</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6A1A4E9D">
      <w:pPr>
        <w:spacing w:line="440" w:lineRule="exact"/>
        <w:ind w:firstLine="422" w:firstLineChars="200"/>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bCs/>
          <w:color w:val="auto"/>
          <w:szCs w:val="21"/>
          <w:highlight w:val="none"/>
        </w:rPr>
        <w:t>18.1递交的电子投标文件（不含备用光盘）必须进行加密。按照交易平台关于</w:t>
      </w:r>
      <w:r>
        <w:rPr>
          <w:rFonts w:hint="eastAsia" w:ascii="宋体" w:hAnsi="宋体" w:eastAsia="宋体" w:cs="宋体"/>
          <w:color w:val="auto"/>
          <w:szCs w:val="21"/>
          <w:highlight w:val="none"/>
        </w:rPr>
        <w:t>全流程电子化项目的相关指南进行操作。详见：</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0C1CE430">
      <w:pPr>
        <w:pBdr>
          <w:bottom w:val="single" w:color="auto" w:sz="6" w:space="1"/>
        </w:pBd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18.1递交的电子投标文件（不含备用光盘）必须进行加密。按照交易平台关于全流程电子化项目的相关指南进行操作。详见：</w:t>
      </w:r>
      <w:bookmarkStart w:id="13" w:name="_Hlk145424780"/>
      <w:r>
        <w:rPr>
          <w:rFonts w:hint="eastAsia" w:ascii="宋体" w:hAnsi="宋体" w:eastAsia="宋体" w:cs="宋体"/>
          <w:color w:val="auto"/>
          <w:szCs w:val="21"/>
          <w:highlight w:val="none"/>
          <w:u w:val="single"/>
        </w:rPr>
        <w:t>《房屋建筑和市政基础设施工程全流程电子化项目专章》</w:t>
      </w:r>
      <w:bookmarkEnd w:id="13"/>
      <w:r>
        <w:rPr>
          <w:rFonts w:hint="eastAsia" w:ascii="宋体" w:hAnsi="宋体" w:eastAsia="宋体" w:cs="宋体"/>
          <w:color w:val="auto"/>
          <w:szCs w:val="21"/>
          <w:highlight w:val="none"/>
        </w:rPr>
        <w:t>。</w:t>
      </w:r>
    </w:p>
    <w:p w14:paraId="5D0BF583">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条款号：18.2</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57CB501C">
      <w:pPr>
        <w:spacing w:line="440" w:lineRule="exact"/>
        <w:ind w:firstLine="422" w:firstLineChars="200"/>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bCs/>
          <w:color w:val="auto"/>
          <w:szCs w:val="21"/>
          <w:highlight w:val="none"/>
        </w:rPr>
        <w:t>18.2 未按要求加密的投标文件，</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交易平台</w:t>
      </w:r>
      <w:r>
        <w:rPr>
          <w:rFonts w:hint="eastAsia" w:ascii="宋体" w:hAnsi="宋体" w:eastAsia="宋体" w:cs="宋体"/>
          <w:bCs/>
          <w:color w:val="auto"/>
          <w:szCs w:val="21"/>
          <w:highlight w:val="none"/>
        </w:rPr>
        <w:t>将予以拒收。</w:t>
      </w:r>
    </w:p>
    <w:p w14:paraId="142FB069">
      <w:pPr>
        <w:pBdr>
          <w:bottom w:val="single" w:color="auto" w:sz="6" w:space="1"/>
        </w:pBd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18.2 未按要求加密的投标文件，</w:t>
      </w:r>
      <w:r>
        <w:rPr>
          <w:rFonts w:hint="eastAsia" w:ascii="宋体" w:hAnsi="宋体" w:eastAsia="宋体" w:cs="宋体"/>
          <w:color w:val="auto"/>
          <w:szCs w:val="21"/>
          <w:highlight w:val="none"/>
          <w:u w:val="single"/>
        </w:rPr>
        <w:t>广州公共资源交易中心</w:t>
      </w:r>
      <w:r>
        <w:rPr>
          <w:rFonts w:hint="eastAsia" w:ascii="宋体" w:hAnsi="宋体" w:eastAsia="宋体" w:cs="宋体"/>
          <w:color w:val="auto"/>
          <w:szCs w:val="21"/>
          <w:highlight w:val="none"/>
        </w:rPr>
        <w:t>交易平台将予以拒收。</w:t>
      </w:r>
    </w:p>
    <w:p w14:paraId="50C61E58">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条款号：19.1</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25E6349D">
      <w:pPr>
        <w:spacing w:line="440" w:lineRule="exact"/>
        <w:ind w:firstLine="422" w:firstLineChars="200"/>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19.1</w:t>
      </w:r>
      <w:r>
        <w:rPr>
          <w:rFonts w:hint="eastAsia" w:ascii="宋体" w:hAnsi="宋体" w:eastAsia="宋体" w:cs="宋体"/>
          <w:bCs/>
          <w:color w:val="auto"/>
          <w:szCs w:val="21"/>
          <w:highlight w:val="none"/>
        </w:rPr>
        <w:t>投标人通过</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交易平台递交电子投标文件。</w:t>
      </w:r>
    </w:p>
    <w:p w14:paraId="3F3E09BB">
      <w:pPr>
        <w:pBdr>
          <w:bottom w:val="single" w:color="auto" w:sz="6" w:space="1"/>
        </w:pBdr>
        <w:spacing w:line="440" w:lineRule="exact"/>
        <w:ind w:firstLine="422" w:firstLineChars="200"/>
        <w:jc w:val="lef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19.1</w:t>
      </w:r>
      <w:r>
        <w:rPr>
          <w:rFonts w:hint="eastAsia" w:ascii="宋体" w:hAnsi="宋体" w:eastAsia="宋体" w:cs="宋体"/>
          <w:bCs/>
          <w:color w:val="auto"/>
          <w:szCs w:val="21"/>
          <w:highlight w:val="none"/>
        </w:rPr>
        <w:t>投标人通过</w:t>
      </w:r>
      <w:r>
        <w:rPr>
          <w:rFonts w:hint="eastAsia" w:ascii="宋体" w:hAnsi="宋体" w:eastAsia="宋体" w:cs="宋体"/>
          <w:bCs/>
          <w:color w:val="auto"/>
          <w:szCs w:val="21"/>
          <w:highlight w:val="none"/>
          <w:u w:val="single"/>
        </w:rPr>
        <w:t>广州公共资源交易中心</w:t>
      </w:r>
      <w:r>
        <w:rPr>
          <w:rFonts w:hint="eastAsia" w:ascii="宋体" w:hAnsi="宋体" w:eastAsia="宋体" w:cs="宋体"/>
          <w:bCs/>
          <w:color w:val="auto"/>
          <w:szCs w:val="21"/>
          <w:highlight w:val="none"/>
        </w:rPr>
        <w:t>交易平台递交电子投标文件。</w:t>
      </w:r>
    </w:p>
    <w:p w14:paraId="5087ED0D">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条款号：19.2</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5C9CC67D">
      <w:pPr>
        <w:spacing w:line="440" w:lineRule="exact"/>
        <w:ind w:firstLine="422" w:firstLineChars="200"/>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19.2</w:t>
      </w:r>
      <w:r>
        <w:rPr>
          <w:rFonts w:hint="eastAsia" w:ascii="宋体" w:hAnsi="宋体" w:eastAsia="宋体" w:cs="宋体"/>
          <w:bCs/>
          <w:color w:val="auto"/>
          <w:szCs w:val="21"/>
          <w:highlight w:val="none"/>
        </w:rPr>
        <w:t>投标人完成电子投标文件上传后，</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交易平台即时向投标人发出递交回执通知。递交时间以递交回执通知载明的传输完成时间为准。</w:t>
      </w:r>
    </w:p>
    <w:p w14:paraId="345D00BB">
      <w:pPr>
        <w:pBdr>
          <w:bottom w:val="single" w:color="auto" w:sz="6" w:space="1"/>
        </w:pBdr>
        <w:spacing w:line="440" w:lineRule="exact"/>
        <w:ind w:firstLine="422" w:firstLineChars="200"/>
        <w:jc w:val="lef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19.2</w:t>
      </w:r>
      <w:r>
        <w:rPr>
          <w:rFonts w:hint="eastAsia" w:ascii="宋体" w:hAnsi="宋体" w:eastAsia="宋体" w:cs="宋体"/>
          <w:bCs/>
          <w:color w:val="auto"/>
          <w:szCs w:val="21"/>
          <w:highlight w:val="none"/>
        </w:rPr>
        <w:t>投标人完成电子投标文件上传后，</w:t>
      </w:r>
      <w:r>
        <w:rPr>
          <w:rFonts w:hint="eastAsia" w:ascii="宋体" w:hAnsi="宋体" w:eastAsia="宋体" w:cs="宋体"/>
          <w:bCs/>
          <w:color w:val="auto"/>
          <w:szCs w:val="21"/>
          <w:highlight w:val="none"/>
          <w:u w:val="single"/>
        </w:rPr>
        <w:t>广州公共资源交易中心</w:t>
      </w:r>
      <w:r>
        <w:rPr>
          <w:rFonts w:hint="eastAsia" w:ascii="宋体" w:hAnsi="宋体" w:eastAsia="宋体" w:cs="宋体"/>
          <w:bCs/>
          <w:color w:val="auto"/>
          <w:szCs w:val="21"/>
          <w:highlight w:val="none"/>
        </w:rPr>
        <w:t>交易平台即时向投标人发出递交回执通知。递交时间以递交回执通知载明的传输完成时间为准。</w:t>
      </w:r>
    </w:p>
    <w:p w14:paraId="0C0FDF4D">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条款号：19.3</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48DBC756">
      <w:pPr>
        <w:spacing w:line="440" w:lineRule="exact"/>
        <w:ind w:firstLine="422" w:firstLineChars="200"/>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19.3</w:t>
      </w:r>
      <w:r>
        <w:rPr>
          <w:rFonts w:hint="eastAsia" w:ascii="宋体" w:hAnsi="宋体" w:eastAsia="宋体" w:cs="宋体"/>
          <w:bCs/>
          <w:color w:val="auto"/>
          <w:szCs w:val="21"/>
          <w:highlight w:val="none"/>
        </w:rPr>
        <w:t>逾期送达的电子投标文件，</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交易平台将予以拒收。</w:t>
      </w:r>
    </w:p>
    <w:p w14:paraId="24801445">
      <w:pPr>
        <w:pBdr>
          <w:bottom w:val="single" w:color="auto" w:sz="6" w:space="1"/>
        </w:pBdr>
        <w:spacing w:line="440" w:lineRule="exact"/>
        <w:ind w:firstLine="422" w:firstLineChars="200"/>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19.3</w:t>
      </w:r>
      <w:r>
        <w:rPr>
          <w:rFonts w:hint="eastAsia" w:ascii="宋体" w:hAnsi="宋体" w:eastAsia="宋体" w:cs="宋体"/>
          <w:bCs/>
          <w:color w:val="auto"/>
          <w:szCs w:val="21"/>
          <w:highlight w:val="none"/>
        </w:rPr>
        <w:t>逾期送达的电子投标文件，</w:t>
      </w:r>
      <w:r>
        <w:rPr>
          <w:rFonts w:hint="eastAsia" w:ascii="宋体" w:hAnsi="宋体" w:eastAsia="宋体" w:cs="宋体"/>
          <w:bCs/>
          <w:color w:val="auto"/>
          <w:szCs w:val="21"/>
          <w:highlight w:val="none"/>
          <w:u w:val="single"/>
        </w:rPr>
        <w:t>广州公共资源交易中心</w:t>
      </w:r>
      <w:r>
        <w:rPr>
          <w:rFonts w:hint="eastAsia" w:ascii="宋体" w:hAnsi="宋体" w:eastAsia="宋体" w:cs="宋体"/>
          <w:bCs/>
          <w:color w:val="auto"/>
          <w:szCs w:val="21"/>
          <w:highlight w:val="none"/>
        </w:rPr>
        <w:t>交易平台将予以拒收。</w:t>
      </w:r>
    </w:p>
    <w:p w14:paraId="4F0E7095">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条款号：19.5</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6607DF35">
      <w:pP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19.5如技术标和经济标先后分别开启，</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交易平台将按招标文件规定的时间分别开启技术标和经济标。</w:t>
      </w:r>
    </w:p>
    <w:p w14:paraId="494444D9">
      <w:pPr>
        <w:pStyle w:val="36"/>
        <w:spacing w:after="0" w:line="440" w:lineRule="exact"/>
        <w:ind w:left="0" w:leftChars="0" w:firstLine="422"/>
        <w:rPr>
          <w:rFonts w:hint="eastAsia" w:ascii="宋体" w:hAnsi="宋体" w:eastAsia="宋体" w:cs="宋体"/>
          <w:color w:val="auto"/>
          <w:szCs w:val="21"/>
          <w:highlight w:val="none"/>
          <w:lang w:eastAsia="zh-CN"/>
        </w:rPr>
      </w:pPr>
      <w:r>
        <w:rPr>
          <w:rFonts w:hint="eastAsia" w:ascii="宋体" w:hAnsi="宋体" w:eastAsia="宋体" w:cs="宋体"/>
          <w:b/>
          <w:color w:val="auto"/>
          <w:szCs w:val="21"/>
          <w:highlight w:val="none"/>
          <w:lang w:eastAsia="zh-CN"/>
        </w:rPr>
        <w:t>现文：</w:t>
      </w:r>
      <w:r>
        <w:rPr>
          <w:rFonts w:hint="eastAsia" w:ascii="宋体" w:hAnsi="宋体" w:eastAsia="宋体" w:cs="宋体"/>
          <w:color w:val="auto"/>
          <w:szCs w:val="21"/>
          <w:highlight w:val="none"/>
          <w:lang w:eastAsia="zh-CN"/>
        </w:rPr>
        <w:t>19.5</w:t>
      </w:r>
      <w:bookmarkStart w:id="14" w:name="_Hlk145424822"/>
      <w:r>
        <w:rPr>
          <w:rFonts w:hint="eastAsia" w:ascii="宋体" w:hAnsi="宋体" w:eastAsia="宋体" w:cs="宋体"/>
          <w:bCs/>
          <w:color w:val="auto"/>
          <w:szCs w:val="21"/>
          <w:highlight w:val="none"/>
          <w:u w:val="single"/>
          <w:lang w:eastAsia="zh-CN"/>
        </w:rPr>
        <w:t>技术标和经济标同时开启，广州公共资源交易中心交易平台将按招标文件规定的时间同时开启技术标和经济标。</w:t>
      </w:r>
      <w:bookmarkEnd w:id="14"/>
    </w:p>
    <w:p w14:paraId="6E2E016D">
      <w:pPr>
        <w:pBdr>
          <w:top w:val="single" w:color="auto" w:sz="4" w:space="1"/>
        </w:pBd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条款号：19.6</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修改类型：删除</w:t>
      </w:r>
    </w:p>
    <w:p w14:paraId="5C01B189">
      <w:pP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在规定的时间内，项目负责人须到自助签到。按照交易平台有关项目负责人自助签到流程进行操作。项目负责人凡未凭身份证按时到达指定地点签到的，该投标文件将不能参与资格审查和评标（选择性条款）。</w:t>
      </w:r>
    </w:p>
    <w:p w14:paraId="362CEE5E">
      <w:pPr>
        <w:pBdr>
          <w:top w:val="single" w:color="auto" w:sz="4" w:space="1"/>
        </w:pBd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条款号：21.1</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65EA7F13">
      <w:pP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21.1 本须知前附表第17项规定的投标截止时间</w:t>
      </w:r>
      <w:r>
        <w:rPr>
          <w:rFonts w:hint="eastAsia" w:ascii="宋体" w:hAnsi="宋体" w:eastAsia="宋体" w:cs="宋体"/>
          <w:bCs/>
          <w:color w:val="auto"/>
          <w:szCs w:val="21"/>
          <w:highlight w:val="none"/>
        </w:rPr>
        <w:t>后送达的电子投标文件，</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交易平台将予以拒收。</w:t>
      </w:r>
    </w:p>
    <w:p w14:paraId="0652EBB6">
      <w:pPr>
        <w:pBdr>
          <w:bottom w:val="single" w:color="auto" w:sz="6" w:space="1"/>
        </w:pBd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21.1 本须知前附表第17项规定的投标截止时间后送达的电子投标文件</w:t>
      </w:r>
      <w:bookmarkStart w:id="15" w:name="_Hlk145424845"/>
      <w:r>
        <w:rPr>
          <w:rFonts w:hint="eastAsia" w:ascii="宋体" w:hAnsi="宋体" w:eastAsia="宋体" w:cs="宋体"/>
          <w:color w:val="auto"/>
          <w:szCs w:val="21"/>
          <w:highlight w:val="none"/>
          <w:u w:val="single"/>
        </w:rPr>
        <w:t>广州公共资源交易中心</w:t>
      </w:r>
      <w:bookmarkEnd w:id="15"/>
      <w:r>
        <w:rPr>
          <w:rFonts w:hint="eastAsia" w:ascii="宋体" w:hAnsi="宋体" w:eastAsia="宋体" w:cs="宋体"/>
          <w:color w:val="auto"/>
          <w:szCs w:val="21"/>
          <w:highlight w:val="none"/>
        </w:rPr>
        <w:t>交易平台将予以拒收。</w:t>
      </w:r>
    </w:p>
    <w:p w14:paraId="4163C842">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条款号：27.1</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0CE7DEE2">
      <w:pP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27.1招标人将在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交易平台、广东省招标投标监管网和中国招标投标公共服务平台公示中标候选人，公示期为三天。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14:paraId="40E54906">
      <w:pPr>
        <w:pBdr>
          <w:bottom w:val="single" w:color="auto" w:sz="6" w:space="1"/>
        </w:pBd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27.1</w:t>
      </w:r>
      <w:r>
        <w:rPr>
          <w:rFonts w:hint="eastAsia" w:ascii="宋体" w:hAnsi="宋体" w:eastAsia="宋体" w:cs="宋体"/>
          <w:bCs/>
          <w:color w:val="auto"/>
          <w:kern w:val="0"/>
          <w:szCs w:val="21"/>
          <w:highlight w:val="none"/>
        </w:rPr>
        <w:t>招标人将在</w:t>
      </w:r>
      <w:r>
        <w:rPr>
          <w:rFonts w:hint="eastAsia" w:ascii="宋体" w:hAnsi="宋体" w:eastAsia="宋体" w:cs="宋体"/>
          <w:bCs/>
          <w:color w:val="auto"/>
          <w:kern w:val="0"/>
          <w:szCs w:val="21"/>
          <w:highlight w:val="none"/>
          <w:u w:val="single"/>
        </w:rPr>
        <w:t>广州公共资源交易中心</w:t>
      </w:r>
      <w:r>
        <w:rPr>
          <w:rFonts w:hint="eastAsia" w:ascii="宋体" w:hAnsi="宋体" w:eastAsia="宋体" w:cs="宋体"/>
          <w:bCs/>
          <w:color w:val="auto"/>
          <w:kern w:val="0"/>
          <w:szCs w:val="21"/>
          <w:highlight w:val="none"/>
        </w:rPr>
        <w:t>交易平台、广东省招标投标监管网和中国招标投标公共服务平台公示</w:t>
      </w:r>
      <w:r>
        <w:rPr>
          <w:rFonts w:hint="eastAsia" w:ascii="Times New Roman" w:hAnsi="Times New Roman" w:eastAsia="宋体" w:cs="Times New Roman"/>
          <w:color w:val="auto"/>
          <w:highlight w:val="none"/>
          <w:lang w:val="en-US" w:eastAsia="zh-CN"/>
        </w:rPr>
        <w:t>中标候选人</w:t>
      </w:r>
      <w:r>
        <w:rPr>
          <w:rFonts w:hint="eastAsia" w:ascii="Times New Roman" w:hAnsi="Times New Roman" w:cs="Times New Roman"/>
          <w:color w:val="auto"/>
          <w:highlight w:val="none"/>
          <w:lang w:val="en-US" w:eastAsia="zh-CN"/>
        </w:rPr>
        <w:t>，</w:t>
      </w:r>
      <w:r>
        <w:rPr>
          <w:rFonts w:hint="eastAsia" w:ascii="宋体" w:hAnsi="宋体" w:eastAsia="宋体" w:cs="宋体"/>
          <w:bCs/>
          <w:color w:val="auto"/>
          <w:kern w:val="0"/>
          <w:szCs w:val="21"/>
          <w:highlight w:val="none"/>
          <w:u w:val="none"/>
        </w:rPr>
        <w:t>公示期为三天。</w:t>
      </w:r>
      <w:r>
        <w:rPr>
          <w:rFonts w:hint="eastAsia" w:ascii="宋体" w:hAnsi="宋体" w:eastAsia="宋体" w:cs="宋体"/>
          <w:bCs/>
          <w:color w:val="auto"/>
          <w:kern w:val="0"/>
          <w:szCs w:val="21"/>
          <w:highlight w:val="none"/>
        </w:rPr>
        <w:t>投标人或其他利害关系人对评标结果有异议的，应当在</w:t>
      </w:r>
      <w:r>
        <w:rPr>
          <w:rFonts w:hint="eastAsia" w:ascii="Times New Roman" w:hAnsi="Times New Roman" w:eastAsia="宋体" w:cs="Times New Roman"/>
          <w:color w:val="auto"/>
          <w:highlight w:val="none"/>
          <w:lang w:val="en-US" w:eastAsia="zh-CN"/>
        </w:rPr>
        <w:t>中标候选人</w:t>
      </w:r>
      <w:r>
        <w:rPr>
          <w:rFonts w:hint="eastAsia" w:ascii="宋体" w:hAnsi="宋体" w:eastAsia="宋体" w:cs="宋体"/>
          <w:bCs/>
          <w:color w:val="auto"/>
          <w:kern w:val="0"/>
          <w:szCs w:val="21"/>
          <w:highlight w:val="none"/>
          <w:u w:val="none"/>
        </w:rPr>
        <w:t>公示</w:t>
      </w:r>
      <w:r>
        <w:rPr>
          <w:rFonts w:hint="eastAsia" w:ascii="宋体" w:hAnsi="宋体" w:eastAsia="宋体" w:cs="宋体"/>
          <w:bCs/>
          <w:color w:val="auto"/>
          <w:kern w:val="0"/>
          <w:szCs w:val="21"/>
          <w:highlight w:val="none"/>
        </w:rPr>
        <w:t>期间提出，可以通过线下或线上的形式提出异议。线上提交的，应通过交易平台进行，招标人也应通过交易平台答复线上提交的异议。作出答复前，应当暂停招标投标活动。</w:t>
      </w:r>
    </w:p>
    <w:p w14:paraId="58F45761">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条款号：27.4</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21C3FFAC">
      <w:pPr>
        <w:pBdr>
          <w:bottom w:val="single" w:color="auto" w:sz="6" w:space="1"/>
        </w:pBdr>
        <w:spacing w:line="44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27.4在产生中标候选人后，招标人将中标候选人的投标文件商务部分文件的所有内容（包括报价清单、人员、业绩、奖项等资料）在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交易平台和广东省招标投标监管网公开。</w:t>
      </w:r>
    </w:p>
    <w:p w14:paraId="2D7292D5">
      <w:pPr>
        <w:pBdr>
          <w:bottom w:val="single" w:color="auto" w:sz="6" w:space="1"/>
        </w:pBdr>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27.4</w:t>
      </w:r>
      <w:r>
        <w:rPr>
          <w:rFonts w:hint="eastAsia" w:ascii="宋体" w:hAnsi="宋体" w:eastAsia="宋体" w:cs="宋体"/>
          <w:bCs/>
          <w:color w:val="auto"/>
          <w:kern w:val="0"/>
          <w:szCs w:val="21"/>
          <w:highlight w:val="none"/>
        </w:rPr>
        <w:t>在产生</w:t>
      </w:r>
      <w:r>
        <w:rPr>
          <w:rFonts w:hint="eastAsia" w:ascii="宋体" w:hAnsi="宋体" w:eastAsia="宋体" w:cs="宋体"/>
          <w:bCs/>
          <w:color w:val="auto"/>
          <w:kern w:val="0"/>
          <w:szCs w:val="21"/>
          <w:highlight w:val="none"/>
          <w:u w:val="none"/>
          <w:lang w:val="en-US" w:eastAsia="zh-CN"/>
        </w:rPr>
        <w:t>中标</w:t>
      </w:r>
      <w:r>
        <w:rPr>
          <w:rFonts w:hint="eastAsia" w:ascii="宋体" w:hAnsi="宋体" w:eastAsia="宋体" w:cs="宋体"/>
          <w:bCs/>
          <w:color w:val="auto"/>
          <w:kern w:val="0"/>
          <w:szCs w:val="21"/>
          <w:highlight w:val="none"/>
        </w:rPr>
        <w:t>候选人后，招标人将</w:t>
      </w:r>
      <w:r>
        <w:rPr>
          <w:rFonts w:hint="eastAsia" w:ascii="宋体" w:hAnsi="宋体" w:eastAsia="宋体" w:cs="宋体"/>
          <w:bCs/>
          <w:color w:val="auto"/>
          <w:kern w:val="0"/>
          <w:szCs w:val="21"/>
          <w:highlight w:val="none"/>
          <w:u w:val="none"/>
          <w:lang w:val="en-US" w:eastAsia="zh-CN"/>
        </w:rPr>
        <w:t>中标</w:t>
      </w:r>
      <w:r>
        <w:rPr>
          <w:rFonts w:hint="eastAsia" w:ascii="宋体" w:hAnsi="宋体" w:eastAsia="宋体" w:cs="宋体"/>
          <w:bCs/>
          <w:color w:val="auto"/>
          <w:kern w:val="0"/>
          <w:szCs w:val="21"/>
          <w:highlight w:val="none"/>
        </w:rPr>
        <w:t>候选人的投标文件商务部分文件的所有内容（包括人员、业绩、奖项等资料）在</w:t>
      </w:r>
      <w:r>
        <w:rPr>
          <w:rFonts w:hint="eastAsia" w:ascii="宋体" w:hAnsi="宋体" w:eastAsia="宋体" w:cs="宋体"/>
          <w:bCs/>
          <w:color w:val="auto"/>
          <w:kern w:val="0"/>
          <w:szCs w:val="21"/>
          <w:highlight w:val="none"/>
          <w:u w:val="single"/>
        </w:rPr>
        <w:t xml:space="preserve"> </w:t>
      </w:r>
      <w:r>
        <w:rPr>
          <w:rFonts w:hint="eastAsia" w:ascii="宋体" w:hAnsi="宋体" w:eastAsia="宋体" w:cs="宋体"/>
          <w:color w:val="auto"/>
          <w:szCs w:val="21"/>
          <w:highlight w:val="none"/>
          <w:u w:val="single"/>
        </w:rPr>
        <w:t>广州公共资源交易中心</w:t>
      </w:r>
      <w:r>
        <w:rPr>
          <w:rFonts w:hint="eastAsia" w:ascii="宋体" w:hAnsi="宋体" w:eastAsia="宋体" w:cs="宋体"/>
          <w:bCs/>
          <w:color w:val="auto"/>
          <w:kern w:val="0"/>
          <w:szCs w:val="21"/>
          <w:highlight w:val="none"/>
          <w:u w:val="single"/>
        </w:rPr>
        <w:t xml:space="preserve"> </w:t>
      </w:r>
      <w:r>
        <w:rPr>
          <w:rFonts w:hint="eastAsia" w:ascii="宋体" w:hAnsi="宋体" w:eastAsia="宋体" w:cs="宋体"/>
          <w:bCs/>
          <w:color w:val="auto"/>
          <w:kern w:val="0"/>
          <w:szCs w:val="21"/>
          <w:highlight w:val="none"/>
        </w:rPr>
        <w:t>交易平台和广东省招标投标监管网公开。</w:t>
      </w:r>
    </w:p>
    <w:p w14:paraId="78C6DCA4">
      <w:pPr>
        <w:tabs>
          <w:tab w:val="left" w:pos="4536"/>
        </w:tabs>
        <w:spacing w:line="44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条款号：30.1</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修改类型：修改</w:t>
      </w:r>
    </w:p>
    <w:p w14:paraId="17C6372A">
      <w:pPr>
        <w:spacing w:line="440" w:lineRule="exact"/>
        <w:ind w:firstLine="422" w:firstLineChars="200"/>
        <w:rPr>
          <w:rFonts w:hint="eastAsia" w:ascii="宋体" w:hAnsi="宋体" w:eastAsia="宋体" w:cs="宋体"/>
          <w:b/>
          <w:color w:val="auto"/>
          <w:spacing w:val="-2"/>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pacing w:val="-2"/>
          <w:szCs w:val="21"/>
          <w:highlight w:val="none"/>
        </w:rPr>
        <w:t>在合同双方全权代表在合同协议书上签字，并分别加盖双方单位的公章后，合同正式生效</w:t>
      </w:r>
    </w:p>
    <w:p w14:paraId="50AEFAA5">
      <w:pPr>
        <w:pBdr>
          <w:bottom w:val="single" w:color="auto" w:sz="6" w:space="1"/>
        </w:pBdr>
        <w:spacing w:line="440" w:lineRule="exact"/>
        <w:ind w:firstLine="422" w:firstLineChars="200"/>
        <w:rPr>
          <w:rFonts w:hint="eastAsia" w:ascii="宋体" w:hAnsi="宋体" w:eastAsia="宋体" w:cs="宋体"/>
          <w:color w:val="auto"/>
          <w:szCs w:val="21"/>
          <w:highlight w:val="none"/>
          <w:u w:val="single"/>
        </w:rPr>
      </w:pPr>
      <w:r>
        <w:rPr>
          <w:rFonts w:hint="eastAsia" w:ascii="宋体" w:hAnsi="宋体" w:eastAsia="宋体" w:cs="宋体"/>
          <w:b/>
          <w:color w:val="auto"/>
          <w:szCs w:val="21"/>
          <w:highlight w:val="none"/>
        </w:rPr>
        <w:t>现文：</w:t>
      </w:r>
      <w:bookmarkStart w:id="16" w:name="_Hlk145424908"/>
      <w:r>
        <w:rPr>
          <w:rFonts w:hint="eastAsia" w:ascii="宋体" w:hAnsi="宋体" w:eastAsia="宋体" w:cs="宋体"/>
          <w:color w:val="auto"/>
          <w:szCs w:val="21"/>
          <w:highlight w:val="none"/>
          <w:u w:val="single"/>
        </w:rPr>
        <w:t>合同自发包人、承包人双方法定代表人或委托代理人签字并加盖公章之日起生效。</w:t>
      </w:r>
      <w:bookmarkEnd w:id="16"/>
    </w:p>
    <w:p w14:paraId="5FEB8C98">
      <w:pPr>
        <w:pBdr>
          <w:top w:val="single" w:color="auto" w:sz="4" w:space="1"/>
        </w:pBdr>
        <w:spacing w:line="360" w:lineRule="auto"/>
        <w:ind w:firstLine="424" w:firstLineChars="201"/>
        <w:rPr>
          <w:rFonts w:ascii="Times New Roman" w:hAnsi="Times New Roman" w:eastAsia="宋体" w:cs="Times New Roman"/>
          <w:b/>
          <w:color w:val="auto"/>
          <w:highlight w:val="none"/>
        </w:rPr>
      </w:pPr>
      <w:r>
        <w:rPr>
          <w:rFonts w:hint="eastAsia" w:ascii="Times New Roman" w:hAnsi="Times New Roman" w:eastAsia="宋体" w:cs="Times New Roman"/>
          <w:b/>
          <w:color w:val="auto"/>
          <w:highlight w:val="none"/>
        </w:rPr>
        <w:t>注：以上修改，仅限于本范本中有可供选择条款的情形。</w:t>
      </w:r>
    </w:p>
    <w:p w14:paraId="47F015A0">
      <w:pPr>
        <w:spacing w:line="360" w:lineRule="auto"/>
        <w:rPr>
          <w:color w:val="auto"/>
          <w:highlight w:val="none"/>
        </w:rPr>
      </w:pPr>
      <w:r>
        <w:rPr>
          <w:rFonts w:hint="eastAsia" w:ascii="Times New Roman" w:hAnsi="Times New Roman" w:eastAsia="宋体" w:cs="Times New Roman"/>
          <w:b/>
          <w:color w:val="auto"/>
          <w:szCs w:val="21"/>
          <w:highlight w:val="none"/>
        </w:rPr>
        <w:t>（以下无正文）</w:t>
      </w:r>
    </w:p>
    <w:p w14:paraId="15716727">
      <w:pPr>
        <w:pStyle w:val="4"/>
        <w:rPr>
          <w:color w:val="auto"/>
          <w:highlight w:val="none"/>
        </w:rPr>
      </w:pPr>
      <w:r>
        <w:rPr>
          <w:color w:val="auto"/>
          <w:highlight w:val="none"/>
        </w:rPr>
        <w:br w:type="page"/>
      </w:r>
      <w:bookmarkStart w:id="17" w:name="_Toc21525492"/>
      <w:bookmarkStart w:id="18" w:name="_Toc2272548"/>
      <w:r>
        <w:rPr>
          <w:rFonts w:hint="eastAsia"/>
          <w:color w:val="auto"/>
          <w:highlight w:val="none"/>
        </w:rPr>
        <w:t>三、投标须知通用条款</w:t>
      </w:r>
      <w:bookmarkEnd w:id="17"/>
      <w:bookmarkEnd w:id="18"/>
    </w:p>
    <w:p w14:paraId="1CE008CC">
      <w:pPr>
        <w:pStyle w:val="5"/>
        <w:spacing w:before="156" w:after="156"/>
        <w:rPr>
          <w:color w:val="auto"/>
          <w:highlight w:val="none"/>
        </w:rPr>
      </w:pPr>
      <w:bookmarkStart w:id="19" w:name="_Toc2272549"/>
      <w:bookmarkStart w:id="20" w:name="_Toc21525493"/>
      <w:r>
        <w:rPr>
          <w:rFonts w:hint="eastAsia"/>
          <w:color w:val="auto"/>
          <w:highlight w:val="none"/>
        </w:rPr>
        <w:t>（一）总则</w:t>
      </w:r>
      <w:bookmarkEnd w:id="19"/>
      <w:bookmarkEnd w:id="20"/>
    </w:p>
    <w:p w14:paraId="4CB2FE4A">
      <w:pPr>
        <w:pStyle w:val="35"/>
        <w:spacing w:after="0" w:line="360" w:lineRule="auto"/>
        <w:ind w:firstLine="482" w:firstLineChars="200"/>
        <w:rPr>
          <w:rFonts w:ascii="宋体"/>
          <w:b/>
          <w:bCs/>
          <w:color w:val="auto"/>
          <w:sz w:val="24"/>
          <w:highlight w:val="none"/>
        </w:rPr>
      </w:pPr>
      <w:r>
        <w:rPr>
          <w:rFonts w:ascii="宋体" w:hAnsi="宋体"/>
          <w:b/>
          <w:bCs/>
          <w:color w:val="auto"/>
          <w:sz w:val="24"/>
          <w:highlight w:val="none"/>
        </w:rPr>
        <w:t>1</w:t>
      </w:r>
      <w:r>
        <w:rPr>
          <w:rFonts w:hint="eastAsia" w:ascii="宋体" w:hAnsi="宋体"/>
          <w:b/>
          <w:bCs/>
          <w:color w:val="auto"/>
          <w:sz w:val="24"/>
          <w:highlight w:val="none"/>
        </w:rPr>
        <w:t>、定义</w:t>
      </w:r>
    </w:p>
    <w:p w14:paraId="5557B3EA">
      <w:pPr>
        <w:pStyle w:val="35"/>
        <w:spacing w:after="0" w:line="360" w:lineRule="auto"/>
        <w:ind w:firstLine="480" w:firstLineChars="200"/>
        <w:rPr>
          <w:rFonts w:ascii="宋体"/>
          <w:b/>
          <w:bCs/>
          <w:color w:val="auto"/>
          <w:sz w:val="24"/>
          <w:highlight w:val="none"/>
        </w:rPr>
      </w:pPr>
      <w:r>
        <w:rPr>
          <w:rFonts w:hint="eastAsia" w:ascii="宋体" w:hAnsi="宋体"/>
          <w:color w:val="auto"/>
          <w:sz w:val="24"/>
          <w:highlight w:val="none"/>
        </w:rPr>
        <w:t>本招标文件使用的下列词语具有如下规定的意义：</w:t>
      </w:r>
    </w:p>
    <w:p w14:paraId="16328C2D">
      <w:pPr>
        <w:pStyle w:val="35"/>
        <w:spacing w:after="0" w:line="360" w:lineRule="auto"/>
        <w:ind w:firstLine="480" w:firstLineChars="200"/>
        <w:rPr>
          <w:rFonts w:ascii="宋体"/>
          <w:b/>
          <w:bCs/>
          <w:color w:val="auto"/>
          <w:sz w:val="24"/>
          <w:highlight w:val="none"/>
          <w:u w:val="singl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）“招标人”（即发包人）、“项目建设管理单位</w:t>
      </w:r>
      <w:r>
        <w:rPr>
          <w:rFonts w:hint="eastAsia" w:ascii="宋体"/>
          <w:color w:val="auto"/>
          <w:sz w:val="24"/>
          <w:highlight w:val="none"/>
        </w:rPr>
        <w:t>”</w:t>
      </w:r>
      <w:r>
        <w:rPr>
          <w:rFonts w:hint="eastAsia" w:ascii="宋体" w:hAnsi="宋体"/>
          <w:color w:val="auto"/>
          <w:sz w:val="24"/>
          <w:highlight w:val="none"/>
        </w:rPr>
        <w:t>（或称“项目代建单位”）、“招标代理”、“设计单位”、“监理单位”均已在投标须知前附表中列明。</w:t>
      </w:r>
    </w:p>
    <w:p w14:paraId="4CFA553F">
      <w:pPr>
        <w:pStyle w:val="35"/>
        <w:spacing w:after="0" w:line="360" w:lineRule="auto"/>
        <w:ind w:firstLine="480" w:firstLineChars="200"/>
        <w:rPr>
          <w:rFonts w:ascii="宋体"/>
          <w:color w:val="auto"/>
          <w:sz w:val="24"/>
          <w:highlight w:val="none"/>
          <w:u w:val="singl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）“投标人”指向招标人提交投标文件的当事人。</w:t>
      </w:r>
      <w:r>
        <w:rPr>
          <w:rFonts w:ascii="宋体" w:hAnsi="宋体"/>
          <w:color w:val="auto"/>
          <w:sz w:val="24"/>
          <w:highlight w:val="none"/>
        </w:rPr>
        <w:t xml:space="preserve">   </w:t>
      </w:r>
    </w:p>
    <w:p w14:paraId="6C7EF06F">
      <w:pPr>
        <w:pStyle w:val="35"/>
        <w:spacing w:after="0"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）“承包人”指其投标被招标人接受并与其签订承包合同的当事人。</w:t>
      </w:r>
    </w:p>
    <w:p w14:paraId="51BE5710">
      <w:pPr>
        <w:pStyle w:val="35"/>
        <w:spacing w:after="0" w:line="360" w:lineRule="auto"/>
        <w:ind w:firstLine="480" w:firstLineChars="200"/>
        <w:rPr>
          <w:rFonts w:ascii="宋体"/>
          <w:color w:val="auto"/>
          <w:sz w:val="24"/>
          <w:highlight w:val="none"/>
          <w:u w:val="single"/>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）“招标文件”指由招标代理发出的本文件（包括全部章节、附件）及招标答疑会会议纪要和</w:t>
      </w:r>
      <w:r>
        <w:rPr>
          <w:rFonts w:hint="eastAsia" w:ascii="宋体" w:hAnsi="宋体"/>
          <w:bCs/>
          <w:color w:val="auto"/>
          <w:sz w:val="24"/>
          <w:highlight w:val="none"/>
        </w:rPr>
        <w:t>招标文件的澄清与修改</w:t>
      </w:r>
      <w:r>
        <w:rPr>
          <w:rFonts w:hint="eastAsia" w:ascii="宋体" w:hAnsi="宋体"/>
          <w:color w:val="auto"/>
          <w:sz w:val="24"/>
          <w:highlight w:val="none"/>
        </w:rPr>
        <w:t>文件。</w:t>
      </w:r>
    </w:p>
    <w:p w14:paraId="163E5E11">
      <w:pPr>
        <w:pStyle w:val="35"/>
        <w:spacing w:after="0"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5</w:t>
      </w:r>
      <w:r>
        <w:rPr>
          <w:rFonts w:hint="eastAsia" w:ascii="宋体" w:hAnsi="宋体"/>
          <w:color w:val="auto"/>
          <w:sz w:val="24"/>
          <w:highlight w:val="none"/>
        </w:rPr>
        <w:t>）“投标文件”指投标人根据本项目招标文件向招标人提交的全部文件。</w:t>
      </w:r>
    </w:p>
    <w:p w14:paraId="402C78D5">
      <w:pPr>
        <w:pStyle w:val="35"/>
        <w:spacing w:after="0"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6</w:t>
      </w:r>
      <w:r>
        <w:rPr>
          <w:rFonts w:hint="eastAsia" w:ascii="宋体" w:hAnsi="宋体"/>
          <w:color w:val="auto"/>
          <w:sz w:val="24"/>
          <w:highlight w:val="none"/>
        </w:rPr>
        <w:t>）“书面形式”指打字或印刷的文件和数据电文（包括电报、电传、传真、电子数据交换和电子邮件）。</w:t>
      </w:r>
    </w:p>
    <w:p w14:paraId="484889B6">
      <w:pPr>
        <w:spacing w:line="360" w:lineRule="auto"/>
        <w:ind w:firstLine="482" w:firstLineChars="200"/>
        <w:rPr>
          <w:rFonts w:ascii="宋体"/>
          <w:b/>
          <w:color w:val="auto"/>
          <w:sz w:val="24"/>
          <w:highlight w:val="none"/>
        </w:rPr>
      </w:pPr>
      <w:r>
        <w:rPr>
          <w:rFonts w:ascii="宋体" w:hAnsi="宋体"/>
          <w:b/>
          <w:color w:val="auto"/>
          <w:sz w:val="24"/>
          <w:highlight w:val="none"/>
        </w:rPr>
        <w:t>2</w:t>
      </w:r>
      <w:r>
        <w:rPr>
          <w:rFonts w:hint="eastAsia" w:ascii="宋体" w:hAnsi="宋体"/>
          <w:b/>
          <w:color w:val="auto"/>
          <w:sz w:val="24"/>
          <w:highlight w:val="none"/>
        </w:rPr>
        <w:t>、招标说明</w:t>
      </w:r>
    </w:p>
    <w:p w14:paraId="2BB71ADE">
      <w:pPr>
        <w:spacing w:line="360" w:lineRule="auto"/>
        <w:ind w:firstLine="480" w:firstLineChars="200"/>
        <w:rPr>
          <w:rFonts w:ascii="宋体"/>
          <w:bCs/>
          <w:color w:val="auto"/>
          <w:sz w:val="24"/>
          <w:highlight w:val="none"/>
        </w:rPr>
      </w:pPr>
      <w:r>
        <w:rPr>
          <w:rFonts w:ascii="宋体" w:hAnsi="宋体"/>
          <w:bCs/>
          <w:color w:val="auto"/>
          <w:sz w:val="24"/>
          <w:highlight w:val="none"/>
        </w:rPr>
        <w:t>2.1</w:t>
      </w:r>
      <w:r>
        <w:rPr>
          <w:rFonts w:hint="eastAsia" w:ascii="宋体" w:hAnsi="宋体"/>
          <w:bCs/>
          <w:color w:val="auto"/>
          <w:sz w:val="24"/>
          <w:highlight w:val="none"/>
        </w:rPr>
        <w:t>本招标工程项目按照《中华人民共和国招标投标法》等有关法律、行政法规、规章和规范性文件，通过招标方式选定承包人。</w:t>
      </w:r>
    </w:p>
    <w:p w14:paraId="1FF937F1">
      <w:pPr>
        <w:spacing w:line="360" w:lineRule="auto"/>
        <w:ind w:firstLine="480" w:firstLineChars="200"/>
        <w:rPr>
          <w:rFonts w:ascii="宋体"/>
          <w:bCs/>
          <w:color w:val="auto"/>
          <w:sz w:val="24"/>
          <w:highlight w:val="none"/>
        </w:rPr>
      </w:pPr>
      <w:r>
        <w:rPr>
          <w:rFonts w:ascii="宋体" w:hAnsi="宋体"/>
          <w:bCs/>
          <w:color w:val="auto"/>
          <w:sz w:val="24"/>
          <w:highlight w:val="none"/>
        </w:rPr>
        <w:t>2.2</w:t>
      </w:r>
      <w:r>
        <w:rPr>
          <w:rFonts w:hint="eastAsia" w:ascii="宋体" w:hAnsi="宋体"/>
          <w:bCs/>
          <w:color w:val="auto"/>
          <w:sz w:val="24"/>
          <w:highlight w:val="none"/>
        </w:rPr>
        <w:t>工程名称、建设地点、建设规模、承包方式、质量标准、招标范围、工期要求等均在投标须知前附表中列明。</w:t>
      </w:r>
    </w:p>
    <w:p w14:paraId="5AE1EFE7">
      <w:pPr>
        <w:spacing w:line="360" w:lineRule="auto"/>
        <w:ind w:firstLine="480" w:firstLineChars="200"/>
        <w:rPr>
          <w:rFonts w:ascii="宋体"/>
          <w:bCs/>
          <w:color w:val="auto"/>
          <w:sz w:val="24"/>
          <w:highlight w:val="none"/>
        </w:rPr>
      </w:pPr>
      <w:r>
        <w:rPr>
          <w:rFonts w:ascii="宋体" w:hAnsi="宋体"/>
          <w:bCs/>
          <w:color w:val="auto"/>
          <w:sz w:val="24"/>
          <w:highlight w:val="none"/>
        </w:rPr>
        <w:t>2.3</w:t>
      </w:r>
      <w:r>
        <w:rPr>
          <w:rFonts w:hint="eastAsia" w:ascii="宋体" w:hAnsi="宋体"/>
          <w:bCs/>
          <w:color w:val="auto"/>
          <w:sz w:val="24"/>
          <w:highlight w:val="none"/>
        </w:rPr>
        <w:t>设计说明：详见招标图纸。</w:t>
      </w:r>
    </w:p>
    <w:p w14:paraId="27C8C617">
      <w:pPr>
        <w:spacing w:line="360" w:lineRule="auto"/>
        <w:ind w:firstLine="480" w:firstLineChars="200"/>
        <w:rPr>
          <w:rFonts w:ascii="宋体"/>
          <w:bCs/>
          <w:color w:val="auto"/>
          <w:sz w:val="24"/>
          <w:highlight w:val="none"/>
        </w:rPr>
      </w:pPr>
      <w:r>
        <w:rPr>
          <w:rFonts w:ascii="宋体" w:hAnsi="宋体"/>
          <w:bCs/>
          <w:color w:val="auto"/>
          <w:sz w:val="24"/>
          <w:highlight w:val="none"/>
        </w:rPr>
        <w:t>2.4</w:t>
      </w:r>
      <w:r>
        <w:rPr>
          <w:rFonts w:hint="eastAsia" w:ascii="宋体" w:hAnsi="宋体"/>
          <w:bCs/>
          <w:color w:val="auto"/>
          <w:sz w:val="24"/>
          <w:highlight w:val="none"/>
        </w:rPr>
        <w:t>工程施工特点：详见招标图纸。</w:t>
      </w:r>
    </w:p>
    <w:p w14:paraId="310B9281">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3</w:t>
      </w:r>
      <w:r>
        <w:rPr>
          <w:rFonts w:hint="eastAsia" w:ascii="宋体" w:hAnsi="宋体"/>
          <w:b/>
          <w:color w:val="auto"/>
          <w:sz w:val="24"/>
          <w:highlight w:val="none"/>
        </w:rPr>
        <w:t>．资金来源</w:t>
      </w:r>
    </w:p>
    <w:p w14:paraId="58D53164">
      <w:pPr>
        <w:spacing w:line="360" w:lineRule="auto"/>
        <w:ind w:firstLine="480" w:firstLineChars="200"/>
        <w:rPr>
          <w:rFonts w:ascii="宋体"/>
          <w:bCs/>
          <w:color w:val="auto"/>
          <w:sz w:val="24"/>
          <w:highlight w:val="none"/>
        </w:rPr>
      </w:pPr>
      <w:r>
        <w:rPr>
          <w:rFonts w:ascii="宋体" w:hAnsi="宋体"/>
          <w:bCs/>
          <w:color w:val="auto"/>
          <w:sz w:val="24"/>
          <w:highlight w:val="none"/>
        </w:rPr>
        <w:t>3.1</w:t>
      </w:r>
      <w:r>
        <w:rPr>
          <w:rFonts w:hint="eastAsia" w:ascii="宋体" w:hAnsi="宋体"/>
          <w:bCs/>
          <w:color w:val="auto"/>
          <w:sz w:val="24"/>
          <w:highlight w:val="none"/>
        </w:rPr>
        <w:t>本招标工程项目资金来源见投标须知前附表第</w:t>
      </w:r>
      <w:r>
        <w:rPr>
          <w:rFonts w:ascii="宋体" w:hAnsi="宋体"/>
          <w:bCs/>
          <w:color w:val="auto"/>
          <w:sz w:val="24"/>
          <w:highlight w:val="none"/>
        </w:rPr>
        <w:t>9</w:t>
      </w:r>
      <w:r>
        <w:rPr>
          <w:rFonts w:hint="eastAsia" w:ascii="宋体" w:hAnsi="宋体"/>
          <w:bCs/>
          <w:color w:val="auto"/>
          <w:sz w:val="24"/>
          <w:highlight w:val="none"/>
        </w:rPr>
        <w:t>项</w:t>
      </w:r>
    </w:p>
    <w:p w14:paraId="1086978D">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4</w:t>
      </w:r>
      <w:r>
        <w:rPr>
          <w:rFonts w:hint="eastAsia" w:ascii="宋体" w:hAnsi="宋体"/>
          <w:b/>
          <w:color w:val="auto"/>
          <w:sz w:val="24"/>
          <w:highlight w:val="none"/>
        </w:rPr>
        <w:t>．合格投标人的条件</w:t>
      </w:r>
    </w:p>
    <w:p w14:paraId="5DFEAB34">
      <w:pPr>
        <w:spacing w:line="360" w:lineRule="auto"/>
        <w:ind w:firstLine="480" w:firstLineChars="200"/>
        <w:rPr>
          <w:rFonts w:ascii="宋体"/>
          <w:bCs/>
          <w:color w:val="auto"/>
          <w:sz w:val="24"/>
          <w:highlight w:val="none"/>
        </w:rPr>
      </w:pPr>
      <w:r>
        <w:rPr>
          <w:rFonts w:ascii="宋体" w:hAnsi="宋体"/>
          <w:bCs/>
          <w:color w:val="auto"/>
          <w:sz w:val="24"/>
          <w:highlight w:val="none"/>
        </w:rPr>
        <w:t>4.1</w:t>
      </w:r>
      <w:r>
        <w:rPr>
          <w:rFonts w:hint="eastAsia" w:ascii="宋体" w:hAnsi="宋体"/>
          <w:bCs/>
          <w:color w:val="auto"/>
          <w:sz w:val="24"/>
          <w:highlight w:val="none"/>
        </w:rPr>
        <w:t>详见本项目招标公告</w:t>
      </w:r>
    </w:p>
    <w:p w14:paraId="19183BDF">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5</w:t>
      </w:r>
      <w:r>
        <w:rPr>
          <w:rFonts w:hint="eastAsia" w:ascii="宋体" w:hAnsi="宋体"/>
          <w:b/>
          <w:color w:val="auto"/>
          <w:sz w:val="24"/>
          <w:highlight w:val="none"/>
        </w:rPr>
        <w:t>．踏勘现场</w:t>
      </w:r>
    </w:p>
    <w:p w14:paraId="3C75DF2B">
      <w:pPr>
        <w:spacing w:line="360" w:lineRule="auto"/>
        <w:ind w:firstLine="480" w:firstLineChars="200"/>
        <w:rPr>
          <w:rFonts w:ascii="宋体"/>
          <w:bCs/>
          <w:color w:val="auto"/>
          <w:sz w:val="24"/>
          <w:highlight w:val="none"/>
          <w:u w:val="single"/>
        </w:rPr>
      </w:pPr>
      <w:r>
        <w:rPr>
          <w:rFonts w:ascii="宋体" w:hAnsi="宋体"/>
          <w:bCs/>
          <w:color w:val="auto"/>
          <w:sz w:val="24"/>
          <w:highlight w:val="none"/>
        </w:rPr>
        <w:t xml:space="preserve">5.1 </w:t>
      </w:r>
      <w:r>
        <w:rPr>
          <w:rFonts w:hint="eastAsia" w:ascii="宋体" w:hAnsi="宋体"/>
          <w:bCs/>
          <w:color w:val="auto"/>
          <w:sz w:val="24"/>
          <w:highlight w:val="none"/>
        </w:rPr>
        <w:t>投标人应按本投标须知前附表第</w:t>
      </w:r>
      <w:r>
        <w:rPr>
          <w:rFonts w:ascii="宋体" w:hAnsi="宋体"/>
          <w:bCs/>
          <w:color w:val="auto"/>
          <w:sz w:val="24"/>
          <w:highlight w:val="none"/>
        </w:rPr>
        <w:t>15</w:t>
      </w:r>
      <w:r>
        <w:rPr>
          <w:rFonts w:hint="eastAsia" w:ascii="宋体" w:hAnsi="宋体"/>
          <w:bCs/>
          <w:color w:val="auto"/>
          <w:sz w:val="24"/>
          <w:highlight w:val="none"/>
        </w:rPr>
        <w:t>项所述时间和要求对工程现场及周围环境进行踏勘，</w:t>
      </w:r>
      <w:r>
        <w:rPr>
          <w:rFonts w:hint="eastAsia" w:ascii="宋体" w:hAnsi="宋体"/>
          <w:color w:val="auto"/>
          <w:sz w:val="24"/>
          <w:highlight w:val="none"/>
        </w:rPr>
        <w:t>投标人应充分重视和仔细地进行这种考察，</w:t>
      </w:r>
      <w:r>
        <w:rPr>
          <w:rFonts w:hint="eastAsia" w:ascii="宋体" w:hAnsi="宋体"/>
          <w:bCs/>
          <w:color w:val="auto"/>
          <w:sz w:val="24"/>
          <w:highlight w:val="none"/>
        </w:rPr>
        <w:t>以便投标人获取</w:t>
      </w:r>
      <w:r>
        <w:rPr>
          <w:rFonts w:hint="eastAsia" w:ascii="宋体" w:hAnsi="宋体"/>
          <w:color w:val="auto"/>
          <w:sz w:val="24"/>
          <w:highlight w:val="none"/>
        </w:rPr>
        <w:t>那些须投标人自己负责的</w:t>
      </w:r>
      <w:r>
        <w:rPr>
          <w:rFonts w:hint="eastAsia" w:ascii="宋体" w:hAnsi="宋体"/>
          <w:bCs/>
          <w:color w:val="auto"/>
          <w:sz w:val="24"/>
          <w:highlight w:val="none"/>
        </w:rPr>
        <w:t>有关编制投标文件和签署合同所涉及现场所有的资料。</w:t>
      </w:r>
      <w:r>
        <w:rPr>
          <w:rFonts w:hint="eastAsia" w:ascii="宋体" w:hAnsi="宋体"/>
          <w:color w:val="auto"/>
          <w:sz w:val="24"/>
          <w:highlight w:val="none"/>
        </w:rPr>
        <w:t>一旦中标，这种考察即被认为其结果已在中标文件中得到充分反映。考察现场的费用由投标人自己承担。</w:t>
      </w:r>
    </w:p>
    <w:p w14:paraId="417A2B33">
      <w:pPr>
        <w:tabs>
          <w:tab w:val="left" w:pos="105"/>
        </w:tabs>
        <w:spacing w:line="360" w:lineRule="auto"/>
        <w:ind w:firstLine="480" w:firstLineChars="200"/>
        <w:rPr>
          <w:rFonts w:ascii="宋体"/>
          <w:bCs/>
          <w:color w:val="auto"/>
          <w:sz w:val="24"/>
          <w:highlight w:val="none"/>
        </w:rPr>
      </w:pPr>
      <w:r>
        <w:rPr>
          <w:rFonts w:ascii="宋体" w:hAnsi="宋体"/>
          <w:bCs/>
          <w:color w:val="auto"/>
          <w:sz w:val="24"/>
          <w:highlight w:val="none"/>
        </w:rPr>
        <w:t xml:space="preserve">5.2 </w:t>
      </w:r>
      <w:r>
        <w:rPr>
          <w:rFonts w:hint="eastAsia" w:ascii="宋体" w:hAnsi="宋体"/>
          <w:bCs/>
          <w:color w:val="auto"/>
          <w:sz w:val="24"/>
          <w:highlight w:val="none"/>
        </w:rPr>
        <w:t>招标人向投标人提供的有关现场的数据和资料，是招标人现有的能被投标人利用的资料，招标人对投标人做出的任何推论、理解和结论均不负责任。</w:t>
      </w:r>
    </w:p>
    <w:p w14:paraId="61FD4E22">
      <w:pPr>
        <w:spacing w:line="360" w:lineRule="auto"/>
        <w:ind w:firstLine="480" w:firstLineChars="200"/>
        <w:rPr>
          <w:rFonts w:ascii="宋体"/>
          <w:bCs/>
          <w:color w:val="auto"/>
          <w:sz w:val="24"/>
          <w:highlight w:val="none"/>
        </w:rPr>
      </w:pPr>
      <w:r>
        <w:rPr>
          <w:rFonts w:ascii="宋体" w:hAnsi="宋体"/>
          <w:bCs/>
          <w:color w:val="auto"/>
          <w:sz w:val="24"/>
          <w:highlight w:val="none"/>
        </w:rPr>
        <w:t xml:space="preserve">5.3 </w:t>
      </w:r>
      <w:r>
        <w:rPr>
          <w:rFonts w:hint="eastAsia" w:ascii="宋体" w:hAnsi="宋体"/>
          <w:bCs/>
          <w:color w:val="auto"/>
          <w:sz w:val="24"/>
          <w:highlight w:val="none"/>
        </w:rPr>
        <w:t>经招标人允许，投标人可为踏勘目的进入招标人的项目现场。</w:t>
      </w:r>
      <w:r>
        <w:rPr>
          <w:rFonts w:hint="eastAsia" w:ascii="宋体" w:hAnsi="宋体"/>
          <w:color w:val="auto"/>
          <w:sz w:val="24"/>
          <w:highlight w:val="none"/>
        </w:rPr>
        <w:t>在考察过程中，投标人及其代表必须承担那些进入现场后，由于他们的行为所造成的人身伤害（不管是否致命）、财产损失或损坏，以及其他任何原因造成的损失、损坏或费用，</w:t>
      </w:r>
      <w:r>
        <w:rPr>
          <w:rFonts w:hint="eastAsia" w:ascii="宋体" w:hAnsi="宋体"/>
          <w:bCs/>
          <w:color w:val="auto"/>
          <w:sz w:val="24"/>
          <w:highlight w:val="none"/>
        </w:rPr>
        <w:t>投标人不得因此使招标人承担有关的责任和蒙受损失。</w:t>
      </w:r>
    </w:p>
    <w:p w14:paraId="09D93B18">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6</w:t>
      </w:r>
      <w:r>
        <w:rPr>
          <w:rFonts w:hint="eastAsia" w:ascii="宋体" w:hAnsi="宋体"/>
          <w:b/>
          <w:color w:val="auto"/>
          <w:sz w:val="24"/>
          <w:highlight w:val="none"/>
        </w:rPr>
        <w:t>．投标费用</w:t>
      </w:r>
    </w:p>
    <w:p w14:paraId="28DA593B">
      <w:pPr>
        <w:tabs>
          <w:tab w:val="left" w:pos="105"/>
        </w:tabs>
        <w:spacing w:line="360" w:lineRule="auto"/>
        <w:ind w:firstLine="480" w:firstLineChars="200"/>
        <w:rPr>
          <w:rFonts w:ascii="宋体"/>
          <w:bCs/>
          <w:color w:val="auto"/>
          <w:sz w:val="24"/>
          <w:highlight w:val="none"/>
        </w:rPr>
      </w:pPr>
      <w:r>
        <w:rPr>
          <w:rFonts w:ascii="宋体" w:hAnsi="宋体"/>
          <w:bCs/>
          <w:color w:val="auto"/>
          <w:sz w:val="24"/>
          <w:highlight w:val="none"/>
        </w:rPr>
        <w:t>6.1</w:t>
      </w:r>
      <w:r>
        <w:rPr>
          <w:rFonts w:hint="eastAsia" w:ascii="宋体" w:hAnsi="宋体"/>
          <w:color w:val="auto"/>
          <w:sz w:val="24"/>
          <w:highlight w:val="none"/>
        </w:rPr>
        <w:t>不论投标结果如何，投标人应承担</w:t>
      </w:r>
      <w:r>
        <w:rPr>
          <w:rFonts w:hint="eastAsia" w:ascii="宋体" w:hAnsi="宋体"/>
          <w:bCs/>
          <w:color w:val="auto"/>
          <w:sz w:val="24"/>
          <w:highlight w:val="none"/>
        </w:rPr>
        <w:t>自身</w:t>
      </w:r>
      <w:r>
        <w:rPr>
          <w:rFonts w:hint="eastAsia" w:ascii="宋体" w:hAnsi="宋体"/>
          <w:color w:val="auto"/>
          <w:sz w:val="24"/>
          <w:highlight w:val="none"/>
        </w:rPr>
        <w:t>因投标文件编制、递交及其他</w:t>
      </w:r>
      <w:r>
        <w:rPr>
          <w:rFonts w:hint="eastAsia" w:ascii="宋体" w:hAnsi="宋体"/>
          <w:bCs/>
          <w:color w:val="auto"/>
          <w:sz w:val="24"/>
          <w:highlight w:val="none"/>
        </w:rPr>
        <w:t>参加本招标活动</w:t>
      </w:r>
      <w:r>
        <w:rPr>
          <w:rFonts w:hint="eastAsia" w:ascii="宋体" w:hAnsi="宋体"/>
          <w:color w:val="auto"/>
          <w:sz w:val="24"/>
          <w:highlight w:val="none"/>
        </w:rPr>
        <w:t>所涉及的一切费用，招标人对上述费用不负任何责任。</w:t>
      </w:r>
    </w:p>
    <w:p w14:paraId="420A0EF7">
      <w:pPr>
        <w:pStyle w:val="5"/>
        <w:spacing w:before="156" w:after="156"/>
        <w:rPr>
          <w:color w:val="auto"/>
          <w:highlight w:val="none"/>
        </w:rPr>
      </w:pPr>
      <w:bookmarkStart w:id="21" w:name="_Toc2272550"/>
      <w:bookmarkStart w:id="22" w:name="_Toc21525494"/>
      <w:r>
        <w:rPr>
          <w:rFonts w:hint="eastAsia"/>
          <w:color w:val="auto"/>
          <w:highlight w:val="none"/>
        </w:rPr>
        <w:t>（二）招标文件</w:t>
      </w:r>
      <w:bookmarkEnd w:id="21"/>
      <w:bookmarkEnd w:id="22"/>
    </w:p>
    <w:p w14:paraId="0C56EEBF">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7.</w:t>
      </w:r>
      <w:r>
        <w:rPr>
          <w:rFonts w:hint="eastAsia" w:ascii="宋体" w:hAnsi="宋体"/>
          <w:b/>
          <w:color w:val="auto"/>
          <w:sz w:val="24"/>
          <w:highlight w:val="none"/>
        </w:rPr>
        <w:t>招标文件的组成</w:t>
      </w:r>
    </w:p>
    <w:p w14:paraId="20AD7438">
      <w:pPr>
        <w:widowControl/>
        <w:spacing w:line="360" w:lineRule="exact"/>
        <w:ind w:firstLine="480" w:firstLineChars="200"/>
        <w:jc w:val="left"/>
        <w:rPr>
          <w:rFonts w:ascii="宋体" w:hAnsi="宋体"/>
          <w:color w:val="auto"/>
          <w:sz w:val="24"/>
          <w:szCs w:val="20"/>
          <w:highlight w:val="none"/>
        </w:rPr>
      </w:pPr>
      <w:r>
        <w:rPr>
          <w:rFonts w:ascii="宋体" w:hAnsi="宋体"/>
          <w:color w:val="auto"/>
          <w:sz w:val="24"/>
          <w:szCs w:val="20"/>
          <w:highlight w:val="none"/>
        </w:rPr>
        <w:t>7.1本招标文件包括下列文件，以及所有按本须知第8条发出的招标答疑会会议纪要和按本须知第9条发出的澄清或修改：</w:t>
      </w:r>
    </w:p>
    <w:p w14:paraId="3E0FF2F7">
      <w:pPr>
        <w:widowControl/>
        <w:spacing w:line="360" w:lineRule="exact"/>
        <w:ind w:firstLine="480" w:firstLineChars="200"/>
        <w:jc w:val="left"/>
        <w:rPr>
          <w:rFonts w:ascii="宋体" w:hAnsi="宋体"/>
          <w:color w:val="auto"/>
          <w:sz w:val="24"/>
          <w:szCs w:val="20"/>
          <w:highlight w:val="none"/>
        </w:rPr>
      </w:pPr>
      <w:r>
        <w:rPr>
          <w:rFonts w:ascii="宋体" w:hAnsi="宋体"/>
          <w:color w:val="auto"/>
          <w:sz w:val="24"/>
          <w:szCs w:val="20"/>
          <w:highlight w:val="none"/>
        </w:rPr>
        <w:t>第一章  投标须知</w:t>
      </w:r>
    </w:p>
    <w:p w14:paraId="264F3F07">
      <w:pPr>
        <w:widowControl/>
        <w:spacing w:line="360" w:lineRule="exact"/>
        <w:ind w:firstLine="480" w:firstLineChars="200"/>
        <w:jc w:val="left"/>
        <w:rPr>
          <w:rFonts w:ascii="宋体" w:hAnsi="宋体"/>
          <w:color w:val="auto"/>
          <w:sz w:val="24"/>
          <w:szCs w:val="20"/>
          <w:highlight w:val="none"/>
        </w:rPr>
      </w:pPr>
      <w:r>
        <w:rPr>
          <w:rFonts w:ascii="宋体" w:hAnsi="宋体"/>
          <w:color w:val="auto"/>
          <w:sz w:val="24"/>
          <w:szCs w:val="20"/>
          <w:highlight w:val="none"/>
        </w:rPr>
        <w:t>第二章  开标、评标及定标办法</w:t>
      </w:r>
    </w:p>
    <w:p w14:paraId="39011871">
      <w:pPr>
        <w:widowControl/>
        <w:spacing w:line="360" w:lineRule="exact"/>
        <w:ind w:firstLine="480" w:firstLineChars="200"/>
        <w:jc w:val="left"/>
        <w:rPr>
          <w:rFonts w:ascii="宋体" w:hAnsi="宋体"/>
          <w:color w:val="auto"/>
          <w:sz w:val="24"/>
          <w:szCs w:val="20"/>
          <w:highlight w:val="none"/>
        </w:rPr>
      </w:pPr>
      <w:r>
        <w:rPr>
          <w:rFonts w:ascii="宋体" w:hAnsi="宋体"/>
          <w:color w:val="auto"/>
          <w:sz w:val="24"/>
          <w:szCs w:val="20"/>
          <w:highlight w:val="none"/>
        </w:rPr>
        <w:t>第三章  合同条款</w:t>
      </w:r>
    </w:p>
    <w:p w14:paraId="38D532D4">
      <w:pPr>
        <w:widowControl/>
        <w:spacing w:line="360" w:lineRule="exact"/>
        <w:ind w:firstLine="480" w:firstLineChars="200"/>
        <w:jc w:val="left"/>
        <w:rPr>
          <w:rFonts w:ascii="宋体" w:hAnsi="宋体"/>
          <w:color w:val="auto"/>
          <w:sz w:val="24"/>
          <w:szCs w:val="20"/>
          <w:highlight w:val="none"/>
        </w:rPr>
      </w:pPr>
      <w:r>
        <w:rPr>
          <w:rFonts w:ascii="宋体" w:hAnsi="宋体"/>
          <w:color w:val="auto"/>
          <w:sz w:val="24"/>
          <w:szCs w:val="20"/>
          <w:highlight w:val="none"/>
        </w:rPr>
        <w:t>第四章  投标文件格式</w:t>
      </w:r>
    </w:p>
    <w:p w14:paraId="0784DF0E">
      <w:pPr>
        <w:widowControl/>
        <w:spacing w:line="360" w:lineRule="exact"/>
        <w:ind w:firstLine="480" w:firstLineChars="200"/>
        <w:jc w:val="left"/>
        <w:rPr>
          <w:rFonts w:ascii="宋体" w:hAnsi="宋体"/>
          <w:color w:val="auto"/>
          <w:sz w:val="24"/>
          <w:szCs w:val="20"/>
          <w:highlight w:val="none"/>
        </w:rPr>
      </w:pPr>
      <w:r>
        <w:rPr>
          <w:rFonts w:ascii="宋体" w:hAnsi="宋体"/>
          <w:color w:val="auto"/>
          <w:sz w:val="24"/>
          <w:szCs w:val="20"/>
          <w:highlight w:val="none"/>
        </w:rPr>
        <w:t>第五章  技术条件（工程建设标准）（另册）</w:t>
      </w:r>
    </w:p>
    <w:p w14:paraId="3688D8F1">
      <w:pPr>
        <w:widowControl/>
        <w:spacing w:line="360" w:lineRule="exact"/>
        <w:ind w:firstLine="480" w:firstLineChars="200"/>
        <w:jc w:val="left"/>
        <w:rPr>
          <w:rFonts w:ascii="宋体" w:hAnsi="宋体"/>
          <w:color w:val="auto"/>
          <w:sz w:val="24"/>
          <w:szCs w:val="20"/>
          <w:highlight w:val="none"/>
        </w:rPr>
      </w:pPr>
      <w:r>
        <w:rPr>
          <w:rFonts w:ascii="宋体" w:hAnsi="宋体"/>
          <w:color w:val="auto"/>
          <w:sz w:val="24"/>
          <w:szCs w:val="20"/>
          <w:highlight w:val="none"/>
        </w:rPr>
        <w:t>第六章  图纸及勘察资料（另册）</w:t>
      </w:r>
    </w:p>
    <w:p w14:paraId="78CD2363">
      <w:pPr>
        <w:widowControl/>
        <w:spacing w:line="360" w:lineRule="exact"/>
        <w:ind w:firstLine="480" w:firstLineChars="200"/>
        <w:jc w:val="left"/>
        <w:rPr>
          <w:rFonts w:ascii="宋体" w:hAnsi="宋体"/>
          <w:color w:val="auto"/>
          <w:sz w:val="24"/>
          <w:szCs w:val="20"/>
          <w:highlight w:val="none"/>
        </w:rPr>
      </w:pPr>
      <w:r>
        <w:rPr>
          <w:rFonts w:ascii="宋体" w:hAnsi="宋体"/>
          <w:color w:val="auto"/>
          <w:sz w:val="24"/>
          <w:szCs w:val="20"/>
          <w:highlight w:val="none"/>
        </w:rPr>
        <w:t>第七章  招标工程量清单（另册）</w:t>
      </w:r>
    </w:p>
    <w:p w14:paraId="181CA60D">
      <w:pPr>
        <w:widowControl/>
        <w:spacing w:line="360" w:lineRule="exact"/>
        <w:ind w:firstLine="480" w:firstLineChars="200"/>
        <w:jc w:val="left"/>
        <w:rPr>
          <w:rFonts w:ascii="宋体" w:hAnsi="宋体"/>
          <w:color w:val="auto"/>
          <w:sz w:val="24"/>
          <w:szCs w:val="20"/>
          <w:highlight w:val="none"/>
        </w:rPr>
      </w:pPr>
      <w:r>
        <w:rPr>
          <w:rFonts w:ascii="宋体" w:hAnsi="宋体"/>
          <w:color w:val="auto"/>
          <w:sz w:val="24"/>
          <w:szCs w:val="20"/>
          <w:highlight w:val="none"/>
        </w:rPr>
        <w:t>第八章  最高投标限价</w:t>
      </w:r>
    </w:p>
    <w:p w14:paraId="1302BFE9">
      <w:pPr>
        <w:pStyle w:val="35"/>
        <w:spacing w:after="0" w:line="360" w:lineRule="auto"/>
        <w:ind w:left="-2" w:firstLine="480" w:firstLineChars="200"/>
        <w:rPr>
          <w:rFonts w:ascii="宋体" w:hAnsi="宋体"/>
          <w:color w:val="auto"/>
          <w:sz w:val="24"/>
          <w:highlight w:val="none"/>
        </w:rPr>
      </w:pPr>
      <w:r>
        <w:rPr>
          <w:rFonts w:ascii="宋体" w:hAnsi="宋体"/>
          <w:bCs/>
          <w:color w:val="auto"/>
          <w:sz w:val="24"/>
          <w:highlight w:val="none"/>
        </w:rPr>
        <w:t>注：</w:t>
      </w:r>
      <w:r>
        <w:rPr>
          <w:rFonts w:ascii="宋体" w:hAnsi="宋体"/>
          <w:bCs/>
          <w:color w:val="auto"/>
          <w:sz w:val="24"/>
          <w:highlight w:val="none"/>
        </w:rPr>
        <w:fldChar w:fldCharType="begin"/>
      </w:r>
      <w:r>
        <w:rPr>
          <w:rFonts w:ascii="宋体" w:hAnsi="宋体"/>
          <w:bCs/>
          <w:color w:val="auto"/>
          <w:sz w:val="24"/>
          <w:highlight w:val="none"/>
        </w:rPr>
        <w:instrText xml:space="preserve"> = 1 \* GB3 </w:instrText>
      </w:r>
      <w:r>
        <w:rPr>
          <w:rFonts w:ascii="宋体" w:hAnsi="宋体"/>
          <w:bCs/>
          <w:color w:val="auto"/>
          <w:sz w:val="24"/>
          <w:highlight w:val="none"/>
        </w:rPr>
        <w:fldChar w:fldCharType="separate"/>
      </w:r>
      <w:r>
        <w:rPr>
          <w:rFonts w:ascii="宋体" w:hAnsi="宋体"/>
          <w:bCs/>
          <w:color w:val="auto"/>
          <w:sz w:val="24"/>
          <w:highlight w:val="none"/>
        </w:rPr>
        <w:t>①</w:t>
      </w:r>
      <w:r>
        <w:rPr>
          <w:rFonts w:ascii="宋体" w:hAnsi="宋体"/>
          <w:bCs/>
          <w:color w:val="auto"/>
          <w:sz w:val="24"/>
          <w:highlight w:val="none"/>
        </w:rPr>
        <w:fldChar w:fldCharType="end"/>
      </w:r>
      <w:r>
        <w:rPr>
          <w:rFonts w:ascii="宋体" w:hAnsi="宋体"/>
          <w:bCs/>
          <w:color w:val="auto"/>
          <w:sz w:val="24"/>
          <w:highlight w:val="none"/>
        </w:rPr>
        <w:t>招标人应在技术条件（工程建设标准）中提出本项目对关键技术、工艺、重点、难点，以及拟在本项目采用的智能建造和新型建筑工业化相关技术的具体要求，明确本项目采购绿色建材和对原材料、生产制造工艺的环保、节能、低碳的要求，明确施工现场建筑垃圾源头减量的具体要求以及建筑垃圾综合利用产品的使用要求。</w:t>
      </w:r>
      <w:r>
        <w:rPr>
          <w:rFonts w:ascii="宋体" w:hAnsi="宋体"/>
          <w:bCs/>
          <w:color w:val="auto"/>
          <w:sz w:val="24"/>
          <w:highlight w:val="none"/>
        </w:rPr>
        <w:fldChar w:fldCharType="begin"/>
      </w:r>
      <w:r>
        <w:rPr>
          <w:rFonts w:ascii="宋体" w:hAnsi="宋体"/>
          <w:bCs/>
          <w:color w:val="auto"/>
          <w:sz w:val="24"/>
          <w:highlight w:val="none"/>
        </w:rPr>
        <w:instrText xml:space="preserve"> = 2 \* GB3 </w:instrText>
      </w:r>
      <w:r>
        <w:rPr>
          <w:rFonts w:ascii="宋体" w:hAnsi="宋体"/>
          <w:bCs/>
          <w:color w:val="auto"/>
          <w:sz w:val="24"/>
          <w:highlight w:val="none"/>
        </w:rPr>
        <w:fldChar w:fldCharType="separate"/>
      </w:r>
      <w:r>
        <w:rPr>
          <w:rFonts w:ascii="宋体" w:hAnsi="宋体"/>
          <w:bCs/>
          <w:color w:val="auto"/>
          <w:sz w:val="24"/>
          <w:highlight w:val="none"/>
        </w:rPr>
        <w:t>②</w:t>
      </w:r>
      <w:r>
        <w:rPr>
          <w:rFonts w:ascii="宋体" w:hAnsi="宋体"/>
          <w:bCs/>
          <w:color w:val="auto"/>
          <w:sz w:val="24"/>
          <w:highlight w:val="none"/>
        </w:rPr>
        <w:fldChar w:fldCharType="end"/>
      </w:r>
      <w:r>
        <w:rPr>
          <w:rFonts w:ascii="宋体" w:hAnsi="宋体"/>
          <w:bCs/>
          <w:color w:val="auto"/>
          <w:sz w:val="24"/>
          <w:highlight w:val="none"/>
        </w:rPr>
        <w:t>鼓励招标人对施工组织设计或施工方案实行隐藏投标人信息的暗标评审。</w:t>
      </w:r>
    </w:p>
    <w:p w14:paraId="45035BFE">
      <w:pPr>
        <w:pStyle w:val="35"/>
        <w:spacing w:after="0" w:line="360" w:lineRule="auto"/>
        <w:ind w:firstLine="480" w:firstLineChars="200"/>
        <w:rPr>
          <w:rFonts w:ascii="宋体"/>
          <w:color w:val="auto"/>
          <w:sz w:val="24"/>
          <w:highlight w:val="none"/>
        </w:rPr>
      </w:pPr>
      <w:r>
        <w:rPr>
          <w:rFonts w:ascii="宋体" w:hAnsi="宋体"/>
          <w:color w:val="auto"/>
          <w:sz w:val="24"/>
          <w:highlight w:val="none"/>
        </w:rPr>
        <w:t xml:space="preserve">7.2 </w:t>
      </w:r>
      <w:r>
        <w:rPr>
          <w:rFonts w:hint="eastAsia" w:ascii="宋体" w:hAnsi="宋体"/>
          <w:color w:val="auto"/>
          <w:sz w:val="24"/>
          <w:highlight w:val="none"/>
        </w:rPr>
        <w:t>投标人获取招标文件后，应仔细检查招标文件的所有内容，认真审阅招标文件中所有的事项、格式、条款和规范要求等，若投标人的投标文件没有按招标文件要求提交全部资料，或投标文件实质上没有响应招标文件的要求，招标人将按评标办法的规定予以拒绝，并且不允许投标人通过修改或撤消其不符合要求的差异或保留使之成为具有响应性的投标文件。</w:t>
      </w:r>
    </w:p>
    <w:p w14:paraId="3AFA9616">
      <w:pPr>
        <w:pStyle w:val="35"/>
        <w:spacing w:after="0" w:line="360" w:lineRule="auto"/>
        <w:ind w:firstLine="480" w:firstLineChars="200"/>
        <w:rPr>
          <w:rFonts w:ascii="宋体"/>
          <w:color w:val="auto"/>
          <w:sz w:val="24"/>
          <w:highlight w:val="none"/>
        </w:rPr>
      </w:pPr>
      <w:r>
        <w:rPr>
          <w:rFonts w:ascii="宋体" w:hAnsi="宋体"/>
          <w:color w:val="auto"/>
          <w:sz w:val="24"/>
          <w:highlight w:val="none"/>
        </w:rPr>
        <w:t xml:space="preserve">7.3 </w:t>
      </w:r>
      <w:r>
        <w:rPr>
          <w:rFonts w:hint="eastAsia" w:ascii="宋体" w:hAnsi="宋体"/>
          <w:color w:val="auto"/>
          <w:sz w:val="24"/>
          <w:highlight w:val="none"/>
        </w:rPr>
        <w:t>投标人一旦中标，招标文件的内容对招标人和中标人双方均有约束力。</w:t>
      </w:r>
    </w:p>
    <w:p w14:paraId="30D62310">
      <w:pPr>
        <w:pStyle w:val="35"/>
        <w:spacing w:after="0" w:line="360" w:lineRule="auto"/>
        <w:ind w:firstLine="482" w:firstLineChars="200"/>
        <w:rPr>
          <w:rFonts w:ascii="宋体"/>
          <w:b/>
          <w:bCs/>
          <w:color w:val="auto"/>
          <w:sz w:val="24"/>
          <w:highlight w:val="none"/>
        </w:rPr>
      </w:pPr>
      <w:r>
        <w:rPr>
          <w:rFonts w:ascii="宋体" w:hAnsi="宋体"/>
          <w:b/>
          <w:bCs/>
          <w:color w:val="auto"/>
          <w:sz w:val="24"/>
          <w:highlight w:val="none"/>
        </w:rPr>
        <w:t>8</w:t>
      </w:r>
      <w:r>
        <w:rPr>
          <w:rFonts w:hint="eastAsia" w:ascii="宋体" w:hAnsi="宋体"/>
          <w:b/>
          <w:bCs/>
          <w:color w:val="auto"/>
          <w:sz w:val="24"/>
          <w:highlight w:val="none"/>
        </w:rPr>
        <w:t>．招标答疑</w:t>
      </w:r>
    </w:p>
    <w:p w14:paraId="5A1B1AD7">
      <w:pPr>
        <w:pStyle w:val="35"/>
        <w:spacing w:after="0" w:line="360" w:lineRule="auto"/>
        <w:ind w:firstLine="480" w:firstLineChars="200"/>
        <w:rPr>
          <w:rFonts w:ascii="宋体"/>
          <w:color w:val="auto"/>
          <w:sz w:val="24"/>
          <w:highlight w:val="none"/>
        </w:rPr>
      </w:pPr>
      <w:r>
        <w:rPr>
          <w:rFonts w:ascii="宋体" w:hAnsi="宋体"/>
          <w:color w:val="auto"/>
          <w:sz w:val="24"/>
          <w:highlight w:val="none"/>
        </w:rPr>
        <w:t xml:space="preserve">8.1 </w:t>
      </w:r>
      <w:r>
        <w:rPr>
          <w:rFonts w:hint="eastAsia" w:ascii="宋体" w:hAnsi="宋体"/>
          <w:color w:val="auto"/>
          <w:sz w:val="24"/>
          <w:highlight w:val="none"/>
        </w:rPr>
        <w:t>投标人若对招标文件（包括招标图纸）中有疑问，可以书面形式</w:t>
      </w:r>
      <w:r>
        <w:rPr>
          <w:rFonts w:hint="eastAsia"/>
          <w:color w:val="auto"/>
          <w:sz w:val="24"/>
          <w:szCs w:val="24"/>
          <w:highlight w:val="none"/>
        </w:rPr>
        <w:t>通过</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color w:val="auto"/>
          <w:sz w:val="24"/>
          <w:szCs w:val="24"/>
          <w:highlight w:val="none"/>
        </w:rPr>
        <w:t>提交</w:t>
      </w:r>
      <w:r>
        <w:rPr>
          <w:rFonts w:hint="eastAsia" w:ascii="宋体" w:hAnsi="宋体"/>
          <w:color w:val="auto"/>
          <w:sz w:val="24"/>
          <w:highlight w:val="none"/>
        </w:rPr>
        <w:t>给招标人或招标代理人，提交形式见本须知前附表第</w:t>
      </w:r>
      <w:r>
        <w:rPr>
          <w:rFonts w:ascii="宋体" w:hAnsi="宋体"/>
          <w:color w:val="auto"/>
          <w:sz w:val="24"/>
          <w:highlight w:val="none"/>
        </w:rPr>
        <w:t>16</w:t>
      </w:r>
      <w:r>
        <w:rPr>
          <w:rFonts w:hint="eastAsia" w:ascii="宋体" w:hAnsi="宋体"/>
          <w:color w:val="auto"/>
          <w:sz w:val="24"/>
          <w:highlight w:val="none"/>
        </w:rPr>
        <w:t>项。</w:t>
      </w:r>
    </w:p>
    <w:p w14:paraId="610B5735">
      <w:pPr>
        <w:pStyle w:val="35"/>
        <w:spacing w:after="0" w:line="360" w:lineRule="auto"/>
        <w:ind w:firstLine="480" w:firstLineChars="200"/>
        <w:rPr>
          <w:rFonts w:ascii="宋体"/>
          <w:color w:val="auto"/>
          <w:sz w:val="24"/>
          <w:highlight w:val="none"/>
        </w:rPr>
      </w:pPr>
      <w:r>
        <w:rPr>
          <w:rFonts w:ascii="宋体" w:hAnsi="宋体"/>
          <w:color w:val="auto"/>
          <w:sz w:val="24"/>
          <w:highlight w:val="none"/>
        </w:rPr>
        <w:t>8.2</w:t>
      </w:r>
      <w:r>
        <w:rPr>
          <w:rFonts w:hint="eastAsia" w:ascii="宋体"/>
          <w:color w:val="auto"/>
          <w:sz w:val="24"/>
          <w:highlight w:val="none"/>
        </w:rPr>
        <w:t>招标答疑会会议纪要将在提交投标文件截止时间15日前在</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color w:val="auto"/>
          <w:sz w:val="24"/>
          <w:highlight w:val="none"/>
        </w:rPr>
        <w:t xml:space="preserve"> “项目答疑纪要”专区公开发布。答疑纪要一经在</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color w:val="auto"/>
          <w:sz w:val="24"/>
          <w:highlight w:val="none"/>
        </w:rPr>
        <w:t>发布，视作已发放给所有投标人。</w:t>
      </w:r>
    </w:p>
    <w:p w14:paraId="7F4387C0">
      <w:pPr>
        <w:pStyle w:val="35"/>
        <w:spacing w:after="0" w:line="360" w:lineRule="auto"/>
        <w:ind w:firstLine="480" w:firstLineChars="200"/>
        <w:rPr>
          <w:rFonts w:ascii="宋体"/>
          <w:color w:val="auto"/>
          <w:sz w:val="24"/>
          <w:highlight w:val="none"/>
        </w:rPr>
      </w:pPr>
      <w:r>
        <w:rPr>
          <w:rFonts w:ascii="宋体" w:hAnsi="宋体"/>
          <w:color w:val="auto"/>
          <w:sz w:val="24"/>
          <w:highlight w:val="none"/>
        </w:rPr>
        <w:t>8.3</w:t>
      </w:r>
      <w:r>
        <w:rPr>
          <w:rFonts w:hint="eastAsia" w:ascii="宋体" w:hAnsi="宋体"/>
          <w:color w:val="auto"/>
          <w:sz w:val="24"/>
          <w:highlight w:val="none"/>
        </w:rPr>
        <w:t>答疑会会议纪要为招标文件的一部分。</w:t>
      </w:r>
    </w:p>
    <w:p w14:paraId="18F1661C">
      <w:pPr>
        <w:pStyle w:val="35"/>
        <w:spacing w:after="0" w:line="360" w:lineRule="auto"/>
        <w:ind w:firstLine="480" w:firstLineChars="200"/>
        <w:rPr>
          <w:rFonts w:ascii="宋体"/>
          <w:color w:val="auto"/>
          <w:sz w:val="24"/>
          <w:highlight w:val="none"/>
        </w:rPr>
      </w:pPr>
      <w:r>
        <w:rPr>
          <w:rFonts w:ascii="宋体" w:hAnsi="宋体"/>
          <w:color w:val="auto"/>
          <w:sz w:val="24"/>
          <w:highlight w:val="none"/>
        </w:rPr>
        <w:t>8.4</w:t>
      </w:r>
      <w:r>
        <w:rPr>
          <w:rFonts w:hint="eastAsia" w:ascii="宋体" w:hAnsi="宋体"/>
          <w:color w:val="auto"/>
          <w:sz w:val="24"/>
          <w:highlight w:val="none"/>
        </w:rPr>
        <w:t>若招标答疑会会议纪要与招标文件有矛盾，以答疑会议纪要最后发出的书面形式的文件为准。</w:t>
      </w:r>
    </w:p>
    <w:p w14:paraId="521D7506">
      <w:pPr>
        <w:pStyle w:val="35"/>
        <w:spacing w:after="0" w:line="360" w:lineRule="auto"/>
        <w:ind w:firstLine="482" w:firstLineChars="200"/>
        <w:rPr>
          <w:rFonts w:ascii="宋体"/>
          <w:b/>
          <w:bCs/>
          <w:color w:val="auto"/>
          <w:sz w:val="24"/>
          <w:highlight w:val="none"/>
        </w:rPr>
      </w:pPr>
      <w:r>
        <w:rPr>
          <w:rFonts w:ascii="宋体" w:hAnsi="宋体"/>
          <w:b/>
          <w:bCs/>
          <w:color w:val="auto"/>
          <w:sz w:val="24"/>
          <w:highlight w:val="none"/>
        </w:rPr>
        <w:t>9.</w:t>
      </w:r>
      <w:r>
        <w:rPr>
          <w:rFonts w:hint="eastAsia" w:ascii="宋体" w:hAnsi="宋体"/>
          <w:b/>
          <w:bCs/>
          <w:color w:val="auto"/>
          <w:sz w:val="24"/>
          <w:highlight w:val="none"/>
        </w:rPr>
        <w:t>招标文件的澄清与修改</w:t>
      </w:r>
    </w:p>
    <w:p w14:paraId="38FFD508">
      <w:pPr>
        <w:pStyle w:val="35"/>
        <w:spacing w:after="0" w:line="360" w:lineRule="auto"/>
        <w:ind w:firstLine="480" w:firstLineChars="200"/>
        <w:rPr>
          <w:rFonts w:ascii="宋体"/>
          <w:color w:val="auto"/>
          <w:sz w:val="24"/>
          <w:highlight w:val="none"/>
        </w:rPr>
      </w:pPr>
      <w:r>
        <w:rPr>
          <w:rFonts w:ascii="宋体" w:hAnsi="宋体"/>
          <w:color w:val="auto"/>
          <w:sz w:val="24"/>
          <w:highlight w:val="none"/>
        </w:rPr>
        <w:t>9.1</w:t>
      </w:r>
      <w:r>
        <w:rPr>
          <w:rFonts w:hint="eastAsia" w:ascii="宋体" w:hAnsi="宋体"/>
          <w:color w:val="auto"/>
          <w:sz w:val="24"/>
          <w:highlight w:val="none"/>
        </w:rPr>
        <w:t>招标文件发出后，在提交投标文件截止时间15日前，招标人可对招标文件进行必要的澄清或修改。</w:t>
      </w:r>
    </w:p>
    <w:p w14:paraId="5E8B8BCC">
      <w:pPr>
        <w:pStyle w:val="35"/>
        <w:spacing w:after="0" w:line="360" w:lineRule="auto"/>
        <w:ind w:firstLine="480" w:firstLineChars="200"/>
        <w:rPr>
          <w:rFonts w:ascii="宋体"/>
          <w:color w:val="auto"/>
          <w:sz w:val="24"/>
          <w:highlight w:val="none"/>
        </w:rPr>
      </w:pPr>
      <w:r>
        <w:rPr>
          <w:rFonts w:ascii="宋体" w:hAnsi="宋体"/>
          <w:color w:val="auto"/>
          <w:sz w:val="24"/>
          <w:highlight w:val="none"/>
        </w:rPr>
        <w:t>9.2</w:t>
      </w:r>
      <w:r>
        <w:rPr>
          <w:rFonts w:hint="eastAsia" w:ascii="宋体"/>
          <w:color w:val="auto"/>
          <w:sz w:val="24"/>
          <w:highlight w:val="none"/>
        </w:rPr>
        <w:t>招标文件的澄清或修改将在</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color w:val="auto"/>
          <w:sz w:val="24"/>
          <w:highlight w:val="none"/>
        </w:rPr>
        <w:t>“项目答疑纪要”专区公开发布。答疑纪要一经在</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color w:val="auto"/>
          <w:sz w:val="24"/>
          <w:highlight w:val="none"/>
        </w:rPr>
        <w:t>发布，视作已发放给所有投标人，以</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color w:val="auto"/>
          <w:sz w:val="24"/>
          <w:highlight w:val="none"/>
        </w:rPr>
        <w:t>上网发布时间作为送达时间。</w:t>
      </w:r>
    </w:p>
    <w:p w14:paraId="354C2AF4">
      <w:pPr>
        <w:pStyle w:val="35"/>
        <w:spacing w:after="0" w:line="360" w:lineRule="auto"/>
        <w:ind w:firstLine="480" w:firstLineChars="200"/>
        <w:rPr>
          <w:rFonts w:ascii="宋体"/>
          <w:color w:val="auto"/>
          <w:sz w:val="24"/>
          <w:highlight w:val="none"/>
        </w:rPr>
      </w:pPr>
      <w:r>
        <w:rPr>
          <w:rFonts w:ascii="宋体" w:hAnsi="宋体"/>
          <w:color w:val="auto"/>
          <w:sz w:val="24"/>
          <w:highlight w:val="none"/>
        </w:rPr>
        <w:t>9.3</w:t>
      </w:r>
      <w:r>
        <w:rPr>
          <w:rFonts w:hint="eastAsia" w:ascii="宋体" w:hAnsi="宋体"/>
          <w:color w:val="auto"/>
          <w:sz w:val="24"/>
          <w:highlight w:val="none"/>
        </w:rPr>
        <w:t>招标文件的修改内容为招标文件的组成部分。</w:t>
      </w:r>
    </w:p>
    <w:p w14:paraId="56BB5B14">
      <w:pPr>
        <w:pStyle w:val="35"/>
        <w:spacing w:after="0" w:line="360" w:lineRule="auto"/>
        <w:ind w:firstLine="480" w:firstLineChars="200"/>
        <w:rPr>
          <w:rFonts w:ascii="宋体"/>
          <w:color w:val="auto"/>
          <w:sz w:val="24"/>
          <w:highlight w:val="none"/>
        </w:rPr>
      </w:pPr>
      <w:r>
        <w:rPr>
          <w:rFonts w:ascii="宋体" w:hAnsi="宋体"/>
          <w:color w:val="auto"/>
          <w:sz w:val="24"/>
          <w:highlight w:val="none"/>
        </w:rPr>
        <w:t>9.4</w:t>
      </w:r>
      <w:r>
        <w:rPr>
          <w:rFonts w:hint="eastAsia" w:ascii="宋体" w:hAnsi="宋体"/>
          <w:color w:val="auto"/>
          <w:sz w:val="24"/>
          <w:highlight w:val="none"/>
        </w:rPr>
        <w:t>招标文件的澄清或修改均以书面形式明确的内容为准。当招标文件的澄清、修改、补充等在同一内容的表述不一致时，以最后发出的书面形式的文件为准。</w:t>
      </w:r>
    </w:p>
    <w:p w14:paraId="3B6590F8">
      <w:pPr>
        <w:pStyle w:val="35"/>
        <w:spacing w:after="0" w:line="360" w:lineRule="auto"/>
        <w:ind w:firstLine="480" w:firstLineChars="200"/>
        <w:rPr>
          <w:rFonts w:ascii="宋体"/>
          <w:color w:val="auto"/>
          <w:sz w:val="24"/>
          <w:highlight w:val="none"/>
        </w:rPr>
      </w:pPr>
      <w:r>
        <w:rPr>
          <w:rFonts w:ascii="宋体" w:hAnsi="宋体"/>
          <w:color w:val="auto"/>
          <w:sz w:val="24"/>
          <w:highlight w:val="none"/>
        </w:rPr>
        <w:t>9.5</w:t>
      </w:r>
      <w:r>
        <w:rPr>
          <w:rFonts w:hint="eastAsia" w:ascii="宋体" w:hAnsi="宋体"/>
          <w:color w:val="auto"/>
          <w:sz w:val="24"/>
          <w:highlight w:val="none"/>
        </w:rPr>
        <w:t>为使投标人在编制投标文件时有充分的时间对招标文件的澄清或修改等内容考虑进去，招标人将酌情延长提交投标文件的截止时间，具体时间将在招标文件的澄清或修改中予以明确。若澄清或修改中没有明确延长时间，即表示投标时间不延长。</w:t>
      </w:r>
    </w:p>
    <w:p w14:paraId="533B222B">
      <w:pPr>
        <w:pStyle w:val="5"/>
        <w:spacing w:before="156" w:after="156"/>
        <w:rPr>
          <w:color w:val="auto"/>
          <w:highlight w:val="none"/>
        </w:rPr>
      </w:pPr>
      <w:bookmarkStart w:id="23" w:name="_Toc2272551"/>
      <w:bookmarkStart w:id="24" w:name="_Toc21525495"/>
      <w:r>
        <w:rPr>
          <w:rFonts w:hint="eastAsia"/>
          <w:color w:val="auto"/>
          <w:highlight w:val="none"/>
        </w:rPr>
        <w:t>（三）投标文件的编制</w:t>
      </w:r>
      <w:bookmarkEnd w:id="23"/>
      <w:bookmarkEnd w:id="24"/>
    </w:p>
    <w:p w14:paraId="73F33990">
      <w:pPr>
        <w:pStyle w:val="35"/>
        <w:spacing w:after="0" w:line="360" w:lineRule="auto"/>
        <w:ind w:firstLine="482" w:firstLineChars="200"/>
        <w:rPr>
          <w:rFonts w:ascii="宋体"/>
          <w:b/>
          <w:bCs/>
          <w:color w:val="auto"/>
          <w:sz w:val="24"/>
          <w:highlight w:val="none"/>
        </w:rPr>
      </w:pPr>
      <w:r>
        <w:rPr>
          <w:rFonts w:ascii="宋体" w:hAnsi="宋体"/>
          <w:b/>
          <w:bCs/>
          <w:color w:val="auto"/>
          <w:sz w:val="24"/>
          <w:highlight w:val="none"/>
        </w:rPr>
        <w:t>10</w:t>
      </w:r>
      <w:r>
        <w:rPr>
          <w:rFonts w:hint="eastAsia" w:ascii="宋体" w:hAnsi="宋体"/>
          <w:b/>
          <w:bCs/>
          <w:color w:val="auto"/>
          <w:sz w:val="24"/>
          <w:highlight w:val="none"/>
        </w:rPr>
        <w:t>．投标文件的语言及度量衡单位</w:t>
      </w:r>
    </w:p>
    <w:p w14:paraId="2FDEA751">
      <w:pPr>
        <w:pStyle w:val="35"/>
        <w:spacing w:after="0" w:line="360" w:lineRule="auto"/>
        <w:ind w:firstLine="480" w:firstLineChars="200"/>
        <w:rPr>
          <w:rFonts w:ascii="宋体"/>
          <w:color w:val="auto"/>
          <w:sz w:val="24"/>
          <w:highlight w:val="none"/>
        </w:rPr>
      </w:pPr>
      <w:r>
        <w:rPr>
          <w:rFonts w:ascii="宋体" w:hAnsi="宋体"/>
          <w:color w:val="auto"/>
          <w:sz w:val="24"/>
          <w:highlight w:val="none"/>
        </w:rPr>
        <w:t xml:space="preserve">10.1 </w:t>
      </w:r>
      <w:r>
        <w:rPr>
          <w:rFonts w:hint="eastAsia" w:ascii="宋体" w:hAnsi="宋体"/>
          <w:color w:val="auto"/>
          <w:sz w:val="24"/>
          <w:highlight w:val="none"/>
        </w:rPr>
        <w:t>投标文件和与投标有关的所有文件均应使用中文。</w:t>
      </w:r>
    </w:p>
    <w:p w14:paraId="56A09F46">
      <w:pPr>
        <w:pStyle w:val="35"/>
        <w:spacing w:after="0" w:line="360" w:lineRule="auto"/>
        <w:ind w:firstLine="480" w:firstLineChars="200"/>
        <w:rPr>
          <w:rFonts w:ascii="宋体"/>
          <w:color w:val="auto"/>
          <w:sz w:val="24"/>
          <w:highlight w:val="none"/>
        </w:rPr>
      </w:pPr>
      <w:r>
        <w:rPr>
          <w:rFonts w:ascii="宋体" w:hAnsi="宋体"/>
          <w:color w:val="auto"/>
          <w:sz w:val="24"/>
          <w:highlight w:val="none"/>
        </w:rPr>
        <w:t xml:space="preserve">10.2 </w:t>
      </w:r>
      <w:r>
        <w:rPr>
          <w:rFonts w:hint="eastAsia" w:ascii="宋体" w:hAnsi="宋体"/>
          <w:color w:val="auto"/>
          <w:sz w:val="24"/>
          <w:highlight w:val="none"/>
        </w:rPr>
        <w:t>除工程规范另有规定外，投标文件使用的度量衡单位，均采用中华人民共和国法定计量单位。</w:t>
      </w:r>
    </w:p>
    <w:p w14:paraId="5D20C860">
      <w:pPr>
        <w:pStyle w:val="35"/>
        <w:spacing w:after="0" w:line="360" w:lineRule="auto"/>
        <w:ind w:firstLine="482" w:firstLineChars="200"/>
        <w:rPr>
          <w:rFonts w:ascii="宋体"/>
          <w:b/>
          <w:bCs/>
          <w:color w:val="auto"/>
          <w:sz w:val="24"/>
          <w:highlight w:val="none"/>
        </w:rPr>
      </w:pPr>
      <w:r>
        <w:rPr>
          <w:rFonts w:ascii="宋体" w:hAnsi="宋体"/>
          <w:b/>
          <w:bCs/>
          <w:color w:val="auto"/>
          <w:sz w:val="24"/>
          <w:highlight w:val="none"/>
        </w:rPr>
        <w:t>11</w:t>
      </w:r>
      <w:r>
        <w:rPr>
          <w:rFonts w:hint="eastAsia" w:ascii="宋体" w:hAnsi="宋体"/>
          <w:b/>
          <w:bCs/>
          <w:color w:val="auto"/>
          <w:sz w:val="24"/>
          <w:highlight w:val="none"/>
        </w:rPr>
        <w:t>．投标文件的组成</w:t>
      </w:r>
    </w:p>
    <w:p w14:paraId="3B781044">
      <w:pPr>
        <w:pStyle w:val="35"/>
        <w:spacing w:after="0" w:line="360" w:lineRule="auto"/>
        <w:ind w:firstLine="480" w:firstLineChars="200"/>
        <w:rPr>
          <w:rFonts w:ascii="宋体"/>
          <w:b/>
          <w:color w:val="auto"/>
          <w:sz w:val="24"/>
          <w:highlight w:val="none"/>
        </w:rPr>
      </w:pPr>
      <w:r>
        <w:rPr>
          <w:rFonts w:ascii="宋体" w:hAnsi="宋体"/>
          <w:color w:val="auto"/>
          <w:sz w:val="24"/>
          <w:highlight w:val="none"/>
        </w:rPr>
        <w:t xml:space="preserve">11.1 </w:t>
      </w:r>
      <w:r>
        <w:rPr>
          <w:rFonts w:hint="eastAsia" w:ascii="宋体" w:hAnsi="宋体"/>
          <w:color w:val="auto"/>
          <w:sz w:val="24"/>
          <w:highlight w:val="none"/>
        </w:rPr>
        <w:t>投标文件由技术部分（含资格审查文件）和经济部分二部分投标文件组成</w:t>
      </w:r>
      <w:r>
        <w:rPr>
          <w:rFonts w:hint="eastAsia" w:ascii="宋体" w:hAnsi="宋体"/>
          <w:b/>
          <w:color w:val="auto"/>
          <w:sz w:val="24"/>
          <w:highlight w:val="none"/>
        </w:rPr>
        <w:t>。</w:t>
      </w:r>
    </w:p>
    <w:p w14:paraId="2EF9F537">
      <w:pPr>
        <w:spacing w:line="360" w:lineRule="auto"/>
        <w:ind w:firstLine="480" w:firstLineChars="200"/>
        <w:rPr>
          <w:rFonts w:ascii="宋体" w:hAnsi="宋体"/>
          <w:bCs/>
          <w:color w:val="auto"/>
          <w:sz w:val="24"/>
          <w:highlight w:val="none"/>
        </w:rPr>
      </w:pPr>
      <w:r>
        <w:rPr>
          <w:rFonts w:ascii="宋体" w:hAnsi="宋体"/>
          <w:bCs/>
          <w:color w:val="auto"/>
          <w:sz w:val="24"/>
          <w:highlight w:val="none"/>
        </w:rPr>
        <w:t>11.2</w:t>
      </w:r>
      <w:r>
        <w:rPr>
          <w:rFonts w:hint="eastAsia" w:ascii="宋体" w:hAnsi="宋体"/>
          <w:bCs/>
          <w:color w:val="auto"/>
          <w:sz w:val="24"/>
          <w:highlight w:val="none"/>
        </w:rPr>
        <w:t>投标文件技术标部分主要包括下列内容：</w:t>
      </w:r>
    </w:p>
    <w:p w14:paraId="2CB7A043">
      <w:pPr>
        <w:spacing w:line="360" w:lineRule="auto"/>
        <w:ind w:firstLine="480" w:firstLineChars="200"/>
        <w:rPr>
          <w:rFonts w:ascii="宋体"/>
          <w:bCs/>
          <w:color w:val="auto"/>
          <w:sz w:val="24"/>
          <w:highlight w:val="none"/>
        </w:rPr>
      </w:pPr>
      <w:r>
        <w:rPr>
          <w:rFonts w:hint="eastAsia" w:ascii="宋体"/>
          <w:bCs/>
          <w:color w:val="auto"/>
          <w:sz w:val="24"/>
          <w:highlight w:val="none"/>
        </w:rPr>
        <w:t>11.2.1 技术投标文件（</w:t>
      </w:r>
      <w:r>
        <w:rPr>
          <w:rFonts w:hint="eastAsia" w:ascii="宋体" w:hAnsi="宋体"/>
          <w:color w:val="auto"/>
          <w:sz w:val="24"/>
          <w:highlight w:val="none"/>
        </w:rPr>
        <w:t>按招标文件的要求填写）</w:t>
      </w:r>
      <w:r>
        <w:rPr>
          <w:rFonts w:hint="eastAsia" w:ascii="宋体"/>
          <w:bCs/>
          <w:color w:val="auto"/>
          <w:sz w:val="24"/>
          <w:highlight w:val="none"/>
        </w:rPr>
        <w:t>；</w:t>
      </w:r>
    </w:p>
    <w:p w14:paraId="77B62A66">
      <w:pPr>
        <w:spacing w:line="360" w:lineRule="auto"/>
        <w:ind w:firstLine="480" w:firstLineChars="200"/>
        <w:rPr>
          <w:rFonts w:ascii="宋体"/>
          <w:bCs/>
          <w:color w:val="auto"/>
          <w:sz w:val="24"/>
          <w:highlight w:val="none"/>
        </w:rPr>
      </w:pPr>
      <w:r>
        <w:rPr>
          <w:rFonts w:hint="eastAsia" w:ascii="宋体"/>
          <w:bCs/>
          <w:color w:val="auto"/>
          <w:sz w:val="24"/>
          <w:highlight w:val="none"/>
        </w:rPr>
        <w:t>11.2.2 资格审查文件：</w:t>
      </w:r>
    </w:p>
    <w:p w14:paraId="1246D39F">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 xml:space="preserve">（1）投标人声明； </w:t>
      </w:r>
    </w:p>
    <w:p w14:paraId="59B52D5A">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（2）法定代表人证明书、法定代表人签字或盖章的本投标文件授权委托证明书；</w:t>
      </w:r>
    </w:p>
    <w:p w14:paraId="60C7E325">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（3）企业营业执照扫描件或电子证照；</w:t>
      </w:r>
    </w:p>
    <w:p w14:paraId="345FC225">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（4）企业资质证书扫描件或电子证照；</w:t>
      </w:r>
    </w:p>
    <w:p w14:paraId="74A7C09A">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（5）建筑施工企业安全生产许可证扫描件或电子证照；</w:t>
      </w:r>
    </w:p>
    <w:p w14:paraId="0F3B4E95">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（6）项目负责人（按网上投标登记时选择拟投入本项目的项目负责人）</w:t>
      </w:r>
    </w:p>
    <w:p w14:paraId="5190BBFC">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（7）专职安全员（按网上投标登记时选择拟投入本项目的专职安全员）</w:t>
      </w:r>
    </w:p>
    <w:p w14:paraId="4CC9BBFA">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（8）拟委托技术负责人的相关证书、资料（具体要求由招标人明确）</w:t>
      </w:r>
    </w:p>
    <w:p w14:paraId="1015F0BC">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 xml:space="preserve">（9）拟委派项目负责人的有效期内的建造师注册证书扫描件或电子证书；  </w:t>
      </w:r>
    </w:p>
    <w:p w14:paraId="69B9A1EE">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（10）项目负责人在有效期内的安全生产考核合格证书（B类）或建筑施工企业项目负责人安全生产考核合格证书扫描件或电子证书；</w:t>
      </w:r>
    </w:p>
    <w:p w14:paraId="1ACB63E4">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（11）专职安全员须具有在有效期内的安全生产考核合格证书（C类）或建筑施工企业专职安全生产管理人员安全生产考核合格证书扫描件或电子证书；</w:t>
      </w:r>
    </w:p>
    <w:p w14:paraId="1AA9928B">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（12）用于资格审查的业绩（设置业绩要求时选择此项，投标人须提供类似工程业绩的项目名称及项目编号，具体格式由招标人自定）；</w:t>
      </w:r>
    </w:p>
    <w:p w14:paraId="6DB80EFD">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 xml:space="preserve">（13）资格审查前，投标人须在广州市住房和城乡建设局建立企业信用档案，拟担任本工程项目负责人、专职安全员须是本企业信用档案中的在册人员； </w:t>
      </w:r>
    </w:p>
    <w:p w14:paraId="39EDDEB1">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（14）列明主办单位的联合体工作协议（采用联合体投标时需递交，投标人拟任本工程项目负责人应为联合体主办方信用档案中的在册人员，联合体工作协议应明确约定各方拟承担的工作和责任）；</w:t>
      </w:r>
    </w:p>
    <w:p w14:paraId="7D46AA88">
      <w:pPr>
        <w:widowControl/>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注：1.相关电子证书按规定需打印后手写本人签名的，应按照规定手写本人签名后再扫描提交。</w:t>
      </w:r>
    </w:p>
    <w:p w14:paraId="3FDC3601">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投标人在投标登记时选择了拟投入本项目的项目负责人、专职安全员，即已满足“资格审查前，投标人须在广州市住房和城乡建设局建立企业信用档案，拟担任本工程项目负责人、专职安全员须是本企业信用档案中的在册人员”的要求，投标人无需提供证明材料。</w:t>
      </w:r>
    </w:p>
    <w:p w14:paraId="268CEECA">
      <w:pPr>
        <w:spacing w:line="360" w:lineRule="auto"/>
        <w:ind w:firstLine="480" w:firstLineChars="200"/>
        <w:rPr>
          <w:rFonts w:ascii="宋体"/>
          <w:color w:val="auto"/>
          <w:sz w:val="24"/>
          <w:highlight w:val="none"/>
        </w:rPr>
      </w:pPr>
      <w:r>
        <w:rPr>
          <w:rFonts w:ascii="宋体" w:hAnsi="宋体"/>
          <w:color w:val="auto"/>
          <w:sz w:val="24"/>
          <w:highlight w:val="none"/>
        </w:rPr>
        <w:t>11.2.3</w:t>
      </w:r>
      <w:r>
        <w:rPr>
          <w:rFonts w:hint="eastAsia" w:ascii="宋体" w:hAnsi="宋体"/>
          <w:color w:val="auto"/>
          <w:sz w:val="24"/>
          <w:highlight w:val="none"/>
        </w:rPr>
        <w:t>项目管理机构配备。</w:t>
      </w:r>
    </w:p>
    <w:p w14:paraId="36A0F8B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）投标人应列出该项目工程的施工组织机构构成和画出机构框架图及其负责人；</w:t>
      </w:r>
    </w:p>
    <w:p w14:paraId="2FB67D46">
      <w:pPr>
        <w:spacing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）投标人应详细列出该施工组织机构中主要成员的名单、简历资料、职务职称和在本项目中拟担任的职务等资料，并附上有关证明材料扫描件；</w:t>
      </w:r>
    </w:p>
    <w:p w14:paraId="580EDB9D">
      <w:pPr>
        <w:spacing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）其他辅助说明资料。</w:t>
      </w:r>
    </w:p>
    <w:p w14:paraId="0F293862">
      <w:pPr>
        <w:spacing w:line="360" w:lineRule="auto"/>
        <w:ind w:firstLine="480" w:firstLineChars="200"/>
        <w:rPr>
          <w:rFonts w:ascii="宋体"/>
          <w:color w:val="auto"/>
          <w:sz w:val="24"/>
          <w:highlight w:val="none"/>
        </w:rPr>
      </w:pPr>
      <w:r>
        <w:rPr>
          <w:rFonts w:ascii="宋体" w:hAnsi="宋体"/>
          <w:color w:val="auto"/>
          <w:sz w:val="24"/>
          <w:highlight w:val="none"/>
        </w:rPr>
        <w:t>11.2.4</w:t>
      </w:r>
      <w:r>
        <w:rPr>
          <w:rFonts w:hint="eastAsia" w:ascii="宋体" w:hAnsi="宋体"/>
          <w:color w:val="auto"/>
          <w:sz w:val="24"/>
          <w:highlight w:val="none"/>
        </w:rPr>
        <w:t>投标人在广州市可使用适合本工程的机械设备（附：机械设备为自有或租赁的说明；及承诺机械设备如属于租赁的，其租赁是不属于重复租赁）。</w:t>
      </w:r>
    </w:p>
    <w:p w14:paraId="21A9703E">
      <w:pPr>
        <w:spacing w:line="360" w:lineRule="auto"/>
        <w:ind w:firstLine="480" w:firstLineChars="200"/>
        <w:rPr>
          <w:rFonts w:ascii="宋体" w:hAnsi="宋体"/>
          <w:color w:val="auto"/>
          <w:sz w:val="24"/>
          <w:highlight w:val="none"/>
        </w:rPr>
      </w:pPr>
      <w:r>
        <w:rPr>
          <w:rFonts w:ascii="宋体" w:hAnsi="宋体"/>
          <w:color w:val="auto"/>
          <w:sz w:val="24"/>
          <w:highlight w:val="none"/>
        </w:rPr>
        <w:t>11.2.5</w:t>
      </w:r>
      <w:r>
        <w:rPr>
          <w:rFonts w:hint="eastAsia" w:ascii="宋体" w:hAnsi="宋体"/>
          <w:color w:val="auto"/>
          <w:sz w:val="24"/>
          <w:highlight w:val="none"/>
        </w:rPr>
        <w:t>施工组织设计或施工方案。</w:t>
      </w:r>
    </w:p>
    <w:p w14:paraId="40D6431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（1）投标人在编制施工组织设计或施工方案时应按照招标人提出的施工现场建筑垃圾源头减量的具体要求以及建筑垃圾综合利用产品的使用要求提供相应措施。</w:t>
      </w:r>
    </w:p>
    <w:p w14:paraId="4ABF066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投标人在编制施工组织设计或施工方案时应按照招标文件要求，并针对本项目的关键技术、工艺、重点、难点以及拟在本项目采用的新工艺、新技术、新材料编制，应突出重点，标准、规范中已有的内容无需赘述，一般篇幅不宜超过150页；对于技术特别复杂，施工工艺超出国家标准的项目，施工组织设计的篇幅要求可适当放宽，但不宜超过200页。超过部分不予评审。</w:t>
      </w:r>
    </w:p>
    <w:p w14:paraId="2870C028">
      <w:pPr>
        <w:tabs>
          <w:tab w:val="left" w:pos="1125"/>
        </w:tabs>
        <w:spacing w:line="360" w:lineRule="auto"/>
        <w:ind w:firstLine="480" w:firstLineChars="200"/>
        <w:rPr>
          <w:rFonts w:ascii="宋体"/>
          <w:color w:val="auto"/>
          <w:sz w:val="24"/>
          <w:highlight w:val="none"/>
        </w:rPr>
      </w:pPr>
      <w:r>
        <w:rPr>
          <w:rFonts w:ascii="宋体" w:hAnsi="宋体"/>
          <w:color w:val="auto"/>
          <w:sz w:val="24"/>
          <w:highlight w:val="none"/>
        </w:rPr>
        <w:t>11.2.</w:t>
      </w:r>
      <w:r>
        <w:rPr>
          <w:rFonts w:hint="eastAsia" w:ascii="宋体" w:hAnsi="宋体"/>
          <w:color w:val="auto"/>
          <w:sz w:val="24"/>
          <w:highlight w:val="none"/>
        </w:rPr>
        <w:t>6按照</w:t>
      </w:r>
      <w:r>
        <w:rPr>
          <w:rFonts w:hint="eastAsia" w:ascii="宋体" w:hAnsi="宋体"/>
          <w:bCs/>
          <w:color w:val="auto"/>
          <w:sz w:val="24"/>
          <w:highlight w:val="none"/>
        </w:rPr>
        <w:t>招标文件要求</w:t>
      </w:r>
      <w:r>
        <w:rPr>
          <w:rFonts w:hint="eastAsia" w:ascii="宋体" w:hAnsi="宋体"/>
          <w:color w:val="auto"/>
          <w:sz w:val="24"/>
          <w:highlight w:val="none"/>
        </w:rPr>
        <w:t>填写的《参与编制技术标投标文件人员名单》。</w:t>
      </w:r>
    </w:p>
    <w:p w14:paraId="66F18303">
      <w:pPr>
        <w:spacing w:line="360" w:lineRule="auto"/>
        <w:ind w:firstLine="480" w:firstLineChars="200"/>
        <w:rPr>
          <w:rFonts w:ascii="宋体"/>
          <w:bCs/>
          <w:color w:val="auto"/>
          <w:sz w:val="24"/>
          <w:highlight w:val="none"/>
        </w:rPr>
      </w:pPr>
      <w:r>
        <w:rPr>
          <w:rFonts w:ascii="宋体" w:hAnsi="宋体"/>
          <w:bCs/>
          <w:color w:val="auto"/>
          <w:sz w:val="24"/>
          <w:highlight w:val="none"/>
        </w:rPr>
        <w:t xml:space="preserve">11.3 </w:t>
      </w:r>
      <w:r>
        <w:rPr>
          <w:rFonts w:hint="eastAsia" w:ascii="宋体" w:hAnsi="宋体"/>
          <w:bCs/>
          <w:color w:val="auto"/>
          <w:sz w:val="24"/>
          <w:highlight w:val="none"/>
        </w:rPr>
        <w:t>经济部分投标文件主要包括下列内容：</w:t>
      </w:r>
    </w:p>
    <w:p w14:paraId="617BF65C">
      <w:pPr>
        <w:spacing w:line="360" w:lineRule="auto"/>
        <w:ind w:firstLine="480" w:firstLineChars="200"/>
        <w:rPr>
          <w:rFonts w:ascii="宋体"/>
          <w:color w:val="auto"/>
          <w:sz w:val="24"/>
          <w:highlight w:val="none"/>
        </w:rPr>
      </w:pPr>
      <w:r>
        <w:rPr>
          <w:rFonts w:ascii="宋体" w:hAnsi="宋体"/>
          <w:color w:val="auto"/>
          <w:sz w:val="24"/>
          <w:highlight w:val="none"/>
        </w:rPr>
        <w:t xml:space="preserve">11.3.1 </w:t>
      </w:r>
      <w:r>
        <w:rPr>
          <w:rFonts w:hint="eastAsia" w:ascii="宋体" w:hAnsi="宋体"/>
          <w:color w:val="auto"/>
          <w:sz w:val="24"/>
          <w:highlight w:val="none"/>
        </w:rPr>
        <w:t>经济投标文件（按招标文件的要求填写）。</w:t>
      </w:r>
    </w:p>
    <w:p w14:paraId="4EDAABFD">
      <w:pPr>
        <w:spacing w:line="360" w:lineRule="auto"/>
        <w:ind w:firstLine="480" w:firstLineChars="200"/>
        <w:rPr>
          <w:rFonts w:ascii="宋体"/>
          <w:color w:val="auto"/>
          <w:sz w:val="24"/>
          <w:highlight w:val="none"/>
        </w:rPr>
      </w:pPr>
      <w:r>
        <w:rPr>
          <w:rFonts w:ascii="宋体" w:hAnsi="宋体"/>
          <w:color w:val="auto"/>
          <w:sz w:val="24"/>
          <w:highlight w:val="none"/>
        </w:rPr>
        <w:t>11.3.2</w:t>
      </w:r>
      <w:r>
        <w:rPr>
          <w:rFonts w:hint="eastAsia" w:ascii="宋体" w:hAnsi="宋体"/>
          <w:color w:val="auto"/>
          <w:sz w:val="24"/>
          <w:highlight w:val="none"/>
        </w:rPr>
        <w:t>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w:t>
      </w:r>
      <w:r>
        <w:rPr>
          <w:rFonts w:hint="eastAsia" w:ascii="宋体" w:hAnsi="宋体"/>
          <w:color w:val="auto"/>
          <w:sz w:val="24"/>
          <w:szCs w:val="24"/>
          <w:highlight w:val="none"/>
        </w:rPr>
        <w:t>其中包括如下：</w:t>
      </w:r>
      <w:r>
        <w:rPr>
          <w:rFonts w:ascii="宋体"/>
          <w:color w:val="auto"/>
          <w:sz w:val="24"/>
          <w:highlight w:val="none"/>
        </w:rPr>
        <w:t xml:space="preserve"> </w:t>
      </w:r>
    </w:p>
    <w:p w14:paraId="045979C0">
      <w:pPr>
        <w:spacing w:line="360" w:lineRule="auto"/>
        <w:ind w:firstLine="566" w:firstLineChars="236"/>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）投标总价封面、扉页；</w:t>
      </w:r>
    </w:p>
    <w:p w14:paraId="44BA7FF1">
      <w:pPr>
        <w:spacing w:line="360" w:lineRule="auto"/>
        <w:ind w:firstLine="566" w:firstLineChars="236"/>
        <w:rPr>
          <w:rFonts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2</w:t>
      </w:r>
      <w:r>
        <w:rPr>
          <w:rFonts w:hint="eastAsia" w:ascii="宋体" w:hAnsi="宋体"/>
          <w:color w:val="auto"/>
          <w:sz w:val="24"/>
          <w:szCs w:val="24"/>
          <w:highlight w:val="none"/>
        </w:rPr>
        <w:t>）总说明</w:t>
      </w:r>
    </w:p>
    <w:p w14:paraId="028B34C9">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（3）工程项目投标报价汇总表；</w:t>
      </w:r>
    </w:p>
    <w:p w14:paraId="0D72BFF1">
      <w:pPr>
        <w:spacing w:line="360" w:lineRule="auto"/>
        <w:ind w:firstLine="566" w:firstLineChars="236"/>
        <w:rPr>
          <w:rFonts w:ascii="宋体" w:hAnsi="宋体"/>
          <w:color w:val="auto"/>
          <w:sz w:val="24"/>
          <w:szCs w:val="24"/>
          <w:highlight w:val="none"/>
        </w:rPr>
      </w:pPr>
      <w:r>
        <w:rPr>
          <w:rFonts w:hint="eastAsia" w:ascii="宋体" w:hAnsi="宋体"/>
          <w:color w:val="auto"/>
          <w:sz w:val="24"/>
          <w:szCs w:val="24"/>
          <w:highlight w:val="none"/>
        </w:rPr>
        <w:t>（4）单项工程投标报价汇总表；</w:t>
      </w:r>
    </w:p>
    <w:p w14:paraId="0A11E911">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（5）单位工程投标报价汇总表；</w:t>
      </w:r>
    </w:p>
    <w:p w14:paraId="12BAA823">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（6）分部分项工程清单与计价表；</w:t>
      </w:r>
    </w:p>
    <w:p w14:paraId="6B709076">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（7）单价措施项目清单与计价表；</w:t>
      </w:r>
    </w:p>
    <w:p w14:paraId="4AFEFC9D">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（8）总价措施项目清单与计价表；</w:t>
      </w:r>
    </w:p>
    <w:p w14:paraId="2EAFB43D">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（9）综合单价分析表；</w:t>
      </w:r>
    </w:p>
    <w:p w14:paraId="3F201759">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（10）其他项目清单与计价汇总表；</w:t>
      </w:r>
    </w:p>
    <w:p w14:paraId="190F6140">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（11）暂列金额明细表；</w:t>
      </w:r>
    </w:p>
    <w:p w14:paraId="63190764">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（12）材料（工程设备）暂估价明细表；</w:t>
      </w:r>
    </w:p>
    <w:p w14:paraId="3FDA56EC">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（13）专业工程暂估价明细表；</w:t>
      </w:r>
    </w:p>
    <w:p w14:paraId="45AAC8E3">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（14）计日工表；</w:t>
      </w:r>
    </w:p>
    <w:p w14:paraId="13412192">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（15）总承包服务计价表；</w:t>
      </w:r>
    </w:p>
    <w:p w14:paraId="6B1DDF95">
      <w:pPr>
        <w:spacing w:line="360" w:lineRule="auto"/>
        <w:ind w:firstLine="566" w:firstLineChars="236"/>
        <w:rPr>
          <w:rFonts w:ascii="宋体"/>
          <w:color w:val="auto"/>
          <w:sz w:val="24"/>
          <w:szCs w:val="24"/>
          <w:highlight w:val="none"/>
        </w:rPr>
      </w:pPr>
      <w:r>
        <w:rPr>
          <w:rFonts w:hint="eastAsia" w:ascii="宋体" w:hAnsi="宋体"/>
          <w:color w:val="auto"/>
          <w:sz w:val="24"/>
          <w:szCs w:val="24"/>
          <w:highlight w:val="none"/>
        </w:rPr>
        <w:t>（16）规费和税金项目计价表；</w:t>
      </w:r>
    </w:p>
    <w:p w14:paraId="656C9558">
      <w:pPr>
        <w:spacing w:line="360" w:lineRule="auto"/>
        <w:ind w:firstLine="480" w:firstLineChars="200"/>
        <w:rPr>
          <w:rFonts w:ascii="宋体"/>
          <w:color w:val="auto"/>
          <w:sz w:val="24"/>
          <w:highlight w:val="none"/>
        </w:rPr>
      </w:pPr>
      <w:r>
        <w:rPr>
          <w:rFonts w:hint="eastAsia" w:ascii="宋体" w:hAnsi="宋体"/>
          <w:color w:val="auto"/>
          <w:sz w:val="24"/>
          <w:szCs w:val="24"/>
          <w:highlight w:val="none"/>
        </w:rPr>
        <w:t xml:space="preserve"> （17）人工、主要材料和设备一览表</w:t>
      </w:r>
    </w:p>
    <w:p w14:paraId="2CF119BC">
      <w:pPr>
        <w:tabs>
          <w:tab w:val="left" w:pos="1125"/>
        </w:tabs>
        <w:spacing w:line="360" w:lineRule="auto"/>
        <w:ind w:firstLine="480" w:firstLineChars="200"/>
        <w:rPr>
          <w:rFonts w:ascii="宋体" w:hAnsi="宋体"/>
          <w:color w:val="auto"/>
          <w:sz w:val="24"/>
          <w:highlight w:val="none"/>
        </w:rPr>
      </w:pPr>
      <w:r>
        <w:rPr>
          <w:rFonts w:ascii="宋体" w:hAnsi="宋体"/>
          <w:color w:val="auto"/>
          <w:sz w:val="24"/>
          <w:highlight w:val="none"/>
        </w:rPr>
        <w:t>11.3.</w:t>
      </w:r>
      <w:r>
        <w:rPr>
          <w:rFonts w:hint="eastAsia" w:ascii="宋体" w:hAnsi="宋体"/>
          <w:color w:val="auto"/>
          <w:sz w:val="24"/>
          <w:highlight w:val="none"/>
        </w:rPr>
        <w:t>3按照</w:t>
      </w:r>
      <w:r>
        <w:rPr>
          <w:rFonts w:hint="eastAsia" w:ascii="宋体" w:hAnsi="宋体"/>
          <w:bCs/>
          <w:color w:val="auto"/>
          <w:sz w:val="24"/>
          <w:highlight w:val="none"/>
        </w:rPr>
        <w:t>招标文件要求</w:t>
      </w:r>
      <w:r>
        <w:rPr>
          <w:rFonts w:hint="eastAsia" w:ascii="宋体" w:hAnsi="宋体"/>
          <w:color w:val="auto"/>
          <w:sz w:val="24"/>
          <w:highlight w:val="none"/>
        </w:rPr>
        <w:t>填写的《参与编制经济标投标文件人员名单》。</w:t>
      </w:r>
    </w:p>
    <w:p w14:paraId="5CBFE5F1">
      <w:pPr>
        <w:tabs>
          <w:tab w:val="left" w:pos="1125"/>
        </w:tabs>
        <w:spacing w:line="360" w:lineRule="auto"/>
        <w:ind w:firstLine="480" w:firstLineChars="200"/>
        <w:rPr>
          <w:rFonts w:ascii="宋体" w:hAnsi="宋体"/>
          <w:color w:val="auto"/>
          <w:sz w:val="24"/>
          <w:highlight w:val="none"/>
        </w:rPr>
      </w:pPr>
      <w:r>
        <w:rPr>
          <w:rFonts w:hint="eastAsia" w:ascii="宋体" w:hAnsi="宋体"/>
          <w:color w:val="auto"/>
          <w:sz w:val="24"/>
          <w:highlight w:val="none"/>
        </w:rPr>
        <w:t>11.3.4若投标人的投标报价低于工程成本警戒价的，投标人还须提供详细的施工组织设计、单价、措施性费用、单价分析表、主要材料价格表、投标人成本分析供评标委员会评审。</w:t>
      </w:r>
    </w:p>
    <w:p w14:paraId="1FFBC171">
      <w:pPr>
        <w:pStyle w:val="35"/>
        <w:spacing w:after="0" w:line="360" w:lineRule="auto"/>
        <w:ind w:firstLine="482" w:firstLineChars="200"/>
        <w:rPr>
          <w:rFonts w:ascii="宋体"/>
          <w:b/>
          <w:bCs/>
          <w:color w:val="auto"/>
          <w:sz w:val="24"/>
          <w:highlight w:val="none"/>
        </w:rPr>
      </w:pPr>
      <w:r>
        <w:rPr>
          <w:rFonts w:ascii="宋体" w:hAnsi="宋体"/>
          <w:b/>
          <w:bCs/>
          <w:color w:val="auto"/>
          <w:sz w:val="24"/>
          <w:highlight w:val="none"/>
        </w:rPr>
        <w:t>12</w:t>
      </w:r>
      <w:r>
        <w:rPr>
          <w:rFonts w:hint="eastAsia" w:ascii="宋体" w:hAnsi="宋体"/>
          <w:b/>
          <w:bCs/>
          <w:color w:val="auto"/>
          <w:sz w:val="24"/>
          <w:highlight w:val="none"/>
        </w:rPr>
        <w:t>．投标文件格式</w:t>
      </w:r>
    </w:p>
    <w:p w14:paraId="4CC15D9B">
      <w:pPr>
        <w:pStyle w:val="35"/>
        <w:spacing w:after="0" w:line="360" w:lineRule="auto"/>
        <w:ind w:firstLine="480" w:firstLineChars="200"/>
        <w:rPr>
          <w:rFonts w:ascii="宋体" w:hAnsi="宋体"/>
          <w:color w:val="auto"/>
          <w:sz w:val="24"/>
          <w:highlight w:val="none"/>
        </w:rPr>
      </w:pPr>
      <w:r>
        <w:rPr>
          <w:rFonts w:ascii="宋体" w:hAnsi="宋体"/>
          <w:color w:val="auto"/>
          <w:sz w:val="24"/>
          <w:highlight w:val="none"/>
        </w:rPr>
        <w:t xml:space="preserve">12.1 </w:t>
      </w:r>
      <w:r>
        <w:rPr>
          <w:rFonts w:hint="eastAsia" w:ascii="宋体" w:hAnsi="宋体"/>
          <w:color w:val="auto"/>
          <w:sz w:val="24"/>
          <w:highlight w:val="none"/>
        </w:rPr>
        <w:t>投标文件包括本须知第</w:t>
      </w:r>
      <w:r>
        <w:rPr>
          <w:rFonts w:ascii="宋体" w:hAnsi="宋体"/>
          <w:color w:val="auto"/>
          <w:sz w:val="24"/>
          <w:highlight w:val="none"/>
        </w:rPr>
        <w:t>11</w:t>
      </w:r>
      <w:r>
        <w:rPr>
          <w:rFonts w:hint="eastAsia" w:ascii="宋体" w:hAnsi="宋体"/>
          <w:color w:val="auto"/>
          <w:sz w:val="24"/>
          <w:highlight w:val="none"/>
        </w:rPr>
        <w:t>条中规定的内容，投标人提交的投标文件应当使用招标文件所提供的投标文件全部格式（表格可以按同样格式扩展）。</w:t>
      </w:r>
    </w:p>
    <w:p w14:paraId="3BA7DE05">
      <w:pPr>
        <w:pStyle w:val="35"/>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12.2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w:t>
      </w:r>
      <w:r>
        <w:rPr>
          <w:rFonts w:hint="eastAsia"/>
          <w:color w:val="auto"/>
          <w:sz w:val="24"/>
          <w:szCs w:val="24"/>
          <w:highlight w:val="none"/>
        </w:rPr>
        <w:t>全流程电子化项目的相关指南进行操作。详见：</w:t>
      </w:r>
      <w:r>
        <w:rPr>
          <w:color w:val="auto"/>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u w:val="single"/>
        </w:rPr>
        <w:t xml:space="preserve">  </w:t>
      </w:r>
      <w:r>
        <w:rPr>
          <w:rFonts w:hint="eastAsia"/>
          <w:color w:val="auto"/>
          <w:sz w:val="24"/>
          <w:szCs w:val="24"/>
          <w:highlight w:val="none"/>
        </w:rPr>
        <w:t xml:space="preserve"> 。</w:t>
      </w:r>
    </w:p>
    <w:p w14:paraId="2BB7860C">
      <w:pPr>
        <w:pStyle w:val="35"/>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注：投标文件电子文档需要投标人单位盖章的材料，投标人加盖电子印章即可，不得将投标人未对电子文档加盖实物印章作为否决投标的情形。</w:t>
      </w:r>
    </w:p>
    <w:p w14:paraId="137D8967">
      <w:pPr>
        <w:pStyle w:val="35"/>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12.3 </w:t>
      </w:r>
      <w:r>
        <w:rPr>
          <w:rFonts w:hint="eastAsia" w:ascii="宋体" w:hAnsi="宋体"/>
          <w:bCs/>
          <w:color w:val="auto"/>
          <w:sz w:val="24"/>
          <w:szCs w:val="24"/>
          <w:highlight w:val="none"/>
        </w:rPr>
        <w:t>投标文件应按</w:t>
      </w:r>
      <w:r>
        <w:rPr>
          <w:rFonts w:hint="eastAsia" w:ascii="宋体" w:hAnsi="宋体"/>
          <w:color w:val="auto"/>
          <w:sz w:val="24"/>
          <w:highlight w:val="none"/>
        </w:rPr>
        <w:t>照交易平台关于全流程电子化项目的相关指南进行编制，详见：</w:t>
      </w:r>
      <w:r>
        <w:rPr>
          <w:color w:val="auto"/>
          <w:sz w:val="24"/>
          <w:szCs w:val="24"/>
          <w:highlight w:val="none"/>
          <w:u w:val="single"/>
        </w:rPr>
        <w:t xml:space="preserve">       </w:t>
      </w:r>
      <w:r>
        <w:rPr>
          <w:rFonts w:hint="eastAsia"/>
          <w:color w:val="auto"/>
          <w:sz w:val="24"/>
          <w:szCs w:val="24"/>
          <w:highlight w:val="none"/>
          <w:u w:val="single"/>
        </w:rPr>
        <w:t xml:space="preserve">     </w:t>
      </w:r>
      <w:r>
        <w:rPr>
          <w:rFonts w:hint="eastAsia" w:ascii="宋体" w:hAnsi="宋体"/>
          <w:color w:val="auto"/>
          <w:sz w:val="24"/>
          <w:highlight w:val="none"/>
        </w:rPr>
        <w:t xml:space="preserve">。               </w:t>
      </w:r>
    </w:p>
    <w:p w14:paraId="2540443B">
      <w:pPr>
        <w:pStyle w:val="35"/>
        <w:spacing w:after="0" w:line="360" w:lineRule="auto"/>
        <w:ind w:firstLine="0"/>
        <w:rPr>
          <w:rFonts w:ascii="宋体" w:hAnsi="宋体"/>
          <w:color w:val="auto"/>
          <w:sz w:val="24"/>
          <w:highlight w:val="none"/>
        </w:rPr>
      </w:pPr>
      <w:r>
        <w:rPr>
          <w:rFonts w:hint="eastAsia" w:ascii="宋体" w:hAnsi="宋体"/>
          <w:bCs/>
          <w:color w:val="auto"/>
          <w:sz w:val="24"/>
          <w:szCs w:val="24"/>
          <w:highlight w:val="none"/>
        </w:rPr>
        <w:t>如不按上述要求编制引起系统无法检索、读取相关信息的，其后果由投标人承担。</w:t>
      </w:r>
    </w:p>
    <w:p w14:paraId="026E4EDE">
      <w:pPr>
        <w:pStyle w:val="35"/>
        <w:spacing w:after="0" w:line="360" w:lineRule="auto"/>
        <w:ind w:firstLine="482" w:firstLineChars="200"/>
        <w:rPr>
          <w:rFonts w:ascii="宋体"/>
          <w:b/>
          <w:bCs/>
          <w:color w:val="auto"/>
          <w:sz w:val="24"/>
          <w:highlight w:val="none"/>
        </w:rPr>
      </w:pPr>
      <w:r>
        <w:rPr>
          <w:rFonts w:ascii="宋体" w:hAnsi="宋体"/>
          <w:b/>
          <w:bCs/>
          <w:color w:val="auto"/>
          <w:sz w:val="24"/>
          <w:highlight w:val="none"/>
        </w:rPr>
        <w:t>13</w:t>
      </w:r>
      <w:r>
        <w:rPr>
          <w:rFonts w:hint="eastAsia" w:ascii="宋体" w:hAnsi="宋体"/>
          <w:b/>
          <w:bCs/>
          <w:color w:val="auto"/>
          <w:sz w:val="24"/>
          <w:highlight w:val="none"/>
        </w:rPr>
        <w:t>．投标报价及造价承包和变更结算方式</w:t>
      </w:r>
    </w:p>
    <w:p w14:paraId="0479BDBF">
      <w:pPr>
        <w:pStyle w:val="35"/>
        <w:spacing w:after="0" w:line="360" w:lineRule="auto"/>
        <w:ind w:firstLine="480" w:firstLineChars="200"/>
        <w:rPr>
          <w:rFonts w:ascii="宋体"/>
          <w:color w:val="auto"/>
          <w:sz w:val="24"/>
          <w:highlight w:val="none"/>
        </w:rPr>
      </w:pPr>
      <w:r>
        <w:rPr>
          <w:rFonts w:ascii="宋体" w:hAnsi="宋体"/>
          <w:color w:val="auto"/>
          <w:sz w:val="24"/>
          <w:highlight w:val="none"/>
        </w:rPr>
        <w:t xml:space="preserve">13.1 </w:t>
      </w:r>
      <w:r>
        <w:rPr>
          <w:rFonts w:hint="eastAsia" w:ascii="宋体" w:hAnsi="宋体"/>
          <w:color w:val="auto"/>
          <w:sz w:val="24"/>
          <w:highlight w:val="none"/>
        </w:rPr>
        <w:t>本工程的投标报价采用投标须知前附表第</w:t>
      </w:r>
      <w:r>
        <w:rPr>
          <w:rFonts w:ascii="宋体" w:hAnsi="宋体"/>
          <w:color w:val="auto"/>
          <w:sz w:val="24"/>
          <w:highlight w:val="none"/>
        </w:rPr>
        <w:t>12</w:t>
      </w:r>
      <w:r>
        <w:rPr>
          <w:rFonts w:hint="eastAsia" w:ascii="宋体" w:hAnsi="宋体"/>
          <w:color w:val="auto"/>
          <w:sz w:val="24"/>
          <w:highlight w:val="none"/>
        </w:rPr>
        <w:t>项所规定的方式。投标报价（含单价及总价）精确到“分”。</w:t>
      </w:r>
    </w:p>
    <w:p w14:paraId="4EA37F3E">
      <w:pPr>
        <w:pStyle w:val="35"/>
        <w:spacing w:after="0" w:line="360" w:lineRule="auto"/>
        <w:ind w:firstLine="480" w:firstLineChars="200"/>
        <w:rPr>
          <w:rFonts w:ascii="宋体"/>
          <w:color w:val="auto"/>
          <w:sz w:val="24"/>
          <w:highlight w:val="none"/>
        </w:rPr>
      </w:pPr>
      <w:r>
        <w:rPr>
          <w:rFonts w:ascii="宋体" w:hAnsi="宋体"/>
          <w:color w:val="auto"/>
          <w:sz w:val="24"/>
          <w:highlight w:val="none"/>
        </w:rPr>
        <w:t>13.2</w:t>
      </w:r>
      <w:r>
        <w:rPr>
          <w:rFonts w:hint="eastAsia" w:ascii="宋体" w:hAnsi="宋体"/>
          <w:color w:val="auto"/>
          <w:sz w:val="24"/>
          <w:highlight w:val="none"/>
        </w:rPr>
        <w:t>招标人按照招标图纸制定招标工程量清单，该清单载于本招标文件第七章中，投标人按照招标人提供的招标工程量清单中列出的工程项目和工程量填报单价和合价，每一项目只允许有一个报价，任何有选择的报价将不予接受。投标人未填报单价或合价的工程项目，视为此项费用已包含在已标价工程量清单中其他项目的单价和合价之中，在实施后，此项目不得重新组价予以调整，招标人将不予支付。</w:t>
      </w:r>
    </w:p>
    <w:p w14:paraId="3E79731E">
      <w:pPr>
        <w:pStyle w:val="35"/>
        <w:spacing w:after="0" w:line="360" w:lineRule="auto"/>
        <w:ind w:firstLine="480" w:firstLineChars="200"/>
        <w:rPr>
          <w:rFonts w:ascii="宋体"/>
          <w:color w:val="auto"/>
          <w:sz w:val="24"/>
          <w:highlight w:val="none"/>
        </w:rPr>
      </w:pPr>
      <w:r>
        <w:rPr>
          <w:rFonts w:ascii="宋体" w:hAnsi="宋体"/>
          <w:color w:val="auto"/>
          <w:sz w:val="24"/>
          <w:highlight w:val="none"/>
        </w:rPr>
        <w:t>13.3</w:t>
      </w:r>
      <w:r>
        <w:rPr>
          <w:rFonts w:hint="eastAsia" w:ascii="宋体" w:hAnsi="宋体"/>
          <w:color w:val="auto"/>
          <w:sz w:val="24"/>
          <w:highlight w:val="none"/>
        </w:rPr>
        <w:t>投标人的投标报价，应是按照投标须知前附表第</w:t>
      </w:r>
      <w:r>
        <w:rPr>
          <w:rFonts w:ascii="宋体" w:hAnsi="宋体"/>
          <w:color w:val="auto"/>
          <w:sz w:val="24"/>
          <w:highlight w:val="none"/>
        </w:rPr>
        <w:t>8</w:t>
      </w:r>
      <w:r>
        <w:rPr>
          <w:rFonts w:hint="eastAsia" w:ascii="宋体" w:hAnsi="宋体"/>
          <w:color w:val="auto"/>
          <w:sz w:val="24"/>
          <w:highlight w:val="none"/>
        </w:rPr>
        <w:t>项的工期要求，在投标须知前附表第</w:t>
      </w:r>
      <w:r>
        <w:rPr>
          <w:rFonts w:ascii="宋体" w:hAnsi="宋体"/>
          <w:color w:val="auto"/>
          <w:sz w:val="24"/>
          <w:highlight w:val="none"/>
        </w:rPr>
        <w:t>3</w:t>
      </w:r>
      <w:r>
        <w:rPr>
          <w:rFonts w:hint="eastAsia" w:ascii="宋体" w:hAnsi="宋体"/>
          <w:color w:val="auto"/>
          <w:sz w:val="24"/>
          <w:highlight w:val="none"/>
        </w:rPr>
        <w:t>项的建设地点，完成投标须知前附表第</w:t>
      </w:r>
      <w:r>
        <w:rPr>
          <w:rFonts w:ascii="宋体" w:hAnsi="宋体"/>
          <w:color w:val="auto"/>
          <w:sz w:val="24"/>
          <w:highlight w:val="none"/>
        </w:rPr>
        <w:t>7</w:t>
      </w:r>
      <w:r>
        <w:rPr>
          <w:rFonts w:hint="eastAsia" w:ascii="宋体" w:hAnsi="宋体"/>
          <w:color w:val="auto"/>
          <w:sz w:val="24"/>
          <w:highlight w:val="none"/>
        </w:rPr>
        <w:t>项的招标范围内已由招标人制定的工程量清单列明工作的全部费用，包括但不限于完成工作的成本、利润、税金、技术措施费、大型机械进出场费、风险费以及政策性文件规定费用等，不得以任何理由予以重复计算。招标人提供的工程量清单或招标文件其他部分</w:t>
      </w:r>
      <w:r>
        <w:rPr>
          <w:rFonts w:hint="eastAsia" w:ascii="宋体" w:hAnsi="宋体"/>
          <w:color w:val="auto"/>
          <w:sz w:val="24"/>
          <w:szCs w:val="24"/>
          <w:highlight w:val="none"/>
        </w:rPr>
        <w:t>中有关规费、暂列金额、暂估价、绿色施工安全防护措施费等非竞争性项目明列了单价或合价的金额的，投标人应按照明列的单价或合价的金额报价，未按照规定金额报价的，由评标委员会按照招标文件规定的金额进行修正。</w:t>
      </w:r>
    </w:p>
    <w:p w14:paraId="1C4369B4">
      <w:pPr>
        <w:pStyle w:val="35"/>
        <w:spacing w:after="0" w:line="360" w:lineRule="auto"/>
        <w:ind w:firstLine="480" w:firstLineChars="200"/>
        <w:rPr>
          <w:rFonts w:ascii="宋体"/>
          <w:color w:val="auto"/>
          <w:sz w:val="24"/>
          <w:highlight w:val="none"/>
        </w:rPr>
      </w:pPr>
      <w:r>
        <w:rPr>
          <w:rFonts w:ascii="宋体" w:hAnsi="宋体"/>
          <w:color w:val="auto"/>
          <w:sz w:val="24"/>
          <w:highlight w:val="none"/>
        </w:rPr>
        <w:t>13.4</w:t>
      </w:r>
      <w:r>
        <w:rPr>
          <w:rFonts w:hint="eastAsia" w:ascii="宋体" w:hAnsi="宋体"/>
          <w:color w:val="auto"/>
          <w:sz w:val="24"/>
          <w:highlight w:val="none"/>
        </w:rPr>
        <w:t>投标人一旦中标，投标人对招标人提供的招标工程量清单中列出的工程项目所报出的综合单价，在工程结算时将不得变更，招标人应在招标文件及合同中明确在人工、材料、设备或机械台班市场价格发生异常变动情况时合同价款的调整办法。因应计算的实际工程量与招标工程量清单出现偏差或因工程变更等原因导致的工程量偏差，引起相关措施项目相应发生变化时，按系数或单一总价方式计价的措施项目费，工程量增加的措施项目费调增，工程量减少的措施项目费调减。</w:t>
      </w:r>
    </w:p>
    <w:p w14:paraId="0F3C719A">
      <w:pPr>
        <w:pStyle w:val="35"/>
        <w:spacing w:after="0" w:line="360" w:lineRule="auto"/>
        <w:ind w:firstLine="480" w:firstLineChars="200"/>
        <w:rPr>
          <w:rFonts w:ascii="宋体"/>
          <w:color w:val="auto"/>
          <w:sz w:val="24"/>
          <w:highlight w:val="none"/>
        </w:rPr>
      </w:pPr>
      <w:r>
        <w:rPr>
          <w:rFonts w:ascii="宋体" w:hAnsi="宋体"/>
          <w:color w:val="auto"/>
          <w:sz w:val="24"/>
          <w:highlight w:val="none"/>
        </w:rPr>
        <w:t>13.5</w:t>
      </w:r>
      <w:r>
        <w:rPr>
          <w:rFonts w:hint="eastAsia" w:ascii="宋体" w:hAnsi="宋体"/>
          <w:color w:val="auto"/>
          <w:sz w:val="24"/>
          <w:highlight w:val="none"/>
        </w:rPr>
        <w:t>工程项目实施期间和结算时，招标文件工程量清单中漏列而由监理单位和招标人现场签证确认的工程项目、原设计没有而由招标人批准设计变更产生的工程项目，视为新增项目，按以下顺序确定价格：</w:t>
      </w:r>
    </w:p>
    <w:p w14:paraId="35467818">
      <w:pPr>
        <w:pStyle w:val="35"/>
        <w:spacing w:after="0" w:line="360" w:lineRule="auto"/>
        <w:ind w:firstLine="480" w:firstLineChars="200"/>
        <w:rPr>
          <w:rFonts w:ascii="宋体"/>
          <w:color w:val="auto"/>
          <w:sz w:val="24"/>
          <w:highlight w:val="none"/>
        </w:rPr>
      </w:pPr>
      <w:r>
        <w:rPr>
          <w:rFonts w:ascii="宋体" w:hAnsi="宋体"/>
          <w:color w:val="auto"/>
          <w:sz w:val="24"/>
          <w:highlight w:val="none"/>
        </w:rPr>
        <w:t>13.5.1</w:t>
      </w:r>
      <w:r>
        <w:rPr>
          <w:rFonts w:hint="eastAsia" w:ascii="宋体" w:hAnsi="宋体"/>
          <w:color w:val="auto"/>
          <w:sz w:val="24"/>
          <w:highlight w:val="none"/>
        </w:rPr>
        <w:t>中标的投标文件工程量清单中已有相同项目的适用综合单价，则沿用；</w:t>
      </w:r>
    </w:p>
    <w:p w14:paraId="36F0899F">
      <w:pPr>
        <w:pStyle w:val="35"/>
        <w:spacing w:after="0" w:line="360" w:lineRule="auto"/>
        <w:ind w:firstLine="480" w:firstLineChars="200"/>
        <w:rPr>
          <w:rFonts w:ascii="宋体"/>
          <w:color w:val="auto"/>
          <w:sz w:val="24"/>
          <w:highlight w:val="none"/>
        </w:rPr>
      </w:pPr>
      <w:r>
        <w:rPr>
          <w:rFonts w:ascii="宋体" w:hAnsi="宋体"/>
          <w:color w:val="auto"/>
          <w:sz w:val="24"/>
          <w:highlight w:val="none"/>
        </w:rPr>
        <w:t>13.5.2</w:t>
      </w:r>
      <w:r>
        <w:rPr>
          <w:rFonts w:hint="eastAsia" w:ascii="宋体" w:hAnsi="宋体"/>
          <w:color w:val="auto"/>
          <w:sz w:val="24"/>
          <w:highlight w:val="none"/>
        </w:rPr>
        <w:t>中标的投标文件工程量清单中已有类似项目的综合单价，则按类似项目的综合单价对相应子目、消耗量、单价等进行调整换算，原管理费、利润水平不变。如中标的投标文件工程量清单中类似项目的综合单价有两个以上，则由招标人按消耗量最少、管理费和利润取费最低的优先顺序选择类似项目综合单价进行换算。如换算时出现类似项目中没有的材料单价，按广州市造价管理站同期《广州地区建设工程常用材料税前综合价格》计算，《广州地区建设工程常用材料税前综合价格》没有的材料单价，由招标人在招标文件中依法确定计价方式。</w:t>
      </w:r>
    </w:p>
    <w:p w14:paraId="257D166B">
      <w:pPr>
        <w:pStyle w:val="35"/>
        <w:spacing w:after="0" w:line="360" w:lineRule="auto"/>
        <w:ind w:firstLine="480" w:firstLineChars="200"/>
        <w:rPr>
          <w:rFonts w:ascii="宋体"/>
          <w:color w:val="auto"/>
          <w:sz w:val="24"/>
          <w:highlight w:val="none"/>
        </w:rPr>
      </w:pPr>
      <w:r>
        <w:rPr>
          <w:rFonts w:ascii="宋体" w:hAnsi="宋体"/>
          <w:color w:val="auto"/>
          <w:sz w:val="24"/>
          <w:highlight w:val="none"/>
        </w:rPr>
        <w:t xml:space="preserve">13.5.3 </w:t>
      </w:r>
      <w:r>
        <w:rPr>
          <w:rFonts w:hint="eastAsia" w:ascii="宋体" w:hAnsi="宋体"/>
          <w:color w:val="auto"/>
          <w:sz w:val="24"/>
          <w:highlight w:val="none"/>
        </w:rPr>
        <w:t>中标的投标文件工程量清单中没有相同项目或类似项目的，如可套取相关定额，则以相关定额为基数下浮计算单价，下浮率为中标价</w:t>
      </w:r>
      <w:r>
        <w:rPr>
          <w:rFonts w:hint="eastAsia" w:ascii="宋体" w:hAnsi="宋体"/>
          <w:color w:val="auto"/>
          <w:sz w:val="24"/>
          <w:szCs w:val="24"/>
          <w:highlight w:val="none"/>
        </w:rPr>
        <w:t>相对于最高投标限价的下</w:t>
      </w:r>
      <w:r>
        <w:rPr>
          <w:rFonts w:hint="eastAsia" w:ascii="宋体" w:hAnsi="宋体"/>
          <w:color w:val="auto"/>
          <w:sz w:val="24"/>
          <w:highlight w:val="none"/>
        </w:rPr>
        <w:t>浮率（下浮率</w:t>
      </w:r>
      <w:r>
        <w:rPr>
          <w:rFonts w:ascii="宋体" w:hAnsi="宋体"/>
          <w:color w:val="auto"/>
          <w:sz w:val="24"/>
          <w:highlight w:val="none"/>
        </w:rPr>
        <w:t>=</w:t>
      </w:r>
      <w:r>
        <w:rPr>
          <w:rFonts w:hint="eastAsia" w:ascii="宋体" w:hAnsi="宋体"/>
          <w:color w:val="auto"/>
          <w:sz w:val="24"/>
          <w:highlight w:val="none"/>
        </w:rPr>
        <w:t>（</w:t>
      </w:r>
      <w:r>
        <w:rPr>
          <w:rFonts w:hint="eastAsia" w:ascii="宋体" w:hAnsi="宋体"/>
          <w:color w:val="auto"/>
          <w:sz w:val="24"/>
          <w:szCs w:val="24"/>
          <w:highlight w:val="none"/>
        </w:rPr>
        <w:t>最高投标限价</w:t>
      </w:r>
      <w:r>
        <w:rPr>
          <w:rFonts w:ascii="宋体"/>
          <w:color w:val="auto"/>
          <w:sz w:val="24"/>
          <w:highlight w:val="none"/>
        </w:rPr>
        <w:t>-</w:t>
      </w:r>
      <w:r>
        <w:rPr>
          <w:rFonts w:hint="eastAsia" w:ascii="宋体" w:hAnsi="宋体"/>
          <w:color w:val="auto"/>
          <w:sz w:val="24"/>
          <w:highlight w:val="none"/>
        </w:rPr>
        <w:t>中标价）</w:t>
      </w:r>
      <w:r>
        <w:rPr>
          <w:rFonts w:ascii="宋体" w:hAnsi="宋体"/>
          <w:color w:val="auto"/>
          <w:sz w:val="24"/>
          <w:highlight w:val="none"/>
        </w:rPr>
        <w:t>/</w:t>
      </w:r>
      <w:r>
        <w:rPr>
          <w:rFonts w:ascii="宋体" w:hAnsi="宋体"/>
          <w:color w:val="auto"/>
          <w:sz w:val="24"/>
          <w:szCs w:val="24"/>
          <w:highlight w:val="none"/>
        </w:rPr>
        <w:t xml:space="preserve"> </w:t>
      </w:r>
      <w:r>
        <w:rPr>
          <w:rFonts w:hint="eastAsia" w:ascii="宋体" w:hAnsi="宋体"/>
          <w:color w:val="auto"/>
          <w:sz w:val="24"/>
          <w:szCs w:val="24"/>
          <w:highlight w:val="none"/>
        </w:rPr>
        <w:t>最高投标限价</w:t>
      </w:r>
      <w:r>
        <w:rPr>
          <w:rFonts w:hint="eastAsia" w:ascii="宋体" w:hAnsi="宋体"/>
          <w:color w:val="auto"/>
          <w:sz w:val="24"/>
          <w:highlight w:val="none"/>
        </w:rPr>
        <w:t>）。</w:t>
      </w:r>
    </w:p>
    <w:p w14:paraId="34CA33C8">
      <w:pPr>
        <w:pStyle w:val="35"/>
        <w:spacing w:after="0" w:line="360" w:lineRule="auto"/>
        <w:ind w:firstLine="480" w:firstLineChars="200"/>
        <w:rPr>
          <w:rFonts w:ascii="宋体"/>
          <w:color w:val="auto"/>
          <w:sz w:val="24"/>
          <w:highlight w:val="none"/>
        </w:rPr>
      </w:pPr>
      <w:r>
        <w:rPr>
          <w:rFonts w:ascii="宋体" w:hAnsi="宋体"/>
          <w:color w:val="auto"/>
          <w:sz w:val="24"/>
          <w:highlight w:val="none"/>
        </w:rPr>
        <w:t xml:space="preserve">13.5.4 </w:t>
      </w:r>
      <w:r>
        <w:rPr>
          <w:rFonts w:hint="eastAsia" w:ascii="宋体" w:hAnsi="宋体"/>
          <w:color w:val="auto"/>
          <w:sz w:val="24"/>
          <w:highlight w:val="none"/>
        </w:rPr>
        <w:t>如相关定额没有相应子目的，其计价方式由招标人在本招标文件第三章中另行规定。未规定的，中标后双方协商约定。</w:t>
      </w:r>
    </w:p>
    <w:p w14:paraId="6173EE72">
      <w:pPr>
        <w:pStyle w:val="35"/>
        <w:spacing w:after="0" w:line="360" w:lineRule="auto"/>
        <w:ind w:firstLine="480" w:firstLineChars="200"/>
        <w:rPr>
          <w:rFonts w:ascii="宋体"/>
          <w:color w:val="auto"/>
          <w:sz w:val="24"/>
          <w:highlight w:val="none"/>
        </w:rPr>
      </w:pPr>
      <w:r>
        <w:rPr>
          <w:rFonts w:ascii="宋体" w:hAnsi="宋体"/>
          <w:color w:val="auto"/>
          <w:sz w:val="24"/>
          <w:highlight w:val="none"/>
        </w:rPr>
        <w:t>13.6</w:t>
      </w:r>
      <w:r>
        <w:rPr>
          <w:rFonts w:hint="eastAsia" w:ascii="宋体" w:hAnsi="宋体"/>
          <w:color w:val="auto"/>
          <w:sz w:val="24"/>
          <w:highlight w:val="none"/>
        </w:rPr>
        <w:t>暂列金额、暂估价</w:t>
      </w:r>
    </w:p>
    <w:p w14:paraId="4670C379">
      <w:pPr>
        <w:pStyle w:val="35"/>
        <w:spacing w:after="0" w:line="360" w:lineRule="auto"/>
        <w:ind w:firstLine="480" w:firstLineChars="200"/>
        <w:rPr>
          <w:rFonts w:ascii="宋体"/>
          <w:color w:val="auto"/>
          <w:sz w:val="24"/>
          <w:highlight w:val="none"/>
        </w:rPr>
      </w:pPr>
      <w:r>
        <w:rPr>
          <w:rFonts w:ascii="宋体" w:hAnsi="宋体"/>
          <w:color w:val="auto"/>
          <w:sz w:val="24"/>
          <w:highlight w:val="none"/>
        </w:rPr>
        <w:t>13.6.1</w:t>
      </w:r>
      <w:r>
        <w:rPr>
          <w:rFonts w:hint="eastAsia" w:ascii="宋体" w:hAnsi="宋体"/>
          <w:color w:val="auto"/>
          <w:sz w:val="24"/>
          <w:highlight w:val="none"/>
        </w:rPr>
        <w:t>暂列金额指招标人在工程量清单中暂定并包括在合同价款中的一笔款项。用于施工合同签订时尚未确定或者不可预见的所需材料、设备、服务的采购，施工中可能发生的工程量变更、合同约定调整因素出现时的工程价款调整以及发生的索赔、现场签证等费用。</w:t>
      </w:r>
    </w:p>
    <w:p w14:paraId="4E19760B">
      <w:pPr>
        <w:pStyle w:val="35"/>
        <w:spacing w:after="0" w:line="360" w:lineRule="auto"/>
        <w:ind w:firstLine="480" w:firstLineChars="200"/>
        <w:rPr>
          <w:rFonts w:ascii="宋体"/>
          <w:color w:val="auto"/>
          <w:sz w:val="24"/>
          <w:highlight w:val="none"/>
        </w:rPr>
      </w:pPr>
      <w:r>
        <w:rPr>
          <w:rFonts w:hint="eastAsia" w:ascii="宋体" w:hAnsi="宋体"/>
          <w:color w:val="auto"/>
          <w:sz w:val="24"/>
          <w:highlight w:val="none"/>
        </w:rPr>
        <w:t>暂估价是指招标人在工程量清单中提供的用于支付必然发生但暂时不能确定价格的材料的单价以及专业工程的金额。</w:t>
      </w:r>
    </w:p>
    <w:p w14:paraId="688EECB5">
      <w:pPr>
        <w:pStyle w:val="35"/>
        <w:spacing w:after="0" w:line="360" w:lineRule="auto"/>
        <w:ind w:firstLine="480" w:firstLineChars="200"/>
        <w:rPr>
          <w:rFonts w:ascii="宋体"/>
          <w:color w:val="auto"/>
          <w:sz w:val="24"/>
          <w:highlight w:val="none"/>
        </w:rPr>
      </w:pPr>
      <w:r>
        <w:rPr>
          <w:rFonts w:ascii="宋体" w:hAnsi="宋体"/>
          <w:color w:val="auto"/>
          <w:sz w:val="24"/>
          <w:highlight w:val="none"/>
        </w:rPr>
        <w:t>13.6.2</w:t>
      </w:r>
      <w:r>
        <w:rPr>
          <w:rFonts w:hint="eastAsia" w:ascii="宋体" w:hAnsi="宋体"/>
          <w:color w:val="auto"/>
          <w:sz w:val="24"/>
          <w:highlight w:val="none"/>
        </w:rPr>
        <w:t>在工程实施中，暂列金额、暂估价所包含的工作范围和图纸、标准深化固定后，按照工程专业、设备、材料类别等分类汇总的金额，达到法定招标范围标准的，应由招标人同中标人联合招标，确定承包人和承包价格。</w:t>
      </w:r>
    </w:p>
    <w:p w14:paraId="1FB3F600">
      <w:pPr>
        <w:pStyle w:val="35"/>
        <w:spacing w:after="0" w:line="360" w:lineRule="auto"/>
        <w:ind w:firstLine="480" w:firstLineChars="200"/>
        <w:rPr>
          <w:rFonts w:ascii="宋体"/>
          <w:color w:val="auto"/>
          <w:sz w:val="24"/>
          <w:highlight w:val="none"/>
        </w:rPr>
      </w:pPr>
      <w:r>
        <w:rPr>
          <w:rFonts w:ascii="宋体" w:hAnsi="宋体"/>
          <w:color w:val="auto"/>
          <w:sz w:val="24"/>
          <w:highlight w:val="none"/>
        </w:rPr>
        <w:t>13.6.3</w:t>
      </w:r>
      <w:r>
        <w:rPr>
          <w:rFonts w:hint="eastAsia" w:ascii="宋体" w:hAnsi="宋体"/>
          <w:color w:val="auto"/>
          <w:sz w:val="24"/>
          <w:highlight w:val="none"/>
        </w:rPr>
        <w:t>在工程实施中，暂列金额、暂估价所包含的工作范围和图纸、标准深化固定后，按照工程专业、设备、材料类别等分类汇总的金额，未达到法定招标范围标准但适用政府采购规定的，应按照政府采购规定确定承包人和承包价格。</w:t>
      </w:r>
    </w:p>
    <w:p w14:paraId="27B335B3">
      <w:pPr>
        <w:pStyle w:val="35"/>
        <w:spacing w:after="0" w:line="360" w:lineRule="auto"/>
        <w:ind w:firstLine="480" w:firstLineChars="200"/>
        <w:rPr>
          <w:rFonts w:ascii="宋体"/>
          <w:color w:val="auto"/>
          <w:sz w:val="24"/>
          <w:highlight w:val="none"/>
        </w:rPr>
      </w:pPr>
      <w:r>
        <w:rPr>
          <w:rFonts w:ascii="宋体" w:hAnsi="宋体"/>
          <w:color w:val="auto"/>
          <w:sz w:val="24"/>
          <w:highlight w:val="none"/>
        </w:rPr>
        <w:t>13.6.4</w:t>
      </w:r>
      <w:r>
        <w:rPr>
          <w:rFonts w:hint="eastAsia" w:ascii="宋体" w:hAnsi="宋体"/>
          <w:color w:val="auto"/>
          <w:sz w:val="24"/>
          <w:highlight w:val="none"/>
        </w:rPr>
        <w:t>在工程实施中，暂列金额、暂估价所包含的工作范围和图纸、标准深化固定后，按照工程专业、设备、材料类别等分类汇总的金额，未达到法定招标范围标准也不适用政府采购规定，承包人有法定的承包资格的，由承包人承包，承包人无法定的承包资格但有法定的分包权的，由承包人分包，招标人同承包人结算的价格按本投标须知</w:t>
      </w:r>
      <w:r>
        <w:rPr>
          <w:rFonts w:ascii="宋体" w:hAnsi="宋体"/>
          <w:color w:val="auto"/>
          <w:sz w:val="24"/>
          <w:highlight w:val="none"/>
        </w:rPr>
        <w:t>13.5</w:t>
      </w:r>
      <w:r>
        <w:rPr>
          <w:rFonts w:hint="eastAsia" w:ascii="宋体" w:hAnsi="宋体"/>
          <w:color w:val="auto"/>
          <w:sz w:val="24"/>
          <w:highlight w:val="none"/>
        </w:rPr>
        <w:t>款规定确定。</w:t>
      </w:r>
    </w:p>
    <w:p w14:paraId="24E164B7">
      <w:pPr>
        <w:pStyle w:val="35"/>
        <w:spacing w:after="0" w:line="360" w:lineRule="auto"/>
        <w:ind w:firstLine="480" w:firstLineChars="200"/>
        <w:rPr>
          <w:rFonts w:ascii="宋体"/>
          <w:color w:val="auto"/>
          <w:sz w:val="24"/>
          <w:highlight w:val="none"/>
        </w:rPr>
      </w:pPr>
      <w:r>
        <w:rPr>
          <w:rFonts w:ascii="宋体" w:hAnsi="宋体"/>
          <w:color w:val="auto"/>
          <w:sz w:val="24"/>
          <w:highlight w:val="none"/>
        </w:rPr>
        <w:t>13.6.5</w:t>
      </w:r>
      <w:r>
        <w:rPr>
          <w:rFonts w:hint="eastAsia" w:ascii="宋体" w:hAnsi="宋体"/>
          <w:color w:val="auto"/>
          <w:sz w:val="24"/>
          <w:highlight w:val="none"/>
        </w:rPr>
        <w:t>在工程实施中，暂列金额、暂估价所包含的工作范围和图纸、标准深化固定后，按照工程专业、设备、材料类别等分类汇总的金额，未达到法定招标范围标准也不适用政府采购规定，承包人既无法定的承包资格又无法定的分包权的，由招标人另行发包。</w:t>
      </w:r>
    </w:p>
    <w:p w14:paraId="7E40F916">
      <w:pPr>
        <w:pStyle w:val="35"/>
        <w:spacing w:after="0" w:line="360" w:lineRule="auto"/>
        <w:ind w:firstLine="480" w:firstLineChars="200"/>
        <w:rPr>
          <w:rFonts w:ascii="宋体"/>
          <w:color w:val="auto"/>
          <w:sz w:val="24"/>
          <w:highlight w:val="none"/>
        </w:rPr>
      </w:pPr>
      <w:r>
        <w:rPr>
          <w:rFonts w:ascii="宋体" w:hAnsi="宋体"/>
          <w:color w:val="auto"/>
          <w:sz w:val="24"/>
          <w:highlight w:val="none"/>
        </w:rPr>
        <w:t xml:space="preserve">13.6.6 </w:t>
      </w:r>
      <w:r>
        <w:rPr>
          <w:rFonts w:hint="eastAsia" w:ascii="宋体" w:hAnsi="宋体"/>
          <w:color w:val="auto"/>
          <w:sz w:val="24"/>
          <w:highlight w:val="none"/>
        </w:rPr>
        <w:t>在工程实施中，暂列金额、暂估价所包含的工作范围由其他承包人承包的，纳入本项目承包人的管理和协调范围，由其他承包人向本项目承包人承担质量、安全、文明施工、工期责任，本项目承包人向招标人承担责任。投标人应当充分考虑此项管理和协调所发生的费用，并将其纳入招标人提供的工程量清单中的适当项目报价中。招标人将视为此项管理和协调所发生的费用已包含在其它有价款的竞争性报价内，在实施后，招标人将不予支付。</w:t>
      </w:r>
    </w:p>
    <w:p w14:paraId="574CF78D">
      <w:pPr>
        <w:pStyle w:val="35"/>
        <w:spacing w:after="0" w:line="360" w:lineRule="auto"/>
        <w:ind w:firstLine="480" w:firstLineChars="200"/>
        <w:rPr>
          <w:rFonts w:ascii="宋体"/>
          <w:color w:val="auto"/>
          <w:sz w:val="24"/>
          <w:highlight w:val="none"/>
        </w:rPr>
      </w:pPr>
      <w:r>
        <w:rPr>
          <w:rFonts w:ascii="宋体" w:hAnsi="宋体"/>
          <w:color w:val="auto"/>
          <w:sz w:val="24"/>
          <w:highlight w:val="none"/>
        </w:rPr>
        <w:t>13.7</w:t>
      </w:r>
      <w:r>
        <w:rPr>
          <w:rFonts w:hint="eastAsia" w:ascii="宋体" w:hAnsi="宋体"/>
          <w:color w:val="auto"/>
          <w:sz w:val="24"/>
          <w:highlight w:val="none"/>
        </w:rPr>
        <w:t>投标人可先到工地踏勘以充分了解工地位置、情况、道路、储存空间、装卸限制及任何其他足以影响承包价的情况，任何因忽视或误解工地情况而导致的索赔或工期延长申请将不被批准。</w:t>
      </w:r>
    </w:p>
    <w:p w14:paraId="592E99E8">
      <w:pPr>
        <w:pStyle w:val="35"/>
        <w:spacing w:after="0" w:line="360" w:lineRule="auto"/>
        <w:ind w:firstLine="480" w:firstLineChars="200"/>
        <w:rPr>
          <w:rFonts w:ascii="宋体"/>
          <w:color w:val="auto"/>
          <w:sz w:val="24"/>
          <w:highlight w:val="none"/>
        </w:rPr>
      </w:pPr>
      <w:r>
        <w:rPr>
          <w:rFonts w:ascii="宋体" w:hAnsi="宋体"/>
          <w:color w:val="auto"/>
          <w:sz w:val="24"/>
          <w:highlight w:val="none"/>
        </w:rPr>
        <w:t>13.8</w:t>
      </w:r>
      <w:r>
        <w:rPr>
          <w:rFonts w:hint="eastAsia" w:ascii="宋体" w:hAnsi="宋体"/>
          <w:color w:val="auto"/>
          <w:sz w:val="24"/>
          <w:highlight w:val="none"/>
        </w:rPr>
        <w:t>属于承包人自行采购的主要材料、设备，招标人应当在招标文件中提出材料、设备的技术标准或者质量要求，或者提出不少于</w:t>
      </w:r>
      <w:r>
        <w:rPr>
          <w:rFonts w:ascii="宋体" w:hAnsi="宋体"/>
          <w:color w:val="auto"/>
          <w:sz w:val="24"/>
          <w:highlight w:val="none"/>
        </w:rPr>
        <w:t>3</w:t>
      </w:r>
      <w:r>
        <w:rPr>
          <w:rFonts w:hint="eastAsia" w:ascii="宋体" w:hAnsi="宋体"/>
          <w:color w:val="auto"/>
          <w:sz w:val="24"/>
          <w:highlight w:val="none"/>
        </w:rPr>
        <w:t>个同等档次品牌或分包商供投标人报价时选择，凡招标人在招标文件中提出参考品牌的，必须在参考品牌后面加上“或相当于”字样。投标人在投标文件中应明确所选用主要材料、设备的品牌、厂家以及质量等级，并且应当符合招标文件的要求。</w:t>
      </w:r>
    </w:p>
    <w:p w14:paraId="16DFA9A6">
      <w:pPr>
        <w:pStyle w:val="35"/>
        <w:spacing w:after="0" w:line="360" w:lineRule="auto"/>
        <w:ind w:firstLine="480" w:firstLineChars="200"/>
        <w:rPr>
          <w:rFonts w:ascii="宋体"/>
          <w:color w:val="auto"/>
          <w:sz w:val="24"/>
          <w:szCs w:val="24"/>
          <w:highlight w:val="none"/>
        </w:rPr>
      </w:pPr>
      <w:r>
        <w:rPr>
          <w:rFonts w:ascii="宋体" w:hAnsi="宋体"/>
          <w:color w:val="auto"/>
          <w:sz w:val="24"/>
          <w:highlight w:val="none"/>
        </w:rPr>
        <w:t>13.9</w:t>
      </w:r>
      <w:r>
        <w:rPr>
          <w:rFonts w:hint="eastAsia" w:ascii="宋体"/>
          <w:color w:val="auto"/>
          <w:sz w:val="24"/>
          <w:szCs w:val="24"/>
          <w:highlight w:val="none"/>
        </w:rPr>
        <w:t>招标人与中标人应本着实事求是、风险共担的原则，充分考虑施工合同履行期间人工、建筑材料、机械设备价格因素的影响。对于各类钢筋、混凝土等主要材料以及人工、机械设备等，应结合合同工期、各价格因素对工程总造价的影响等，合理约定调价机制。调价机制应由招标人在招标文件及合同中明确，内容包括调价范围（含材料、机械的具体名称、工种等）、价格变动时限、幅度以及相应的合同价款调整方法。</w:t>
      </w:r>
    </w:p>
    <w:p w14:paraId="418ACFDB">
      <w:pPr>
        <w:pStyle w:val="35"/>
        <w:spacing w:after="0" w:line="360" w:lineRule="auto"/>
        <w:ind w:firstLine="482" w:firstLineChars="200"/>
        <w:rPr>
          <w:rFonts w:ascii="宋体"/>
          <w:b/>
          <w:bCs/>
          <w:color w:val="auto"/>
          <w:sz w:val="24"/>
          <w:highlight w:val="none"/>
        </w:rPr>
      </w:pPr>
      <w:r>
        <w:rPr>
          <w:rFonts w:ascii="宋体" w:hAnsi="宋体"/>
          <w:b/>
          <w:bCs/>
          <w:color w:val="auto"/>
          <w:sz w:val="24"/>
          <w:highlight w:val="none"/>
        </w:rPr>
        <w:t>14</w:t>
      </w:r>
      <w:r>
        <w:rPr>
          <w:rFonts w:hint="eastAsia" w:ascii="宋体" w:hAnsi="宋体"/>
          <w:b/>
          <w:bCs/>
          <w:color w:val="auto"/>
          <w:sz w:val="24"/>
          <w:highlight w:val="none"/>
        </w:rPr>
        <w:t>．投标货币</w:t>
      </w:r>
    </w:p>
    <w:p w14:paraId="1A89054E">
      <w:pPr>
        <w:pStyle w:val="35"/>
        <w:spacing w:after="0" w:line="360" w:lineRule="auto"/>
        <w:ind w:firstLine="480" w:firstLineChars="200"/>
        <w:rPr>
          <w:rFonts w:ascii="宋体"/>
          <w:color w:val="auto"/>
          <w:sz w:val="24"/>
          <w:highlight w:val="none"/>
        </w:rPr>
      </w:pPr>
      <w:r>
        <w:rPr>
          <w:rFonts w:ascii="宋体" w:hAnsi="宋体"/>
          <w:color w:val="auto"/>
          <w:sz w:val="24"/>
          <w:highlight w:val="none"/>
        </w:rPr>
        <w:t xml:space="preserve">14.1 </w:t>
      </w:r>
      <w:r>
        <w:rPr>
          <w:rFonts w:hint="eastAsia" w:ascii="宋体" w:hAnsi="宋体"/>
          <w:color w:val="auto"/>
          <w:sz w:val="24"/>
          <w:highlight w:val="none"/>
        </w:rPr>
        <w:t>本工程投标报价采用的币种为人民币。</w:t>
      </w:r>
    </w:p>
    <w:p w14:paraId="5A322F4B">
      <w:pPr>
        <w:pStyle w:val="35"/>
        <w:spacing w:after="0" w:line="360" w:lineRule="auto"/>
        <w:ind w:firstLine="482" w:firstLineChars="200"/>
        <w:rPr>
          <w:rFonts w:ascii="宋体"/>
          <w:color w:val="auto"/>
          <w:sz w:val="24"/>
          <w:highlight w:val="none"/>
        </w:rPr>
      </w:pPr>
      <w:r>
        <w:rPr>
          <w:rFonts w:ascii="宋体" w:hAnsi="宋体"/>
          <w:b/>
          <w:bCs/>
          <w:color w:val="auto"/>
          <w:sz w:val="24"/>
          <w:highlight w:val="none"/>
        </w:rPr>
        <w:t>15</w:t>
      </w:r>
      <w:r>
        <w:rPr>
          <w:rFonts w:hint="eastAsia" w:ascii="宋体" w:hAnsi="宋体"/>
          <w:b/>
          <w:bCs/>
          <w:color w:val="auto"/>
          <w:sz w:val="24"/>
          <w:highlight w:val="none"/>
        </w:rPr>
        <w:t>．投标有效期</w:t>
      </w:r>
    </w:p>
    <w:p w14:paraId="69F42E48">
      <w:pPr>
        <w:pStyle w:val="35"/>
        <w:spacing w:after="0" w:line="360" w:lineRule="auto"/>
        <w:ind w:firstLine="480" w:firstLineChars="200"/>
        <w:rPr>
          <w:rFonts w:ascii="宋体"/>
          <w:color w:val="auto"/>
          <w:sz w:val="24"/>
          <w:highlight w:val="none"/>
        </w:rPr>
      </w:pPr>
      <w:r>
        <w:rPr>
          <w:rFonts w:ascii="宋体" w:hAnsi="宋体"/>
          <w:color w:val="auto"/>
          <w:sz w:val="24"/>
          <w:highlight w:val="none"/>
        </w:rPr>
        <w:t xml:space="preserve">15.1 </w:t>
      </w:r>
      <w:r>
        <w:rPr>
          <w:rFonts w:hint="eastAsia" w:ascii="宋体" w:hAnsi="宋体"/>
          <w:color w:val="auto"/>
          <w:sz w:val="24"/>
          <w:highlight w:val="none"/>
        </w:rPr>
        <w:t>投标有效期见投标须知前附表第</w:t>
      </w:r>
      <w:r>
        <w:rPr>
          <w:rFonts w:ascii="宋体" w:hAnsi="宋体"/>
          <w:color w:val="auto"/>
          <w:sz w:val="24"/>
          <w:highlight w:val="none"/>
        </w:rPr>
        <w:t>13</w:t>
      </w:r>
      <w:r>
        <w:rPr>
          <w:rFonts w:hint="eastAsia" w:ascii="宋体" w:hAnsi="宋体"/>
          <w:color w:val="auto"/>
          <w:sz w:val="24"/>
          <w:highlight w:val="none"/>
        </w:rPr>
        <w:t>项所规定的期限，在此期限内，凡符合本招标文件要求的投标文件均保持有效。</w:t>
      </w:r>
    </w:p>
    <w:p w14:paraId="5963296D">
      <w:pPr>
        <w:pStyle w:val="35"/>
        <w:spacing w:after="0" w:line="360" w:lineRule="auto"/>
        <w:ind w:firstLine="480" w:firstLineChars="200"/>
        <w:rPr>
          <w:rFonts w:ascii="宋体"/>
          <w:color w:val="auto"/>
          <w:sz w:val="24"/>
          <w:highlight w:val="none"/>
        </w:rPr>
      </w:pPr>
      <w:r>
        <w:rPr>
          <w:rFonts w:ascii="宋体" w:hAnsi="宋体"/>
          <w:color w:val="auto"/>
          <w:sz w:val="24"/>
          <w:highlight w:val="none"/>
        </w:rPr>
        <w:t xml:space="preserve">15.2 </w:t>
      </w:r>
      <w:r>
        <w:rPr>
          <w:rFonts w:hint="eastAsia" w:ascii="宋体" w:hAnsi="宋体"/>
          <w:color w:val="auto"/>
          <w:sz w:val="24"/>
          <w:highlight w:val="none"/>
        </w:rPr>
        <w:t>在特殊情况下，招标人在原定投标有效期内，可以根据需要以书面形式向投标人提出延长投标有效期的要求，对此要求投标人须以书面形式予以答复。投标人可以拒绝招标人这种要求，而不影响退还其投标保证金。同意延长投标有效期的投标人既不能要求也不允许修改其投标文件，但需要相应的延长投标保证金的有效期，在延长的投标有效期内，本须知第</w:t>
      </w:r>
      <w:r>
        <w:rPr>
          <w:rFonts w:ascii="宋体" w:hAnsi="宋体"/>
          <w:color w:val="auto"/>
          <w:sz w:val="24"/>
          <w:highlight w:val="none"/>
        </w:rPr>
        <w:t>16</w:t>
      </w:r>
      <w:r>
        <w:rPr>
          <w:rFonts w:hint="eastAsia" w:ascii="宋体" w:hAnsi="宋体"/>
          <w:color w:val="auto"/>
          <w:sz w:val="24"/>
          <w:highlight w:val="none"/>
        </w:rPr>
        <w:t>条关于投标保证金的退还与不予退还的规定仍然适用。</w:t>
      </w:r>
    </w:p>
    <w:p w14:paraId="6C2E36C2">
      <w:pPr>
        <w:pStyle w:val="35"/>
        <w:spacing w:after="0" w:line="360" w:lineRule="auto"/>
        <w:ind w:firstLine="482" w:firstLineChars="200"/>
        <w:rPr>
          <w:rFonts w:ascii="宋体"/>
          <w:b/>
          <w:bCs/>
          <w:color w:val="auto"/>
          <w:sz w:val="24"/>
          <w:highlight w:val="none"/>
        </w:rPr>
      </w:pPr>
      <w:r>
        <w:rPr>
          <w:rFonts w:ascii="宋体" w:hAnsi="宋体"/>
          <w:b/>
          <w:bCs/>
          <w:color w:val="auto"/>
          <w:sz w:val="24"/>
          <w:highlight w:val="none"/>
        </w:rPr>
        <w:t>16</w:t>
      </w:r>
      <w:r>
        <w:rPr>
          <w:rFonts w:hint="eastAsia" w:ascii="宋体" w:hAnsi="宋体"/>
          <w:b/>
          <w:bCs/>
          <w:color w:val="auto"/>
          <w:sz w:val="24"/>
          <w:highlight w:val="none"/>
        </w:rPr>
        <w:t>．投标保证金</w:t>
      </w:r>
    </w:p>
    <w:p w14:paraId="15886F2D">
      <w:pPr>
        <w:spacing w:line="360" w:lineRule="auto"/>
        <w:ind w:firstLine="480" w:firstLineChars="200"/>
        <w:rPr>
          <w:rFonts w:ascii="宋体" w:hAnsi="宋体"/>
          <w:color w:val="auto"/>
          <w:sz w:val="24"/>
          <w:highlight w:val="none"/>
        </w:rPr>
      </w:pPr>
      <w:r>
        <w:rPr>
          <w:rFonts w:ascii="宋体" w:hAnsi="宋体"/>
          <w:color w:val="auto"/>
          <w:sz w:val="24"/>
          <w:highlight w:val="none"/>
        </w:rPr>
        <w:t>16.1</w:t>
      </w:r>
      <w:r>
        <w:rPr>
          <w:rFonts w:hint="eastAsia" w:ascii="宋体" w:hAnsi="宋体"/>
          <w:color w:val="auto"/>
          <w:sz w:val="24"/>
          <w:highlight w:val="none"/>
        </w:rPr>
        <w:t>投标人应按投标须知前附表第</w:t>
      </w:r>
      <w:r>
        <w:rPr>
          <w:rFonts w:ascii="宋体" w:hAnsi="宋体"/>
          <w:color w:val="auto"/>
          <w:sz w:val="24"/>
          <w:highlight w:val="none"/>
        </w:rPr>
        <w:t>14</w:t>
      </w:r>
      <w:r>
        <w:rPr>
          <w:rFonts w:hint="eastAsia" w:ascii="宋体" w:hAnsi="宋体"/>
          <w:color w:val="auto"/>
          <w:sz w:val="24"/>
          <w:highlight w:val="none"/>
        </w:rPr>
        <w:t>项所述金额和时间递交</w:t>
      </w:r>
      <w:r>
        <w:rPr>
          <w:rFonts w:hint="eastAsia" w:ascii="宋体" w:hAnsi="宋体"/>
          <w:bCs/>
          <w:color w:val="auto"/>
          <w:sz w:val="24"/>
          <w:highlight w:val="none"/>
        </w:rPr>
        <w:t>投标保证金</w:t>
      </w:r>
      <w:r>
        <w:rPr>
          <w:rFonts w:hint="eastAsia" w:ascii="宋体" w:hAnsi="宋体"/>
          <w:color w:val="auto"/>
          <w:sz w:val="24"/>
          <w:highlight w:val="none"/>
        </w:rPr>
        <w:t>。招标人应当允许投标人自主选择现金、银行保函、保证保险、专业工程担保公司担保等方式缴纳投标保证金。</w:t>
      </w:r>
    </w:p>
    <w:p w14:paraId="482AA47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16.1.1 采用现金或者支票形式提交的，投标保证金须从投标人的银行基本账户转出。</w:t>
      </w:r>
    </w:p>
    <w:p w14:paraId="4065F48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16.1.2 依法必须招标的房屋建筑工程如采用非电子形式的银行保函、专业工程担保公司担保或保证保险提交投标保证金的，在开标前不强制要求投标人提交纸质原件，由中标候选人在中标候选人公示前提交并在网上公示，投标人应在投标文件中提交保函、担保或保证保险扫描件并加盖投标人电子印章。如投标人存在16.4条款所列情形的，应将纸质原件提交给招标人。</w:t>
      </w:r>
    </w:p>
    <w:p w14:paraId="0EDD231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16.1.3 采用电子形式的保函、担保或保证保险提交投标保证金的，应在招标文件中明确电子递交途径。</w:t>
      </w:r>
    </w:p>
    <w:p w14:paraId="5F49B48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16.2开标时投标人没有按要求提供投标保证金的，其投标文件将被否决；未按招标文件要求提交符合免予提供投标保证金相关证明材料，且未提交投标保证金的投标人，视为未按要求提供投标保证金。</w:t>
      </w:r>
    </w:p>
    <w:p w14:paraId="4093EA7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16.3投标保证金应依据法律法规的相关规定退还。</w:t>
      </w:r>
    </w:p>
    <w:p w14:paraId="78087CB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16.4如有下列情况之一的，招标人可以不予退还投标保证金（是否退还投标保证金由招标人在招标文件中规定）：</w:t>
      </w:r>
    </w:p>
    <w:p w14:paraId="68D175B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16.4.1因投标人原因造成投标文件未解密的；</w:t>
      </w:r>
    </w:p>
    <w:p w14:paraId="776D83B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16.4.2投标人在投标有效期内撤销投标文件；</w:t>
      </w:r>
    </w:p>
    <w:p w14:paraId="58C7881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16.4.3中标人未能在规定期限内按要求提交履约担保；</w:t>
      </w:r>
    </w:p>
    <w:p w14:paraId="06AFE5F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16.4.4中标人未能在规定期限内签署合同协议。</w:t>
      </w:r>
    </w:p>
    <w:p w14:paraId="1ADF898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16.5投标人如存在下列情况之一的，将被拒绝在一定时期内参与招标人后续工程投标（拒绝时限需在招标文件中明确）：</w:t>
      </w:r>
    </w:p>
    <w:p w14:paraId="465839F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16.5.1投标人存在16.4条款所列情形且投标人提交的保函、担保或保证保险无法兑付的；</w:t>
      </w:r>
    </w:p>
    <w:p w14:paraId="21AEBDF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16.5.2采用非电子形式提交投标保证金的投标人存在16.4条款所列情形，且未按招标人要求补交银行保函、专业工程担保公司担保或保证保险原件的；</w:t>
      </w:r>
    </w:p>
    <w:p w14:paraId="649368E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16.5.3按招标文件要求免于提供投标保证金的投标人存在16.4条款所列情形，且未按招标人要求补交投标保证金的；</w:t>
      </w:r>
    </w:p>
    <w:p w14:paraId="16B9B5B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16.5.3按招标文件要求免于提供投标保证金的投标人存在16.4条款所列情形的。</w:t>
      </w:r>
    </w:p>
    <w:p w14:paraId="75525007">
      <w:pPr>
        <w:spacing w:line="360" w:lineRule="auto"/>
        <w:ind w:firstLine="480" w:firstLineChars="200"/>
        <w:rPr>
          <w:rFonts w:ascii="宋体"/>
          <w:color w:val="auto"/>
          <w:sz w:val="24"/>
          <w:highlight w:val="none"/>
        </w:rPr>
      </w:pPr>
      <w:r>
        <w:rPr>
          <w:rFonts w:hint="eastAsia" w:ascii="宋体" w:hAnsi="宋体"/>
          <w:color w:val="auto"/>
          <w:sz w:val="24"/>
          <w:highlight w:val="none"/>
        </w:rPr>
        <w:t>注：16.5.3款由招标人二选一，需在招标文件中明确。</w:t>
      </w:r>
    </w:p>
    <w:p w14:paraId="75DD19B7">
      <w:pPr>
        <w:pStyle w:val="35"/>
        <w:spacing w:after="0" w:line="360" w:lineRule="auto"/>
        <w:ind w:firstLine="482" w:firstLineChars="200"/>
        <w:rPr>
          <w:rFonts w:ascii="宋体"/>
          <w:b/>
          <w:bCs/>
          <w:color w:val="auto"/>
          <w:sz w:val="24"/>
          <w:highlight w:val="none"/>
        </w:rPr>
      </w:pPr>
      <w:r>
        <w:rPr>
          <w:rFonts w:ascii="宋体" w:hAnsi="宋体"/>
          <w:b/>
          <w:bCs/>
          <w:color w:val="auto"/>
          <w:sz w:val="24"/>
          <w:highlight w:val="none"/>
        </w:rPr>
        <w:t>17</w:t>
      </w:r>
      <w:r>
        <w:rPr>
          <w:rFonts w:hint="eastAsia" w:ascii="宋体" w:hAnsi="宋体"/>
          <w:b/>
          <w:bCs/>
          <w:color w:val="auto"/>
          <w:sz w:val="24"/>
          <w:highlight w:val="none"/>
        </w:rPr>
        <w:t>．投标文件的签署</w:t>
      </w:r>
    </w:p>
    <w:p w14:paraId="0BFEC15D">
      <w:pPr>
        <w:spacing w:line="360" w:lineRule="auto"/>
        <w:ind w:firstLine="480" w:firstLineChars="200"/>
        <w:rPr>
          <w:rFonts w:ascii="宋体" w:hAnsi="宋体"/>
          <w:color w:val="auto"/>
          <w:sz w:val="24"/>
          <w:highlight w:val="none"/>
        </w:rPr>
      </w:pPr>
      <w:r>
        <w:rPr>
          <w:rFonts w:ascii="宋体" w:hAnsi="宋体"/>
          <w:color w:val="auto"/>
          <w:sz w:val="24"/>
          <w:highlight w:val="none"/>
        </w:rPr>
        <w:t>17.1</w:t>
      </w:r>
      <w:r>
        <w:rPr>
          <w:rFonts w:hint="eastAsia" w:ascii="宋体" w:hAnsi="宋体"/>
          <w:color w:val="auto"/>
          <w:sz w:val="24"/>
          <w:highlight w:val="none"/>
        </w:rPr>
        <w:t>投标人应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382B990B">
      <w:pPr>
        <w:pStyle w:val="5"/>
        <w:spacing w:before="156" w:after="156"/>
        <w:rPr>
          <w:color w:val="auto"/>
          <w:highlight w:val="none"/>
        </w:rPr>
      </w:pPr>
      <w:bookmarkStart w:id="25" w:name="_Toc21525496"/>
      <w:bookmarkStart w:id="26" w:name="_Toc2272552"/>
      <w:r>
        <w:rPr>
          <w:rFonts w:hint="eastAsia"/>
          <w:color w:val="auto"/>
          <w:highlight w:val="none"/>
        </w:rPr>
        <w:t>（四）投标文件的提交</w:t>
      </w:r>
      <w:bookmarkEnd w:id="25"/>
      <w:bookmarkEnd w:id="26"/>
    </w:p>
    <w:p w14:paraId="3658B82A">
      <w:pPr>
        <w:pStyle w:val="35"/>
        <w:spacing w:after="0" w:line="360" w:lineRule="auto"/>
        <w:ind w:firstLine="482" w:firstLineChars="200"/>
        <w:rPr>
          <w:rFonts w:ascii="宋体"/>
          <w:b/>
          <w:bCs/>
          <w:color w:val="auto"/>
          <w:sz w:val="24"/>
          <w:highlight w:val="none"/>
        </w:rPr>
      </w:pPr>
      <w:r>
        <w:rPr>
          <w:rFonts w:ascii="宋体" w:hAnsi="宋体"/>
          <w:b/>
          <w:bCs/>
          <w:color w:val="auto"/>
          <w:sz w:val="24"/>
          <w:highlight w:val="none"/>
        </w:rPr>
        <w:t>18</w:t>
      </w:r>
      <w:r>
        <w:rPr>
          <w:rFonts w:hint="eastAsia" w:ascii="宋体" w:hAnsi="宋体"/>
          <w:b/>
          <w:bCs/>
          <w:color w:val="auto"/>
          <w:sz w:val="24"/>
          <w:highlight w:val="none"/>
        </w:rPr>
        <w:t>．</w:t>
      </w:r>
      <w:r>
        <w:rPr>
          <w:rFonts w:hint="eastAsia"/>
          <w:b/>
          <w:color w:val="auto"/>
          <w:sz w:val="24"/>
          <w:szCs w:val="24"/>
          <w:highlight w:val="none"/>
        </w:rPr>
        <w:t>投标文件的密封和标记</w:t>
      </w:r>
    </w:p>
    <w:p w14:paraId="7AAAC7A1">
      <w:pPr>
        <w:spacing w:line="360" w:lineRule="auto"/>
        <w:ind w:firstLine="480" w:firstLineChars="200"/>
        <w:rPr>
          <w:rFonts w:ascii="宋体"/>
          <w:bCs/>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8</w:t>
      </w:r>
      <w:r>
        <w:rPr>
          <w:rFonts w:ascii="宋体" w:hAnsi="宋体"/>
          <w:bCs/>
          <w:color w:val="auto"/>
          <w:sz w:val="24"/>
          <w:highlight w:val="none"/>
        </w:rPr>
        <w:t>.1</w:t>
      </w:r>
      <w:r>
        <w:rPr>
          <w:rFonts w:hint="eastAsia" w:ascii="宋体" w:hAnsi="宋体"/>
          <w:bCs/>
          <w:color w:val="auto"/>
          <w:sz w:val="24"/>
          <w:highlight w:val="none"/>
        </w:rPr>
        <w:t>递交的电子投标文件（不含备用光盘）必须进行加密。按照交易平台关于</w:t>
      </w:r>
      <w:r>
        <w:rPr>
          <w:rFonts w:hint="eastAsia"/>
          <w:color w:val="auto"/>
          <w:sz w:val="24"/>
          <w:szCs w:val="24"/>
          <w:highlight w:val="none"/>
        </w:rPr>
        <w:t>全流程电子化项目的相关指南进行操作。详见：</w:t>
      </w:r>
      <w:r>
        <w:rPr>
          <w:color w:val="auto"/>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u w:val="single"/>
        </w:rPr>
        <w:t xml:space="preserve"> </w:t>
      </w:r>
      <w:r>
        <w:rPr>
          <w:rFonts w:hint="eastAsia"/>
          <w:color w:val="auto"/>
          <w:sz w:val="24"/>
          <w:szCs w:val="24"/>
          <w:highlight w:val="none"/>
        </w:rPr>
        <w:t xml:space="preserve"> 。</w:t>
      </w:r>
    </w:p>
    <w:p w14:paraId="37D27F45">
      <w:pPr>
        <w:spacing w:line="360" w:lineRule="auto"/>
        <w:ind w:firstLine="480" w:firstLineChars="200"/>
        <w:rPr>
          <w:rFonts w:ascii="宋体"/>
          <w:bCs/>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8</w:t>
      </w:r>
      <w:r>
        <w:rPr>
          <w:rFonts w:ascii="宋体" w:hAnsi="宋体"/>
          <w:bCs/>
          <w:color w:val="auto"/>
          <w:sz w:val="24"/>
          <w:highlight w:val="none"/>
        </w:rPr>
        <w:t>.2</w:t>
      </w:r>
      <w:r>
        <w:rPr>
          <w:rFonts w:ascii="宋体"/>
          <w:bCs/>
          <w:color w:val="auto"/>
          <w:sz w:val="24"/>
          <w:highlight w:val="none"/>
        </w:rPr>
        <w:t xml:space="preserve"> </w:t>
      </w:r>
      <w:r>
        <w:rPr>
          <w:rFonts w:hint="eastAsia" w:ascii="宋体"/>
          <w:bCs/>
          <w:color w:val="auto"/>
          <w:sz w:val="24"/>
          <w:highlight w:val="none"/>
        </w:rPr>
        <w:t>未按要求加密的投标文件，</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bCs/>
          <w:color w:val="auto"/>
          <w:sz w:val="24"/>
          <w:highlight w:val="none"/>
        </w:rPr>
        <w:t>将予以拒收。</w:t>
      </w:r>
    </w:p>
    <w:p w14:paraId="6171A01B">
      <w:pPr>
        <w:spacing w:line="360" w:lineRule="auto"/>
        <w:ind w:firstLine="482" w:firstLineChars="200"/>
        <w:rPr>
          <w:rFonts w:ascii="宋体"/>
          <w:b/>
          <w:bCs/>
          <w:color w:val="auto"/>
          <w:sz w:val="24"/>
          <w:highlight w:val="none"/>
        </w:rPr>
      </w:pPr>
      <w:r>
        <w:rPr>
          <w:rFonts w:ascii="宋体" w:hAnsi="宋体"/>
          <w:b/>
          <w:bCs/>
          <w:color w:val="auto"/>
          <w:sz w:val="24"/>
          <w:highlight w:val="none"/>
        </w:rPr>
        <w:t>19</w:t>
      </w:r>
      <w:r>
        <w:rPr>
          <w:rFonts w:hint="eastAsia" w:ascii="宋体" w:hAnsi="宋体"/>
          <w:b/>
          <w:bCs/>
          <w:color w:val="auto"/>
          <w:sz w:val="24"/>
          <w:highlight w:val="none"/>
        </w:rPr>
        <w:t>．投标文件的递交和接收</w:t>
      </w:r>
    </w:p>
    <w:p w14:paraId="32124C34">
      <w:pPr>
        <w:spacing w:line="360" w:lineRule="auto"/>
        <w:ind w:firstLine="480" w:firstLineChars="200"/>
        <w:rPr>
          <w:rFonts w:ascii="宋体"/>
          <w:bCs/>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9</w:t>
      </w:r>
      <w:r>
        <w:rPr>
          <w:rFonts w:ascii="宋体" w:hAnsi="宋体"/>
          <w:bCs/>
          <w:color w:val="auto"/>
          <w:sz w:val="24"/>
          <w:highlight w:val="none"/>
        </w:rPr>
        <w:t>.</w:t>
      </w:r>
      <w:r>
        <w:rPr>
          <w:rFonts w:hint="eastAsia" w:ascii="宋体" w:hAnsi="宋体"/>
          <w:bCs/>
          <w:color w:val="auto"/>
          <w:sz w:val="24"/>
          <w:highlight w:val="none"/>
        </w:rPr>
        <w:t>1投标人通过</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hAnsi="宋体"/>
          <w:color w:val="auto"/>
          <w:sz w:val="24"/>
          <w:highlight w:val="none"/>
        </w:rPr>
        <w:t>递交电子投标文件。</w:t>
      </w:r>
    </w:p>
    <w:p w14:paraId="57975DF6">
      <w:pPr>
        <w:spacing w:line="360" w:lineRule="auto"/>
        <w:ind w:firstLine="480" w:firstLineChars="200"/>
        <w:rPr>
          <w:rFonts w:ascii="宋体"/>
          <w:bCs/>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9</w:t>
      </w:r>
      <w:r>
        <w:rPr>
          <w:rFonts w:ascii="宋体" w:hAnsi="宋体"/>
          <w:bCs/>
          <w:color w:val="auto"/>
          <w:sz w:val="24"/>
          <w:highlight w:val="none"/>
        </w:rPr>
        <w:t>.</w:t>
      </w:r>
      <w:r>
        <w:rPr>
          <w:rFonts w:hint="eastAsia" w:ascii="宋体" w:hAnsi="宋体"/>
          <w:bCs/>
          <w:color w:val="auto"/>
          <w:sz w:val="24"/>
          <w:highlight w:val="none"/>
        </w:rPr>
        <w:t>2投标人完成电子</w:t>
      </w:r>
      <w:r>
        <w:rPr>
          <w:rFonts w:hint="eastAsia" w:ascii="宋体" w:hAnsi="宋体"/>
          <w:color w:val="auto"/>
          <w:sz w:val="24"/>
          <w:highlight w:val="none"/>
        </w:rPr>
        <w:t>投标文件</w:t>
      </w:r>
      <w:r>
        <w:rPr>
          <w:rFonts w:hint="eastAsia" w:ascii="宋体" w:hAnsi="宋体"/>
          <w:bCs/>
          <w:color w:val="auto"/>
          <w:sz w:val="24"/>
          <w:highlight w:val="none"/>
        </w:rPr>
        <w:t>上传后，</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hAnsi="宋体"/>
          <w:color w:val="auto"/>
          <w:sz w:val="24"/>
          <w:highlight w:val="none"/>
        </w:rPr>
        <w:t>即时向投标人发出递交回执通知。递交时间以递交回执通知载明的传输完成时间为准。</w:t>
      </w:r>
    </w:p>
    <w:p w14:paraId="2475A677">
      <w:pPr>
        <w:spacing w:line="360" w:lineRule="auto"/>
        <w:ind w:firstLine="480" w:firstLineChars="200"/>
        <w:rPr>
          <w:rFonts w:ascii="宋体" w:hAnsi="宋体"/>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9</w:t>
      </w:r>
      <w:r>
        <w:rPr>
          <w:rFonts w:ascii="宋体" w:hAnsi="宋体"/>
          <w:bCs/>
          <w:color w:val="auto"/>
          <w:sz w:val="24"/>
          <w:highlight w:val="none"/>
        </w:rPr>
        <w:t>.</w:t>
      </w:r>
      <w:r>
        <w:rPr>
          <w:rFonts w:hint="eastAsia" w:ascii="宋体" w:hAnsi="宋体"/>
          <w:bCs/>
          <w:color w:val="auto"/>
          <w:sz w:val="24"/>
          <w:highlight w:val="none"/>
        </w:rPr>
        <w:t>3</w:t>
      </w:r>
      <w:r>
        <w:rPr>
          <w:rFonts w:hint="eastAsia"/>
          <w:bCs/>
          <w:color w:val="auto"/>
          <w:sz w:val="24"/>
          <w:szCs w:val="24"/>
          <w:highlight w:val="none"/>
        </w:rPr>
        <w:t>逾期送达的</w:t>
      </w:r>
      <w:r>
        <w:rPr>
          <w:rFonts w:hint="eastAsia" w:ascii="宋体" w:hAnsi="宋体"/>
          <w:bCs/>
          <w:color w:val="auto"/>
          <w:sz w:val="24"/>
          <w:highlight w:val="none"/>
        </w:rPr>
        <w:t>电子投标文件，</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hAnsi="宋体"/>
          <w:color w:val="auto"/>
          <w:sz w:val="24"/>
          <w:highlight w:val="none"/>
        </w:rPr>
        <w:t>将予以拒收。</w:t>
      </w:r>
    </w:p>
    <w:p w14:paraId="36398470">
      <w:pPr>
        <w:spacing w:line="360" w:lineRule="auto"/>
        <w:ind w:firstLine="480" w:firstLineChars="200"/>
        <w:rPr>
          <w:rFonts w:ascii="宋体"/>
          <w:color w:val="auto"/>
          <w:sz w:val="24"/>
          <w:highlight w:val="none"/>
        </w:rPr>
      </w:pPr>
      <w:r>
        <w:rPr>
          <w:rFonts w:ascii="宋体" w:hAnsi="宋体"/>
          <w:color w:val="auto"/>
          <w:sz w:val="24"/>
          <w:highlight w:val="none"/>
        </w:rPr>
        <w:t>19.</w:t>
      </w:r>
      <w:r>
        <w:rPr>
          <w:rFonts w:hint="eastAsia" w:ascii="宋体" w:hAnsi="宋体"/>
          <w:color w:val="auto"/>
          <w:sz w:val="24"/>
          <w:highlight w:val="none"/>
        </w:rPr>
        <w:t>4</w:t>
      </w:r>
      <w:r>
        <w:rPr>
          <w:rFonts w:ascii="宋体" w:hAnsi="宋体"/>
          <w:color w:val="auto"/>
          <w:sz w:val="24"/>
          <w:highlight w:val="none"/>
        </w:rPr>
        <w:t xml:space="preserve"> </w:t>
      </w:r>
      <w:r>
        <w:rPr>
          <w:rFonts w:hint="eastAsia" w:ascii="宋体" w:hAnsi="宋体"/>
          <w:color w:val="auto"/>
          <w:sz w:val="24"/>
          <w:szCs w:val="24"/>
          <w:highlight w:val="none"/>
        </w:rPr>
        <w:t>投标截止前，</w:t>
      </w:r>
      <w:r>
        <w:rPr>
          <w:rFonts w:hint="eastAsia"/>
          <w:color w:val="auto"/>
          <w:sz w:val="24"/>
          <w:szCs w:val="24"/>
          <w:highlight w:val="none"/>
        </w:rPr>
        <w:t>招标人拒绝接收符合条件的投标文件，投标人可向招标投标监督机构投诉。</w:t>
      </w:r>
    </w:p>
    <w:p w14:paraId="4CB8ECC5">
      <w:pPr>
        <w:spacing w:line="360" w:lineRule="auto"/>
        <w:ind w:firstLine="480" w:firstLineChars="200"/>
        <w:rPr>
          <w:rFonts w:ascii="宋体" w:hAnsi="宋体"/>
          <w:color w:val="auto"/>
          <w:sz w:val="24"/>
          <w:highlight w:val="none"/>
        </w:rPr>
      </w:pPr>
      <w:r>
        <w:rPr>
          <w:rFonts w:ascii="宋体" w:hAnsi="宋体"/>
          <w:color w:val="auto"/>
          <w:sz w:val="24"/>
          <w:highlight w:val="none"/>
        </w:rPr>
        <w:t>19.</w:t>
      </w:r>
      <w:r>
        <w:rPr>
          <w:rFonts w:hint="eastAsia" w:ascii="宋体" w:hAnsi="宋体"/>
          <w:color w:val="auto"/>
          <w:sz w:val="24"/>
          <w:highlight w:val="none"/>
        </w:rPr>
        <w:t>5如技术标和经济标先后分别开启，</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hAnsi="宋体"/>
          <w:color w:val="auto"/>
          <w:sz w:val="24"/>
          <w:highlight w:val="none"/>
        </w:rPr>
        <w:t>将按招标文件规定的时间分别开启技术标和经济标。</w:t>
      </w:r>
    </w:p>
    <w:p w14:paraId="6EC8490C">
      <w:pPr>
        <w:spacing w:line="360" w:lineRule="auto"/>
        <w:ind w:firstLine="482" w:firstLineChars="200"/>
        <w:rPr>
          <w:rFonts w:ascii="宋体"/>
          <w:b/>
          <w:bCs/>
          <w:color w:val="auto"/>
          <w:sz w:val="24"/>
          <w:highlight w:val="none"/>
        </w:rPr>
      </w:pPr>
      <w:r>
        <w:rPr>
          <w:rFonts w:ascii="宋体" w:hAnsi="宋体"/>
          <w:b/>
          <w:bCs/>
          <w:color w:val="auto"/>
          <w:sz w:val="24"/>
          <w:highlight w:val="none"/>
        </w:rPr>
        <w:t>20</w:t>
      </w:r>
      <w:r>
        <w:rPr>
          <w:rFonts w:hint="eastAsia" w:ascii="宋体" w:hAnsi="宋体"/>
          <w:b/>
          <w:bCs/>
          <w:color w:val="auto"/>
          <w:sz w:val="24"/>
          <w:highlight w:val="none"/>
        </w:rPr>
        <w:t>．投标文件提交的截止时间</w:t>
      </w:r>
    </w:p>
    <w:p w14:paraId="203C4EE0">
      <w:pPr>
        <w:spacing w:line="360" w:lineRule="auto"/>
        <w:ind w:firstLine="480" w:firstLineChars="200"/>
        <w:rPr>
          <w:rFonts w:ascii="宋体"/>
          <w:b/>
          <w:bCs/>
          <w:color w:val="auto"/>
          <w:sz w:val="24"/>
          <w:highlight w:val="none"/>
        </w:rPr>
      </w:pPr>
      <w:r>
        <w:rPr>
          <w:rFonts w:ascii="宋体" w:hAnsi="宋体"/>
          <w:color w:val="auto"/>
          <w:sz w:val="24"/>
          <w:highlight w:val="none"/>
        </w:rPr>
        <w:t>20.1</w:t>
      </w:r>
      <w:r>
        <w:rPr>
          <w:rFonts w:hint="eastAsia" w:ascii="宋体" w:hAnsi="宋体"/>
          <w:color w:val="auto"/>
          <w:sz w:val="24"/>
          <w:highlight w:val="none"/>
        </w:rPr>
        <w:t>投标人应在投标须知前附表第17项所述的时间前提交投标文件。</w:t>
      </w:r>
    </w:p>
    <w:p w14:paraId="4A1B226D">
      <w:pPr>
        <w:spacing w:line="360" w:lineRule="auto"/>
        <w:ind w:firstLine="480" w:firstLineChars="200"/>
        <w:rPr>
          <w:rFonts w:ascii="宋体"/>
          <w:color w:val="auto"/>
          <w:sz w:val="24"/>
          <w:highlight w:val="none"/>
        </w:rPr>
      </w:pPr>
      <w:r>
        <w:rPr>
          <w:rFonts w:ascii="宋体" w:hAnsi="宋体"/>
          <w:color w:val="auto"/>
          <w:sz w:val="24"/>
          <w:highlight w:val="none"/>
        </w:rPr>
        <w:t>20.2</w:t>
      </w:r>
      <w:r>
        <w:rPr>
          <w:rFonts w:hint="eastAsia" w:ascii="宋体" w:hAnsi="宋体"/>
          <w:color w:val="auto"/>
          <w:sz w:val="24"/>
          <w:highlight w:val="none"/>
        </w:rPr>
        <w:t>招标人可按本须知第</w:t>
      </w:r>
      <w:r>
        <w:rPr>
          <w:rFonts w:ascii="宋体" w:hAnsi="宋体"/>
          <w:color w:val="auto"/>
          <w:sz w:val="24"/>
          <w:highlight w:val="none"/>
        </w:rPr>
        <w:t>9</w:t>
      </w:r>
      <w:r>
        <w:rPr>
          <w:rFonts w:hint="eastAsia" w:ascii="宋体" w:hAnsi="宋体"/>
          <w:color w:val="auto"/>
          <w:sz w:val="24"/>
          <w:highlight w:val="none"/>
        </w:rPr>
        <w:t>条规定以招标文件修改的方式，酌情延长提交投标文件的截止时间。在此情况下，投标人的所有权利和义务以及投标人受制约的截止时间，均以延长后新的投标截止时间为准。</w:t>
      </w:r>
    </w:p>
    <w:p w14:paraId="536F664A">
      <w:pPr>
        <w:spacing w:line="360" w:lineRule="auto"/>
        <w:ind w:firstLine="480" w:firstLineChars="200"/>
        <w:rPr>
          <w:rFonts w:ascii="宋体"/>
          <w:color w:val="auto"/>
          <w:sz w:val="24"/>
          <w:highlight w:val="none"/>
        </w:rPr>
      </w:pPr>
      <w:r>
        <w:rPr>
          <w:rFonts w:ascii="宋体" w:hAnsi="宋体"/>
          <w:color w:val="auto"/>
          <w:sz w:val="24"/>
          <w:highlight w:val="none"/>
        </w:rPr>
        <w:t xml:space="preserve">20.3 </w:t>
      </w:r>
      <w:r>
        <w:rPr>
          <w:rFonts w:hint="eastAsia" w:ascii="宋体" w:hAnsi="宋体"/>
          <w:color w:val="auto"/>
          <w:sz w:val="24"/>
          <w:highlight w:val="none"/>
        </w:rPr>
        <w:t>到投标截止时间止，招标人收到的投标文件少于3家的，招标人将重新组织招标</w:t>
      </w:r>
      <w:r>
        <w:rPr>
          <w:rFonts w:hint="eastAsia" w:ascii="宋体" w:hAnsi="宋体"/>
          <w:color w:val="auto"/>
          <w:sz w:val="24"/>
          <w:szCs w:val="24"/>
          <w:highlight w:val="none"/>
        </w:rPr>
        <w:t>（当</w:t>
      </w:r>
      <w:r>
        <w:rPr>
          <w:rFonts w:ascii="宋体" w:hAnsi="宋体"/>
          <w:color w:val="auto"/>
          <w:sz w:val="24"/>
          <w:szCs w:val="24"/>
          <w:highlight w:val="none"/>
        </w:rPr>
        <w:t>N</w:t>
      </w:r>
      <w:r>
        <w:rPr>
          <w:rFonts w:hint="eastAsia" w:ascii="宋体" w:hAnsi="宋体"/>
          <w:color w:val="auto"/>
          <w:sz w:val="24"/>
          <w:szCs w:val="24"/>
          <w:highlight w:val="none"/>
        </w:rPr>
        <w:t>个标段同时招标且不允许兼中时，若有效投标人不足</w:t>
      </w:r>
      <w:r>
        <w:rPr>
          <w:rFonts w:ascii="宋体" w:hAnsi="宋体"/>
          <w:color w:val="auto"/>
          <w:sz w:val="24"/>
          <w:szCs w:val="24"/>
          <w:highlight w:val="none"/>
        </w:rPr>
        <w:t>N+</w:t>
      </w:r>
      <w:r>
        <w:rPr>
          <w:rFonts w:hint="eastAsia" w:ascii="宋体" w:hAnsi="宋体"/>
          <w:color w:val="auto"/>
          <w:sz w:val="24"/>
          <w:szCs w:val="24"/>
          <w:highlight w:val="none"/>
        </w:rPr>
        <w:t>2家，则重新组织招标）</w:t>
      </w:r>
      <w:r>
        <w:rPr>
          <w:rFonts w:hint="eastAsia" w:ascii="宋体" w:hAnsi="宋体"/>
          <w:color w:val="auto"/>
          <w:sz w:val="24"/>
          <w:highlight w:val="none"/>
        </w:rPr>
        <w:t>。</w:t>
      </w:r>
    </w:p>
    <w:p w14:paraId="593629F7">
      <w:pPr>
        <w:spacing w:line="360" w:lineRule="auto"/>
        <w:ind w:firstLine="482" w:firstLineChars="200"/>
        <w:rPr>
          <w:rFonts w:ascii="宋体"/>
          <w:b/>
          <w:bCs/>
          <w:color w:val="auto"/>
          <w:sz w:val="24"/>
          <w:highlight w:val="none"/>
        </w:rPr>
      </w:pPr>
      <w:r>
        <w:rPr>
          <w:rFonts w:ascii="宋体" w:hAnsi="宋体"/>
          <w:b/>
          <w:bCs/>
          <w:color w:val="auto"/>
          <w:sz w:val="24"/>
          <w:highlight w:val="none"/>
        </w:rPr>
        <w:t>21</w:t>
      </w:r>
      <w:r>
        <w:rPr>
          <w:rFonts w:hint="eastAsia" w:ascii="宋体" w:hAnsi="宋体"/>
          <w:b/>
          <w:bCs/>
          <w:color w:val="auto"/>
          <w:sz w:val="24"/>
          <w:highlight w:val="none"/>
        </w:rPr>
        <w:t>．迟交的投标文件</w:t>
      </w:r>
    </w:p>
    <w:p w14:paraId="377AD7DA">
      <w:pPr>
        <w:spacing w:line="360" w:lineRule="auto"/>
        <w:ind w:firstLine="480" w:firstLineChars="200"/>
        <w:rPr>
          <w:rFonts w:ascii="宋体"/>
          <w:color w:val="auto"/>
          <w:sz w:val="24"/>
          <w:highlight w:val="none"/>
        </w:rPr>
      </w:pPr>
      <w:r>
        <w:rPr>
          <w:rFonts w:ascii="宋体" w:hAnsi="宋体"/>
          <w:color w:val="auto"/>
          <w:sz w:val="24"/>
          <w:highlight w:val="none"/>
        </w:rPr>
        <w:t xml:space="preserve">21.1 </w:t>
      </w:r>
      <w:r>
        <w:rPr>
          <w:rFonts w:hint="eastAsia" w:ascii="宋体" w:hAnsi="宋体"/>
          <w:color w:val="auto"/>
          <w:sz w:val="24"/>
          <w:highlight w:val="none"/>
        </w:rPr>
        <w:t>本须知前附表第</w:t>
      </w:r>
      <w:r>
        <w:rPr>
          <w:rFonts w:ascii="宋体" w:hAnsi="宋体"/>
          <w:color w:val="auto"/>
          <w:sz w:val="24"/>
          <w:highlight w:val="none"/>
        </w:rPr>
        <w:t>1</w:t>
      </w:r>
      <w:r>
        <w:rPr>
          <w:rFonts w:hint="eastAsia" w:ascii="宋体" w:hAnsi="宋体"/>
          <w:color w:val="auto"/>
          <w:sz w:val="24"/>
          <w:highlight w:val="none"/>
        </w:rPr>
        <w:t>7项规定的投标截止时间</w:t>
      </w:r>
      <w:r>
        <w:rPr>
          <w:rFonts w:hint="eastAsia"/>
          <w:bCs/>
          <w:color w:val="auto"/>
          <w:sz w:val="24"/>
          <w:szCs w:val="24"/>
          <w:highlight w:val="none"/>
        </w:rPr>
        <w:t>后送达的</w:t>
      </w:r>
      <w:r>
        <w:rPr>
          <w:rFonts w:hint="eastAsia" w:ascii="宋体" w:hAnsi="宋体"/>
          <w:bCs/>
          <w:color w:val="auto"/>
          <w:sz w:val="24"/>
          <w:highlight w:val="none"/>
        </w:rPr>
        <w:t>电子投标文件，</w:t>
      </w:r>
      <w:r>
        <w:rPr>
          <w:color w:val="auto"/>
          <w:sz w:val="24"/>
          <w:szCs w:val="24"/>
          <w:highlight w:val="none"/>
          <w:u w:val="single"/>
        </w:rPr>
        <w:t xml:space="preserve">       </w:t>
      </w:r>
      <w:r>
        <w:rPr>
          <w:rFonts w:hint="eastAsia" w:ascii="宋体" w:hAnsi="宋体"/>
          <w:color w:val="auto"/>
          <w:sz w:val="24"/>
          <w:szCs w:val="24"/>
          <w:highlight w:val="none"/>
        </w:rPr>
        <w:t>交易平台</w:t>
      </w:r>
      <w:r>
        <w:rPr>
          <w:rFonts w:hint="eastAsia" w:ascii="宋体" w:hAnsi="宋体"/>
          <w:color w:val="auto"/>
          <w:sz w:val="24"/>
          <w:highlight w:val="none"/>
        </w:rPr>
        <w:t>将予以拒收。</w:t>
      </w:r>
    </w:p>
    <w:p w14:paraId="1288CEEB">
      <w:pPr>
        <w:spacing w:line="360" w:lineRule="auto"/>
        <w:ind w:firstLine="482" w:firstLineChars="200"/>
        <w:rPr>
          <w:rFonts w:ascii="宋体"/>
          <w:b/>
          <w:bCs/>
          <w:color w:val="auto"/>
          <w:sz w:val="24"/>
          <w:highlight w:val="none"/>
        </w:rPr>
      </w:pPr>
      <w:r>
        <w:rPr>
          <w:rFonts w:ascii="宋体" w:hAnsi="宋体"/>
          <w:b/>
          <w:bCs/>
          <w:color w:val="auto"/>
          <w:sz w:val="24"/>
          <w:highlight w:val="none"/>
        </w:rPr>
        <w:t>22</w:t>
      </w:r>
      <w:r>
        <w:rPr>
          <w:rFonts w:hint="eastAsia" w:ascii="宋体" w:hAnsi="宋体"/>
          <w:b/>
          <w:bCs/>
          <w:color w:val="auto"/>
          <w:sz w:val="24"/>
          <w:highlight w:val="none"/>
        </w:rPr>
        <w:t>．投标文件的修改与撤回</w:t>
      </w:r>
    </w:p>
    <w:p w14:paraId="1B647FC8">
      <w:pPr>
        <w:spacing w:line="360" w:lineRule="auto"/>
        <w:ind w:firstLine="480" w:firstLineChars="200"/>
        <w:rPr>
          <w:rFonts w:ascii="宋体"/>
          <w:color w:val="auto"/>
          <w:sz w:val="24"/>
          <w:highlight w:val="none"/>
        </w:rPr>
      </w:pPr>
      <w:r>
        <w:rPr>
          <w:rFonts w:ascii="宋体" w:hAnsi="宋体"/>
          <w:color w:val="auto"/>
          <w:sz w:val="24"/>
          <w:highlight w:val="none"/>
        </w:rPr>
        <w:t>22.1</w:t>
      </w:r>
      <w:r>
        <w:rPr>
          <w:rFonts w:hint="eastAsia" w:ascii="宋体" w:hAnsi="宋体"/>
          <w:color w:val="auto"/>
          <w:sz w:val="24"/>
          <w:highlight w:val="none"/>
        </w:rPr>
        <w:t>在规定的投标截止时间前，投标人可以修改或撤回已递交的投标文件，但应以书面形式通知招标人。</w:t>
      </w:r>
    </w:p>
    <w:p w14:paraId="2075B23F">
      <w:pPr>
        <w:spacing w:line="360" w:lineRule="auto"/>
        <w:ind w:firstLine="480" w:firstLineChars="200"/>
        <w:rPr>
          <w:color w:val="auto"/>
          <w:sz w:val="24"/>
          <w:szCs w:val="24"/>
          <w:highlight w:val="none"/>
        </w:rPr>
      </w:pPr>
      <w:r>
        <w:rPr>
          <w:rFonts w:ascii="宋体" w:hAnsi="宋体"/>
          <w:color w:val="auto"/>
          <w:sz w:val="24"/>
          <w:szCs w:val="24"/>
          <w:highlight w:val="none"/>
        </w:rPr>
        <w:t>22.2</w:t>
      </w:r>
      <w:r>
        <w:rPr>
          <w:color w:val="auto"/>
          <w:sz w:val="24"/>
          <w:szCs w:val="24"/>
          <w:highlight w:val="none"/>
        </w:rPr>
        <w:t>投标人修改或撤回已递交</w:t>
      </w:r>
      <w:r>
        <w:rPr>
          <w:rFonts w:hint="eastAsia"/>
          <w:color w:val="auto"/>
          <w:sz w:val="24"/>
          <w:szCs w:val="24"/>
          <w:highlight w:val="none"/>
        </w:rPr>
        <w:t>的</w:t>
      </w:r>
      <w:r>
        <w:rPr>
          <w:color w:val="auto"/>
          <w:sz w:val="24"/>
          <w:szCs w:val="24"/>
          <w:highlight w:val="none"/>
        </w:rPr>
        <w:t>投标文件</w:t>
      </w:r>
      <w:r>
        <w:rPr>
          <w:rFonts w:hint="eastAsia"/>
          <w:color w:val="auto"/>
          <w:sz w:val="24"/>
          <w:szCs w:val="24"/>
          <w:highlight w:val="none"/>
        </w:rPr>
        <w:t>，需在</w:t>
      </w:r>
      <w:r>
        <w:rPr>
          <w:rFonts w:hint="eastAsia" w:ascii="宋体" w:hAnsi="宋体"/>
          <w:color w:val="auto"/>
          <w:sz w:val="24"/>
          <w:highlight w:val="none"/>
        </w:rPr>
        <w:t>交易平台发出修改或撤回</w:t>
      </w:r>
      <w:r>
        <w:rPr>
          <w:color w:val="auto"/>
          <w:sz w:val="24"/>
          <w:szCs w:val="24"/>
          <w:highlight w:val="none"/>
        </w:rPr>
        <w:t>通知，</w:t>
      </w:r>
      <w:r>
        <w:rPr>
          <w:rFonts w:hint="eastAsia"/>
          <w:color w:val="auto"/>
          <w:sz w:val="24"/>
          <w:szCs w:val="24"/>
          <w:highlight w:val="none"/>
        </w:rPr>
        <w:t>并按</w:t>
      </w:r>
      <w:r>
        <w:rPr>
          <w:color w:val="auto"/>
          <w:sz w:val="24"/>
          <w:szCs w:val="24"/>
          <w:highlight w:val="none"/>
        </w:rPr>
        <w:t>要求加盖电子印章。</w:t>
      </w:r>
      <w:r>
        <w:rPr>
          <w:bCs/>
          <w:iCs/>
          <w:color w:val="auto"/>
          <w:sz w:val="24"/>
          <w:szCs w:val="24"/>
          <w:highlight w:val="none"/>
        </w:rPr>
        <w:t>电子招标投标交易平台收到通知后，</w:t>
      </w:r>
      <w:r>
        <w:rPr>
          <w:color w:val="auto"/>
          <w:sz w:val="24"/>
          <w:szCs w:val="24"/>
          <w:highlight w:val="none"/>
        </w:rPr>
        <w:t>即时向投标人发出确认回执通知。</w:t>
      </w:r>
    </w:p>
    <w:p w14:paraId="154E6BBC">
      <w:pPr>
        <w:spacing w:line="360" w:lineRule="auto"/>
        <w:ind w:firstLine="480" w:firstLineChars="200"/>
        <w:rPr>
          <w:color w:val="auto"/>
          <w:sz w:val="24"/>
          <w:szCs w:val="24"/>
          <w:highlight w:val="none"/>
        </w:rPr>
      </w:pPr>
      <w:r>
        <w:rPr>
          <w:rFonts w:hint="eastAsia" w:ascii="宋体" w:hAnsi="宋体"/>
          <w:color w:val="auto"/>
          <w:sz w:val="24"/>
          <w:szCs w:val="24"/>
          <w:highlight w:val="none"/>
        </w:rPr>
        <w:t>22.3</w:t>
      </w:r>
      <w:r>
        <w:rPr>
          <w:rFonts w:hint="eastAsia"/>
          <w:color w:val="auto"/>
          <w:sz w:val="24"/>
          <w:szCs w:val="24"/>
          <w:highlight w:val="none"/>
        </w:rPr>
        <w:t>修改后再次递交的，按19点的规定执行。</w:t>
      </w:r>
    </w:p>
    <w:p w14:paraId="57C34DCD">
      <w:pPr>
        <w:spacing w:line="360" w:lineRule="auto"/>
        <w:ind w:firstLine="480" w:firstLineChars="200"/>
        <w:rPr>
          <w:rFonts w:ascii="宋体" w:hAnsi="宋体"/>
          <w:color w:val="auto"/>
          <w:sz w:val="24"/>
          <w:highlight w:val="none"/>
        </w:rPr>
      </w:pPr>
      <w:r>
        <w:rPr>
          <w:rFonts w:ascii="宋体" w:hAnsi="宋体"/>
          <w:color w:val="auto"/>
          <w:sz w:val="24"/>
          <w:highlight w:val="none"/>
        </w:rPr>
        <w:t>22.</w:t>
      </w:r>
      <w:r>
        <w:rPr>
          <w:rFonts w:hint="eastAsia" w:ascii="宋体" w:hAnsi="宋体"/>
          <w:color w:val="auto"/>
          <w:sz w:val="24"/>
          <w:highlight w:val="none"/>
        </w:rPr>
        <w:t>4</w:t>
      </w:r>
      <w:r>
        <w:rPr>
          <w:rFonts w:ascii="宋体" w:hAnsi="宋体"/>
          <w:color w:val="auto"/>
          <w:sz w:val="24"/>
          <w:highlight w:val="none"/>
        </w:rPr>
        <w:t xml:space="preserve"> </w:t>
      </w:r>
      <w:r>
        <w:rPr>
          <w:rFonts w:hint="eastAsia" w:ascii="宋体" w:hAnsi="宋体"/>
          <w:color w:val="auto"/>
          <w:sz w:val="24"/>
          <w:highlight w:val="none"/>
        </w:rPr>
        <w:t>在投标截止时间之后，投标人不得补充、修改和更换投标文件。</w:t>
      </w:r>
    </w:p>
    <w:p w14:paraId="75705FAA">
      <w:pPr>
        <w:pStyle w:val="5"/>
        <w:spacing w:before="156" w:after="156"/>
        <w:rPr>
          <w:color w:val="auto"/>
          <w:highlight w:val="none"/>
        </w:rPr>
      </w:pPr>
      <w:bookmarkStart w:id="27" w:name="_Toc21525497"/>
      <w:bookmarkStart w:id="28" w:name="_Toc2272553"/>
      <w:r>
        <w:rPr>
          <w:rFonts w:hint="eastAsia"/>
          <w:color w:val="auto"/>
          <w:highlight w:val="none"/>
        </w:rPr>
        <w:t>（五）开标、评标、定标及合同签定</w:t>
      </w:r>
      <w:bookmarkEnd w:id="27"/>
      <w:bookmarkEnd w:id="28"/>
    </w:p>
    <w:p w14:paraId="06484243">
      <w:pPr>
        <w:spacing w:line="360" w:lineRule="auto"/>
        <w:ind w:firstLine="482" w:firstLineChars="200"/>
        <w:rPr>
          <w:rFonts w:ascii="宋体"/>
          <w:b/>
          <w:bCs/>
          <w:color w:val="auto"/>
          <w:sz w:val="24"/>
          <w:highlight w:val="none"/>
        </w:rPr>
      </w:pPr>
      <w:r>
        <w:rPr>
          <w:rFonts w:ascii="宋体" w:hAnsi="宋体"/>
          <w:b/>
          <w:bCs/>
          <w:color w:val="auto"/>
          <w:sz w:val="24"/>
          <w:highlight w:val="none"/>
        </w:rPr>
        <w:t>23</w:t>
      </w:r>
      <w:r>
        <w:rPr>
          <w:rFonts w:hint="eastAsia" w:ascii="宋体" w:hAnsi="宋体"/>
          <w:b/>
          <w:bCs/>
          <w:color w:val="auto"/>
          <w:sz w:val="24"/>
          <w:highlight w:val="none"/>
        </w:rPr>
        <w:t>、开标。</w:t>
      </w:r>
    </w:p>
    <w:p w14:paraId="147BDC18">
      <w:pPr>
        <w:spacing w:line="360" w:lineRule="auto"/>
        <w:ind w:firstLine="480" w:firstLineChars="200"/>
        <w:rPr>
          <w:rFonts w:ascii="宋体"/>
          <w:color w:val="auto"/>
          <w:sz w:val="24"/>
          <w:highlight w:val="none"/>
        </w:rPr>
      </w:pPr>
      <w:r>
        <w:rPr>
          <w:rFonts w:hint="eastAsia" w:ascii="宋体" w:hAnsi="宋体"/>
          <w:color w:val="auto"/>
          <w:sz w:val="24"/>
          <w:highlight w:val="none"/>
        </w:rPr>
        <w:t>详见第二章开标、评标及定标办法</w:t>
      </w:r>
    </w:p>
    <w:p w14:paraId="4D1A2224">
      <w:pPr>
        <w:spacing w:line="360" w:lineRule="auto"/>
        <w:ind w:firstLine="482" w:firstLineChars="200"/>
        <w:rPr>
          <w:rFonts w:ascii="宋体"/>
          <w:b/>
          <w:bCs/>
          <w:color w:val="auto"/>
          <w:sz w:val="24"/>
          <w:highlight w:val="none"/>
        </w:rPr>
      </w:pPr>
      <w:r>
        <w:rPr>
          <w:rFonts w:ascii="宋体" w:hAnsi="宋体"/>
          <w:b/>
          <w:bCs/>
          <w:color w:val="auto"/>
          <w:sz w:val="24"/>
          <w:highlight w:val="none"/>
        </w:rPr>
        <w:t>24</w:t>
      </w:r>
      <w:r>
        <w:rPr>
          <w:rFonts w:hint="eastAsia" w:ascii="宋体" w:hAnsi="宋体"/>
          <w:b/>
          <w:bCs/>
          <w:color w:val="auto"/>
          <w:sz w:val="24"/>
          <w:highlight w:val="none"/>
        </w:rPr>
        <w:t>．评标过程的保密</w:t>
      </w:r>
    </w:p>
    <w:p w14:paraId="498FAAF0">
      <w:pPr>
        <w:spacing w:line="360" w:lineRule="auto"/>
        <w:ind w:firstLine="480" w:firstLineChars="200"/>
        <w:rPr>
          <w:rFonts w:ascii="宋体"/>
          <w:color w:val="auto"/>
          <w:sz w:val="24"/>
          <w:highlight w:val="none"/>
        </w:rPr>
      </w:pPr>
      <w:r>
        <w:rPr>
          <w:rFonts w:ascii="宋体" w:hAnsi="宋体"/>
          <w:color w:val="auto"/>
          <w:sz w:val="24"/>
          <w:highlight w:val="none"/>
        </w:rPr>
        <w:t xml:space="preserve">24.1 </w:t>
      </w:r>
      <w:r>
        <w:rPr>
          <w:rFonts w:hint="eastAsia" w:ascii="宋体" w:hAnsi="宋体"/>
          <w:color w:val="auto"/>
          <w:sz w:val="24"/>
          <w:highlight w:val="none"/>
        </w:rPr>
        <w:t>开标后，直至中标公示为止，凡属于对投标文件的审查、澄清、评价和比较有关的资料以及中标候选人的推荐情况，与评标有关的其他任何情况均严格保密。</w:t>
      </w:r>
    </w:p>
    <w:p w14:paraId="63D54DD4">
      <w:pPr>
        <w:spacing w:line="360" w:lineRule="auto"/>
        <w:ind w:firstLine="480" w:firstLineChars="200"/>
        <w:rPr>
          <w:rFonts w:ascii="宋体"/>
          <w:color w:val="auto"/>
          <w:sz w:val="24"/>
          <w:highlight w:val="none"/>
        </w:rPr>
      </w:pPr>
      <w:r>
        <w:rPr>
          <w:rFonts w:ascii="宋体" w:hAnsi="宋体"/>
          <w:color w:val="auto"/>
          <w:sz w:val="24"/>
          <w:highlight w:val="none"/>
        </w:rPr>
        <w:t xml:space="preserve">24.2 </w:t>
      </w:r>
      <w:r>
        <w:rPr>
          <w:rFonts w:hint="eastAsia" w:ascii="宋体" w:hAnsi="宋体"/>
          <w:color w:val="auto"/>
          <w:sz w:val="24"/>
          <w:highlight w:val="none"/>
        </w:rPr>
        <w:t>在投标文件的评审和比较、中标候选人推荐以及授予合同的过程中，投标人向招标人和评标委员会施加不公正影响的任何行为，都将会导致其投标被拒绝。</w:t>
      </w:r>
    </w:p>
    <w:p w14:paraId="40A105BA">
      <w:pPr>
        <w:spacing w:line="360" w:lineRule="auto"/>
        <w:ind w:firstLine="482" w:firstLineChars="200"/>
        <w:rPr>
          <w:rFonts w:ascii="宋体"/>
          <w:b/>
          <w:bCs/>
          <w:color w:val="auto"/>
          <w:sz w:val="24"/>
          <w:highlight w:val="none"/>
        </w:rPr>
      </w:pPr>
      <w:r>
        <w:rPr>
          <w:rFonts w:ascii="宋体" w:hAnsi="宋体"/>
          <w:b/>
          <w:bCs/>
          <w:color w:val="auto"/>
          <w:sz w:val="24"/>
          <w:highlight w:val="none"/>
        </w:rPr>
        <w:t>25</w:t>
      </w:r>
      <w:r>
        <w:rPr>
          <w:rFonts w:hint="eastAsia" w:ascii="宋体" w:hAnsi="宋体"/>
          <w:b/>
          <w:bCs/>
          <w:color w:val="auto"/>
          <w:sz w:val="24"/>
          <w:highlight w:val="none"/>
        </w:rPr>
        <w:t>．投标文件的澄清，计算错误的修正</w:t>
      </w:r>
    </w:p>
    <w:p w14:paraId="42098DC6">
      <w:pPr>
        <w:spacing w:line="360" w:lineRule="auto"/>
        <w:ind w:firstLine="480" w:firstLineChars="200"/>
        <w:rPr>
          <w:rFonts w:ascii="宋体"/>
          <w:color w:val="auto"/>
          <w:sz w:val="24"/>
          <w:highlight w:val="none"/>
        </w:rPr>
      </w:pPr>
      <w:r>
        <w:rPr>
          <w:rFonts w:hint="eastAsia" w:ascii="宋体" w:hAnsi="宋体"/>
          <w:color w:val="auto"/>
          <w:sz w:val="24"/>
          <w:highlight w:val="none"/>
        </w:rPr>
        <w:t>详见招标文件第二章开标、评标及定标办法</w:t>
      </w:r>
    </w:p>
    <w:p w14:paraId="722593C1">
      <w:pPr>
        <w:spacing w:line="360" w:lineRule="auto"/>
        <w:ind w:firstLine="482" w:firstLineChars="200"/>
        <w:rPr>
          <w:rFonts w:ascii="宋体"/>
          <w:b/>
          <w:bCs/>
          <w:color w:val="auto"/>
          <w:sz w:val="24"/>
          <w:highlight w:val="none"/>
        </w:rPr>
      </w:pPr>
      <w:r>
        <w:rPr>
          <w:rFonts w:ascii="宋体" w:hAnsi="宋体"/>
          <w:b/>
          <w:bCs/>
          <w:color w:val="auto"/>
          <w:sz w:val="24"/>
          <w:highlight w:val="none"/>
        </w:rPr>
        <w:t>26</w:t>
      </w:r>
      <w:r>
        <w:rPr>
          <w:rFonts w:hint="eastAsia" w:ascii="宋体" w:hAnsi="宋体"/>
          <w:b/>
          <w:bCs/>
          <w:color w:val="auto"/>
          <w:sz w:val="24"/>
          <w:highlight w:val="none"/>
        </w:rPr>
        <w:t>．投标文件的评审、比较和否决</w:t>
      </w:r>
    </w:p>
    <w:p w14:paraId="483BC4BA">
      <w:pPr>
        <w:spacing w:line="360" w:lineRule="auto"/>
        <w:ind w:firstLine="480" w:firstLineChars="200"/>
        <w:rPr>
          <w:rFonts w:ascii="宋体"/>
          <w:bCs/>
          <w:color w:val="auto"/>
          <w:sz w:val="24"/>
          <w:szCs w:val="24"/>
          <w:highlight w:val="none"/>
        </w:rPr>
      </w:pPr>
      <w:r>
        <w:rPr>
          <w:rFonts w:hint="eastAsia" w:ascii="宋体" w:hAnsi="宋体"/>
          <w:color w:val="auto"/>
          <w:sz w:val="24"/>
          <w:highlight w:val="none"/>
        </w:rPr>
        <w:t>详见招标文件第二章开标、评标及定标办法。</w:t>
      </w:r>
    </w:p>
    <w:p w14:paraId="70A1F1E4">
      <w:pPr>
        <w:spacing w:line="360" w:lineRule="auto"/>
        <w:ind w:firstLine="482" w:firstLineChars="200"/>
        <w:rPr>
          <w:rFonts w:ascii="宋体"/>
          <w:b/>
          <w:bCs/>
          <w:color w:val="auto"/>
          <w:sz w:val="24"/>
          <w:highlight w:val="none"/>
        </w:rPr>
      </w:pPr>
      <w:r>
        <w:rPr>
          <w:rFonts w:ascii="宋体" w:hAnsi="宋体"/>
          <w:b/>
          <w:bCs/>
          <w:color w:val="auto"/>
          <w:sz w:val="24"/>
          <w:highlight w:val="none"/>
        </w:rPr>
        <w:t>27</w:t>
      </w:r>
      <w:r>
        <w:rPr>
          <w:rFonts w:hint="eastAsia" w:ascii="宋体" w:hAnsi="宋体"/>
          <w:b/>
          <w:bCs/>
          <w:color w:val="auto"/>
          <w:sz w:val="24"/>
          <w:highlight w:val="none"/>
        </w:rPr>
        <w:t>．中标通知书</w:t>
      </w:r>
    </w:p>
    <w:p w14:paraId="4E1206FC">
      <w:pPr>
        <w:spacing w:line="360" w:lineRule="auto"/>
        <w:ind w:firstLine="480" w:firstLineChars="200"/>
        <w:rPr>
          <w:rFonts w:ascii="宋体"/>
          <w:color w:val="auto"/>
          <w:sz w:val="24"/>
          <w:highlight w:val="none"/>
        </w:rPr>
      </w:pPr>
      <w:r>
        <w:rPr>
          <w:rFonts w:hint="eastAsia" w:ascii="宋体" w:hAnsi="宋体"/>
          <w:color w:val="auto"/>
          <w:sz w:val="24"/>
          <w:highlight w:val="none"/>
        </w:rPr>
        <w:t>27.1招标人将在</w:t>
      </w:r>
      <w:r>
        <w:rPr>
          <w:rFonts w:hint="eastAsia" w:ascii="宋体" w:hAnsi="宋体"/>
          <w:color w:val="auto"/>
          <w:sz w:val="24"/>
          <w:highlight w:val="none"/>
          <w:u w:val="single"/>
        </w:rPr>
        <w:t xml:space="preserve">        </w:t>
      </w:r>
      <w:r>
        <w:rPr>
          <w:rFonts w:hint="eastAsia" w:ascii="宋体" w:hAnsi="宋体"/>
          <w:color w:val="auto"/>
          <w:sz w:val="24"/>
          <w:highlight w:val="none"/>
        </w:rPr>
        <w:t>交易平台、广东省招标投标监管网和中国招标投标公共服务平台公示中标候选人，公示期为三天。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14:paraId="370EC0BC">
      <w:pPr>
        <w:spacing w:line="360" w:lineRule="auto"/>
        <w:ind w:firstLine="480" w:firstLineChars="200"/>
        <w:rPr>
          <w:rFonts w:ascii="仿宋_GB2312" w:hAnsi="宋体" w:eastAsia="仿宋_GB2312"/>
          <w:color w:val="auto"/>
          <w:sz w:val="24"/>
          <w:highlight w:val="none"/>
        </w:rPr>
      </w:pPr>
      <w:r>
        <w:rPr>
          <w:rFonts w:ascii="宋体" w:hAnsi="宋体"/>
          <w:color w:val="auto"/>
          <w:sz w:val="24"/>
          <w:highlight w:val="none"/>
        </w:rPr>
        <w:t>27.2</w:t>
      </w:r>
      <w:r>
        <w:rPr>
          <w:rFonts w:hint="eastAsia" w:ascii="宋体" w:hAnsi="宋体"/>
          <w:color w:val="auto"/>
          <w:sz w:val="24"/>
          <w:highlight w:val="none"/>
        </w:rPr>
        <w:t>招标人应当自确定中标人后，向招标投标监管机构提交招标投标情况的书面报告；经招投标监管机构备案后，方可发出中标通知书。</w:t>
      </w:r>
    </w:p>
    <w:p w14:paraId="152AB0B9">
      <w:pPr>
        <w:spacing w:line="360" w:lineRule="auto"/>
        <w:ind w:firstLine="480" w:firstLineChars="200"/>
        <w:rPr>
          <w:rFonts w:ascii="宋体" w:hAnsi="宋体"/>
          <w:color w:val="auto"/>
          <w:sz w:val="24"/>
          <w:highlight w:val="none"/>
        </w:rPr>
      </w:pPr>
      <w:r>
        <w:rPr>
          <w:rFonts w:ascii="宋体" w:hAnsi="宋体"/>
          <w:color w:val="auto"/>
          <w:sz w:val="24"/>
          <w:highlight w:val="none"/>
        </w:rPr>
        <w:t>27.3</w:t>
      </w:r>
      <w:r>
        <w:rPr>
          <w:rFonts w:hint="eastAsia" w:ascii="宋体" w:hAnsi="宋体"/>
          <w:color w:val="auto"/>
          <w:sz w:val="24"/>
          <w:highlight w:val="none"/>
        </w:rPr>
        <w:t>中标人必须在收到中标通知书后</w:t>
      </w:r>
      <w:r>
        <w:rPr>
          <w:rFonts w:ascii="宋体" w:hAnsi="宋体"/>
          <w:color w:val="auto"/>
          <w:sz w:val="24"/>
          <w:highlight w:val="none"/>
        </w:rPr>
        <w:t>24</w:t>
      </w:r>
      <w:r>
        <w:rPr>
          <w:rFonts w:hint="eastAsia" w:ascii="宋体" w:hAnsi="宋体"/>
          <w:color w:val="auto"/>
          <w:sz w:val="24"/>
          <w:highlight w:val="none"/>
        </w:rPr>
        <w:t>小时之内以书面形式回复招标人，确认收到。</w:t>
      </w:r>
    </w:p>
    <w:p w14:paraId="77289F2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27.4在产生中标候选人后，招标人将中标候选人的投标文件商务部分文件的所有内容（包括人员、业绩、奖项等资料）在</w:t>
      </w:r>
      <w:r>
        <w:rPr>
          <w:rFonts w:hint="eastAsia" w:ascii="宋体" w:hAnsi="宋体"/>
          <w:color w:val="auto"/>
          <w:sz w:val="24"/>
          <w:highlight w:val="none"/>
          <w:u w:val="single"/>
        </w:rPr>
        <w:t xml:space="preserve">        </w:t>
      </w:r>
      <w:r>
        <w:rPr>
          <w:rFonts w:hint="eastAsia" w:ascii="宋体" w:hAnsi="宋体"/>
          <w:color w:val="auto"/>
          <w:sz w:val="24"/>
          <w:highlight w:val="none"/>
        </w:rPr>
        <w:t>交易平台和广东省招标投标监管网公开。</w:t>
      </w:r>
    </w:p>
    <w:p w14:paraId="6C3C9C21">
      <w:pPr>
        <w:spacing w:line="360" w:lineRule="auto"/>
        <w:ind w:firstLine="482" w:firstLineChars="200"/>
        <w:rPr>
          <w:rFonts w:ascii="宋体"/>
          <w:b/>
          <w:bCs/>
          <w:color w:val="auto"/>
          <w:sz w:val="24"/>
          <w:highlight w:val="none"/>
        </w:rPr>
      </w:pPr>
      <w:r>
        <w:rPr>
          <w:rFonts w:ascii="宋体" w:hAnsi="宋体"/>
          <w:b/>
          <w:bCs/>
          <w:color w:val="auto"/>
          <w:sz w:val="24"/>
          <w:highlight w:val="none"/>
        </w:rPr>
        <w:t>28</w:t>
      </w:r>
      <w:r>
        <w:rPr>
          <w:rFonts w:hint="eastAsia" w:ascii="宋体" w:hAnsi="宋体"/>
          <w:b/>
          <w:bCs/>
          <w:color w:val="auto"/>
          <w:sz w:val="24"/>
          <w:highlight w:val="none"/>
        </w:rPr>
        <w:t>．合同协议书的签订</w:t>
      </w:r>
    </w:p>
    <w:p w14:paraId="0FBFB29F">
      <w:pPr>
        <w:spacing w:line="360" w:lineRule="auto"/>
        <w:ind w:firstLine="480" w:firstLineChars="200"/>
        <w:rPr>
          <w:rFonts w:ascii="宋体"/>
          <w:color w:val="auto"/>
          <w:sz w:val="24"/>
          <w:highlight w:val="none"/>
        </w:rPr>
      </w:pPr>
      <w:r>
        <w:rPr>
          <w:rFonts w:ascii="宋体" w:hAnsi="宋体"/>
          <w:color w:val="auto"/>
          <w:sz w:val="24"/>
          <w:highlight w:val="none"/>
        </w:rPr>
        <w:t xml:space="preserve">28.1 </w:t>
      </w:r>
      <w:r>
        <w:rPr>
          <w:rFonts w:hint="eastAsia" w:ascii="宋体" w:hAnsi="宋体"/>
          <w:color w:val="auto"/>
          <w:sz w:val="24"/>
          <w:highlight w:val="none"/>
        </w:rPr>
        <w:t>招标人与中标人将于中标通知书发出之日起</w:t>
      </w:r>
      <w:r>
        <w:rPr>
          <w:rFonts w:ascii="宋体" w:hAnsi="宋体"/>
          <w:color w:val="auto"/>
          <w:sz w:val="24"/>
          <w:highlight w:val="none"/>
        </w:rPr>
        <w:t>30</w:t>
      </w:r>
      <w:r>
        <w:rPr>
          <w:rFonts w:hint="eastAsia" w:ascii="宋体" w:hAnsi="宋体"/>
          <w:color w:val="auto"/>
          <w:sz w:val="24"/>
          <w:highlight w:val="none"/>
        </w:rPr>
        <w:t>日内，按照招标文件和中标人的投标文件商定和签订合同，招标人和中标人不得再行订立背离合同实质性内容的其他协议。</w:t>
      </w:r>
    </w:p>
    <w:p w14:paraId="0F231C6A">
      <w:pPr>
        <w:spacing w:line="360" w:lineRule="auto"/>
        <w:ind w:firstLine="480" w:firstLineChars="200"/>
        <w:rPr>
          <w:rFonts w:ascii="宋体"/>
          <w:color w:val="auto"/>
          <w:sz w:val="24"/>
          <w:highlight w:val="none"/>
        </w:rPr>
      </w:pPr>
      <w:r>
        <w:rPr>
          <w:rFonts w:ascii="宋体" w:hAnsi="宋体"/>
          <w:color w:val="auto"/>
          <w:sz w:val="24"/>
          <w:highlight w:val="none"/>
        </w:rPr>
        <w:t>28.2</w:t>
      </w:r>
      <w:r>
        <w:rPr>
          <w:rFonts w:hint="eastAsia" w:ascii="宋体" w:hAnsi="宋体"/>
          <w:color w:val="auto"/>
          <w:sz w:val="24"/>
          <w:highlight w:val="none"/>
        </w:rPr>
        <w:t>中标通知书发出之日起</w:t>
      </w:r>
      <w:r>
        <w:rPr>
          <w:rFonts w:ascii="宋体" w:hAnsi="宋体"/>
          <w:color w:val="auto"/>
          <w:sz w:val="24"/>
          <w:highlight w:val="none"/>
        </w:rPr>
        <w:t>30</w:t>
      </w:r>
      <w:r>
        <w:rPr>
          <w:rFonts w:hint="eastAsia" w:ascii="宋体" w:hAnsi="宋体"/>
          <w:color w:val="auto"/>
          <w:sz w:val="24"/>
          <w:highlight w:val="none"/>
        </w:rPr>
        <w:t>日后，中标人未按上款的规定与招标人订立合同，招标人将解除中标通知书，原中标人的投标保证金不予退还，且依法承担相应法律责任。原中标人给招标人造成的损失超过投标保证金数额的，还应当对超过部分予以赔偿。原中标人有异议的，可以向人民法院起诉。</w:t>
      </w:r>
    </w:p>
    <w:p w14:paraId="3E19794A">
      <w:pPr>
        <w:spacing w:line="360" w:lineRule="auto"/>
        <w:ind w:firstLine="480" w:firstLineChars="200"/>
        <w:rPr>
          <w:rFonts w:ascii="宋体"/>
          <w:color w:val="auto"/>
          <w:sz w:val="24"/>
          <w:highlight w:val="none"/>
        </w:rPr>
      </w:pPr>
      <w:r>
        <w:rPr>
          <w:rFonts w:ascii="宋体" w:hAnsi="宋体"/>
          <w:color w:val="auto"/>
          <w:sz w:val="24"/>
          <w:highlight w:val="none"/>
        </w:rPr>
        <w:t>28.3</w:t>
      </w:r>
      <w:r>
        <w:rPr>
          <w:rFonts w:hint="eastAsia" w:ascii="宋体" w:hAnsi="宋体"/>
          <w:color w:val="auto"/>
          <w:sz w:val="24"/>
          <w:highlight w:val="none"/>
        </w:rPr>
        <w:t>非经招标人同意，中标人在投标过程中使用的银行名称及帐号至完成竣工结算不得变更，否则招标人有权停止工程款项的拔付及至解除合同，由此造成的一切责任由中标人承担。</w:t>
      </w:r>
    </w:p>
    <w:p w14:paraId="01FB15D7">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28.4</w:t>
      </w:r>
      <w:r>
        <w:rPr>
          <w:rFonts w:hint="eastAsia" w:ascii="宋体" w:hAnsi="宋体" w:eastAsia="宋体" w:cs="宋体"/>
          <w:b w:val="0"/>
          <w:bCs w:val="0"/>
          <w:color w:val="000000"/>
          <w:kern w:val="0"/>
          <w:sz w:val="24"/>
          <w:szCs w:val="24"/>
        </w:rPr>
        <w:t>工程进度款支付应不低于已完成工程价款的80%，招标人支付工程款时，中标人应按规定开具发票。质量保证金不超过工程价款总额3%。当年开工、当年不能竣工的新开工项目可以采用过程结算。</w:t>
      </w:r>
    </w:p>
    <w:p w14:paraId="0905775E">
      <w:pPr>
        <w:spacing w:line="360" w:lineRule="auto"/>
        <w:ind w:firstLine="482" w:firstLineChars="200"/>
        <w:rPr>
          <w:rFonts w:ascii="宋体"/>
          <w:b/>
          <w:bCs/>
          <w:color w:val="auto"/>
          <w:sz w:val="24"/>
          <w:highlight w:val="none"/>
        </w:rPr>
      </w:pPr>
      <w:r>
        <w:rPr>
          <w:rFonts w:ascii="宋体" w:hAnsi="宋体"/>
          <w:b/>
          <w:bCs/>
          <w:color w:val="auto"/>
          <w:sz w:val="24"/>
          <w:highlight w:val="none"/>
        </w:rPr>
        <w:t>29</w:t>
      </w:r>
      <w:r>
        <w:rPr>
          <w:rFonts w:hint="eastAsia" w:ascii="宋体" w:hAnsi="宋体"/>
          <w:b/>
          <w:bCs/>
          <w:color w:val="auto"/>
          <w:sz w:val="24"/>
          <w:highlight w:val="none"/>
        </w:rPr>
        <w:t>．履约担保</w:t>
      </w:r>
    </w:p>
    <w:p w14:paraId="72A24191">
      <w:pPr>
        <w:snapToGrid w:val="0"/>
        <w:spacing w:line="360" w:lineRule="auto"/>
        <w:ind w:firstLine="480" w:firstLineChars="200"/>
        <w:rPr>
          <w:rFonts w:ascii="宋体"/>
          <w:color w:val="auto"/>
          <w:sz w:val="24"/>
          <w:highlight w:val="none"/>
        </w:rPr>
      </w:pPr>
      <w:r>
        <w:rPr>
          <w:rFonts w:ascii="宋体" w:hAnsi="宋体"/>
          <w:color w:val="auto"/>
          <w:sz w:val="24"/>
          <w:highlight w:val="none"/>
        </w:rPr>
        <w:t xml:space="preserve">29.1 </w:t>
      </w:r>
      <w:r>
        <w:rPr>
          <w:rFonts w:hint="eastAsia" w:ascii="宋体" w:hAnsi="宋体"/>
          <w:color w:val="auto"/>
          <w:sz w:val="24"/>
          <w:highlight w:val="none"/>
        </w:rPr>
        <w:t>在收到中标通知书后的</w:t>
      </w:r>
      <w:r>
        <w:rPr>
          <w:rFonts w:ascii="宋体" w:hAnsi="宋体"/>
          <w:color w:val="auto"/>
          <w:sz w:val="24"/>
          <w:highlight w:val="none"/>
        </w:rPr>
        <w:t>15</w:t>
      </w:r>
      <w:r>
        <w:rPr>
          <w:rFonts w:hint="eastAsia" w:ascii="宋体" w:hAnsi="宋体"/>
          <w:color w:val="auto"/>
          <w:sz w:val="24"/>
          <w:highlight w:val="none"/>
        </w:rPr>
        <w:t>日内，中标人应按本须知前附表第</w:t>
      </w:r>
      <w:r>
        <w:rPr>
          <w:rFonts w:ascii="宋体" w:hAnsi="宋体"/>
          <w:color w:val="auto"/>
          <w:sz w:val="24"/>
          <w:highlight w:val="none"/>
        </w:rPr>
        <w:t>2</w:t>
      </w:r>
      <w:r>
        <w:rPr>
          <w:rFonts w:hint="eastAsia" w:ascii="宋体" w:hAnsi="宋体"/>
          <w:color w:val="auto"/>
          <w:sz w:val="24"/>
          <w:highlight w:val="none"/>
        </w:rPr>
        <w:t>0项的规定向招标人提交履约担保。</w:t>
      </w:r>
    </w:p>
    <w:p w14:paraId="392B63D2">
      <w:pPr>
        <w:snapToGrid w:val="0"/>
        <w:spacing w:line="360" w:lineRule="auto"/>
        <w:ind w:firstLine="480" w:firstLineChars="200"/>
        <w:rPr>
          <w:rFonts w:ascii="宋体"/>
          <w:color w:val="auto"/>
          <w:sz w:val="24"/>
          <w:highlight w:val="none"/>
        </w:rPr>
      </w:pPr>
      <w:r>
        <w:rPr>
          <w:rFonts w:ascii="宋体" w:hAnsi="宋体"/>
          <w:color w:val="auto"/>
          <w:sz w:val="24"/>
          <w:highlight w:val="none"/>
        </w:rPr>
        <w:t>29.2</w:t>
      </w:r>
      <w:r>
        <w:rPr>
          <w:rFonts w:hint="eastAsia" w:ascii="宋体" w:hAnsi="宋体"/>
          <w:color w:val="auto"/>
          <w:sz w:val="24"/>
          <w:highlight w:val="none"/>
        </w:rPr>
        <w:t>中标通知书发出之日起</w:t>
      </w:r>
      <w:r>
        <w:rPr>
          <w:rFonts w:ascii="宋体" w:hAnsi="宋体"/>
          <w:color w:val="auto"/>
          <w:sz w:val="24"/>
          <w:highlight w:val="none"/>
        </w:rPr>
        <w:t>15</w:t>
      </w:r>
      <w:r>
        <w:rPr>
          <w:rFonts w:hint="eastAsia" w:ascii="宋体" w:hAnsi="宋体"/>
          <w:color w:val="auto"/>
          <w:sz w:val="24"/>
          <w:highlight w:val="none"/>
        </w:rPr>
        <w:t>日后，中标人未按上款的规定提交履约担保，招标人将解除中标通知书，原中标人的投标保证金不予退还，且依法承担相应法律责任。原中标人给招标人造成的损失超过投标保证金数额的，还应当对超过部分予以赔偿。原中标人有异议的，可以向人民法院起诉。</w:t>
      </w:r>
    </w:p>
    <w:p w14:paraId="30A31168">
      <w:pPr>
        <w:spacing w:line="360" w:lineRule="auto"/>
        <w:ind w:firstLine="482" w:firstLineChars="200"/>
        <w:rPr>
          <w:rFonts w:ascii="宋体"/>
          <w:b/>
          <w:bCs/>
          <w:color w:val="auto"/>
          <w:sz w:val="24"/>
          <w:highlight w:val="none"/>
        </w:rPr>
      </w:pPr>
      <w:r>
        <w:rPr>
          <w:rFonts w:ascii="宋体" w:hAnsi="宋体"/>
          <w:b/>
          <w:bCs/>
          <w:color w:val="auto"/>
          <w:sz w:val="24"/>
          <w:highlight w:val="none"/>
        </w:rPr>
        <w:t>30</w:t>
      </w:r>
      <w:r>
        <w:rPr>
          <w:rFonts w:hint="eastAsia" w:ascii="宋体" w:hAnsi="宋体"/>
          <w:b/>
          <w:bCs/>
          <w:color w:val="auto"/>
          <w:sz w:val="24"/>
          <w:highlight w:val="none"/>
        </w:rPr>
        <w:t>．合同生效</w:t>
      </w:r>
    </w:p>
    <w:p w14:paraId="1235F8A2">
      <w:pPr>
        <w:spacing w:line="360" w:lineRule="auto"/>
        <w:ind w:firstLine="480" w:firstLineChars="200"/>
        <w:rPr>
          <w:rFonts w:ascii="宋体"/>
          <w:color w:val="auto"/>
          <w:sz w:val="24"/>
          <w:highlight w:val="none"/>
        </w:rPr>
      </w:pPr>
      <w:r>
        <w:rPr>
          <w:rFonts w:ascii="宋体" w:hAnsi="宋体"/>
          <w:color w:val="auto"/>
          <w:sz w:val="24"/>
          <w:highlight w:val="none"/>
        </w:rPr>
        <w:t>30.1</w:t>
      </w:r>
      <w:r>
        <w:rPr>
          <w:rFonts w:hint="eastAsia" w:ascii="宋体" w:hAnsi="宋体"/>
          <w:color w:val="auto"/>
          <w:sz w:val="24"/>
          <w:highlight w:val="none"/>
        </w:rPr>
        <w:t>在合同双方全权代表在合同协议书上签字，并分别加盖双方单位的公章后，合同正式生效。</w:t>
      </w:r>
    </w:p>
    <w:p w14:paraId="27437260">
      <w:pPr>
        <w:spacing w:line="360" w:lineRule="auto"/>
        <w:ind w:firstLine="482" w:firstLineChars="200"/>
        <w:rPr>
          <w:rFonts w:ascii="宋体"/>
          <w:b/>
          <w:bCs/>
          <w:color w:val="auto"/>
          <w:sz w:val="24"/>
          <w:highlight w:val="none"/>
        </w:rPr>
      </w:pPr>
      <w:r>
        <w:rPr>
          <w:rFonts w:ascii="宋体" w:hAnsi="宋体"/>
          <w:b/>
          <w:bCs/>
          <w:color w:val="auto"/>
          <w:sz w:val="24"/>
          <w:highlight w:val="none"/>
        </w:rPr>
        <w:t>31</w:t>
      </w:r>
      <w:r>
        <w:rPr>
          <w:rFonts w:hint="eastAsia" w:ascii="宋体" w:hAnsi="宋体"/>
          <w:b/>
          <w:bCs/>
          <w:color w:val="auto"/>
          <w:sz w:val="24"/>
          <w:highlight w:val="none"/>
        </w:rPr>
        <w:t>．其它费用</w:t>
      </w:r>
    </w:p>
    <w:p w14:paraId="058AF799">
      <w:pPr>
        <w:pStyle w:val="35"/>
        <w:spacing w:after="0" w:line="360" w:lineRule="auto"/>
        <w:ind w:firstLine="482" w:firstLineChars="200"/>
        <w:rPr>
          <w:rFonts w:ascii="宋体"/>
          <w:b/>
          <w:bCs/>
          <w:color w:val="auto"/>
          <w:sz w:val="24"/>
          <w:highlight w:val="none"/>
        </w:rPr>
      </w:pPr>
      <w:r>
        <w:rPr>
          <w:rFonts w:ascii="宋体" w:hAnsi="宋体"/>
          <w:b/>
          <w:bCs/>
          <w:color w:val="auto"/>
          <w:sz w:val="24"/>
          <w:highlight w:val="none"/>
        </w:rPr>
        <w:t>32</w:t>
      </w:r>
      <w:r>
        <w:rPr>
          <w:rFonts w:hint="eastAsia" w:ascii="宋体" w:hAnsi="宋体"/>
          <w:b/>
          <w:bCs/>
          <w:color w:val="auto"/>
          <w:sz w:val="24"/>
          <w:highlight w:val="none"/>
        </w:rPr>
        <w:t>．腐败与欺诈行为</w:t>
      </w:r>
    </w:p>
    <w:p w14:paraId="0B265CCA">
      <w:pPr>
        <w:pStyle w:val="35"/>
        <w:spacing w:after="0" w:line="360" w:lineRule="auto"/>
        <w:ind w:firstLine="480" w:firstLineChars="200"/>
        <w:rPr>
          <w:rFonts w:ascii="宋体"/>
          <w:color w:val="auto"/>
          <w:sz w:val="24"/>
          <w:highlight w:val="none"/>
        </w:rPr>
      </w:pPr>
      <w:r>
        <w:rPr>
          <w:rFonts w:hint="eastAsia" w:ascii="宋体" w:hAnsi="宋体"/>
          <w:color w:val="auto"/>
          <w:sz w:val="24"/>
          <w:highlight w:val="none"/>
        </w:rPr>
        <w:t>在招标和合同实施期间，招标人要求投标人和承包人遵守最高的道德标准。</w:t>
      </w:r>
    </w:p>
    <w:p w14:paraId="46F00D65">
      <w:pPr>
        <w:pStyle w:val="35"/>
        <w:spacing w:after="0" w:line="360" w:lineRule="auto"/>
        <w:ind w:firstLine="480" w:firstLineChars="200"/>
        <w:rPr>
          <w:rFonts w:ascii="宋体"/>
          <w:color w:val="auto"/>
          <w:sz w:val="24"/>
          <w:highlight w:val="none"/>
        </w:rPr>
      </w:pPr>
      <w:r>
        <w:rPr>
          <w:rFonts w:ascii="宋体" w:hAnsi="宋体"/>
          <w:color w:val="auto"/>
          <w:sz w:val="24"/>
          <w:highlight w:val="none"/>
        </w:rPr>
        <w:t>32</w:t>
      </w: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对本条款的规定，特定义如下词汇：</w:t>
      </w:r>
    </w:p>
    <w:p w14:paraId="5D3EDFF1">
      <w:pPr>
        <w:pStyle w:val="35"/>
        <w:spacing w:after="0" w:line="360" w:lineRule="auto"/>
        <w:ind w:firstLine="480" w:firstLineChars="200"/>
        <w:rPr>
          <w:rFonts w:ascii="宋体"/>
          <w:color w:val="auto"/>
          <w:sz w:val="24"/>
          <w:highlight w:val="none"/>
        </w:rPr>
      </w:pPr>
      <w:r>
        <w:rPr>
          <w:rFonts w:ascii="宋体" w:hAnsi="宋体"/>
          <w:color w:val="auto"/>
          <w:sz w:val="24"/>
          <w:highlight w:val="none"/>
        </w:rPr>
        <w:t>1</w:t>
      </w:r>
      <w:r>
        <w:rPr>
          <w:rFonts w:hint="eastAsia" w:ascii="宋体" w:hAnsi="宋体"/>
          <w:color w:val="auto"/>
          <w:sz w:val="24"/>
          <w:highlight w:val="none"/>
        </w:rPr>
        <w:t>）、“腐败行为”是指在招标或合同执行期间，通过提供、给予、接受或索要任何有价值的东西，从而影响招标人有关人员工作的行为；</w:t>
      </w:r>
    </w:p>
    <w:p w14:paraId="6B064070">
      <w:pPr>
        <w:pStyle w:val="35"/>
        <w:spacing w:after="0" w:line="360" w:lineRule="auto"/>
        <w:ind w:firstLine="480" w:firstLineChars="200"/>
        <w:rPr>
          <w:rFonts w:ascii="宋体"/>
          <w:color w:val="auto"/>
          <w:sz w:val="24"/>
          <w:highlight w:val="none"/>
        </w:rPr>
      </w:pPr>
      <w:r>
        <w:rPr>
          <w:rFonts w:ascii="宋体" w:hAnsi="宋体"/>
          <w:color w:val="auto"/>
          <w:sz w:val="24"/>
          <w:highlight w:val="none"/>
        </w:rPr>
        <w:t>2</w:t>
      </w:r>
      <w:r>
        <w:rPr>
          <w:rFonts w:hint="eastAsia" w:ascii="宋体" w:hAnsi="宋体"/>
          <w:color w:val="auto"/>
          <w:sz w:val="24"/>
          <w:highlight w:val="none"/>
        </w:rPr>
        <w:t>）、“欺诈行为”是指通过提供伪证影响招标或合同执行，从而损害招标人利益的行为；也包括投标人之间串通（在提交投标文件之前或之后），人为地使招标过程失去竞争性，从而使招标人无法从公开的自由竞争中获得利益的行为。</w:t>
      </w:r>
    </w:p>
    <w:p w14:paraId="6D247839">
      <w:pPr>
        <w:pStyle w:val="35"/>
        <w:spacing w:after="0" w:line="360" w:lineRule="auto"/>
        <w:ind w:firstLine="480" w:firstLineChars="200"/>
        <w:rPr>
          <w:rFonts w:ascii="宋体" w:hAnsi="宋体"/>
          <w:color w:val="auto"/>
          <w:sz w:val="24"/>
          <w:highlight w:val="none"/>
        </w:rPr>
      </w:pPr>
      <w:r>
        <w:rPr>
          <w:rFonts w:ascii="宋体" w:hAnsi="宋体"/>
          <w:color w:val="auto"/>
          <w:sz w:val="24"/>
          <w:highlight w:val="none"/>
        </w:rPr>
        <w:t>32</w:t>
      </w: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如果投标人被认定在本招标的竞争中有腐败或欺诈行为，则会被取消投标资格。</w:t>
      </w:r>
    </w:p>
    <w:p w14:paraId="67E8970A">
      <w:pPr>
        <w:pStyle w:val="35"/>
        <w:spacing w:after="0" w:line="360" w:lineRule="auto"/>
        <w:ind w:firstLine="480" w:firstLineChars="200"/>
        <w:rPr>
          <w:rFonts w:ascii="宋体"/>
          <w:color w:val="auto"/>
          <w:sz w:val="24"/>
          <w:highlight w:val="none"/>
        </w:rPr>
      </w:pPr>
      <w:r>
        <w:rPr>
          <w:rFonts w:hint="eastAsia" w:ascii="宋体"/>
          <w:color w:val="auto"/>
          <w:sz w:val="24"/>
          <w:highlight w:val="none"/>
        </w:rPr>
        <w:t>32.3投标人如在本项目中存在串通投标、弄虚作假骗取中标、行贿情形的，中标无效，行政监督部门将对其违法行为进行政处罚。该投标人将被招标人列入黑名单并限制其参与招标人后续项目的投标。</w:t>
      </w:r>
    </w:p>
    <w:p w14:paraId="11BB6AC9">
      <w:pPr>
        <w:pStyle w:val="3"/>
        <w:rPr>
          <w:color w:val="auto"/>
          <w:highlight w:val="none"/>
        </w:rPr>
      </w:pPr>
      <w:r>
        <w:rPr>
          <w:rFonts w:ascii="宋体"/>
          <w:color w:val="auto"/>
          <w:sz w:val="24"/>
          <w:highlight w:val="none"/>
        </w:rPr>
        <w:br w:type="page"/>
      </w:r>
      <w:bookmarkStart w:id="29" w:name="_Toc2272554"/>
      <w:bookmarkStart w:id="30" w:name="_Toc21525498"/>
      <w:r>
        <w:rPr>
          <w:rFonts w:hint="eastAsia"/>
          <w:color w:val="auto"/>
          <w:highlight w:val="none"/>
        </w:rPr>
        <w:t>第二章</w:t>
      </w:r>
      <w:r>
        <w:rPr>
          <w:color w:val="auto"/>
          <w:highlight w:val="none"/>
        </w:rPr>
        <w:t xml:space="preserve">  </w:t>
      </w:r>
      <w:r>
        <w:rPr>
          <w:rFonts w:hint="eastAsia"/>
          <w:color w:val="auto"/>
          <w:highlight w:val="none"/>
        </w:rPr>
        <w:t>开标、评标及定标办法</w:t>
      </w:r>
      <w:bookmarkEnd w:id="29"/>
      <w:bookmarkEnd w:id="30"/>
    </w:p>
    <w:p w14:paraId="5AF7E630">
      <w:pPr>
        <w:pStyle w:val="4"/>
        <w:rPr>
          <w:color w:val="auto"/>
          <w:highlight w:val="none"/>
        </w:rPr>
      </w:pPr>
      <w:bookmarkStart w:id="31" w:name="_Toc21525499"/>
      <w:bookmarkStart w:id="32" w:name="_Toc2272555"/>
      <w:r>
        <w:rPr>
          <w:rFonts w:hint="eastAsia"/>
          <w:color w:val="auto"/>
          <w:sz w:val="28"/>
          <w:szCs w:val="28"/>
          <w:highlight w:val="none"/>
        </w:rPr>
        <w:t>一、</w:t>
      </w:r>
      <w:r>
        <w:rPr>
          <w:rFonts w:hint="eastAsia"/>
          <w:color w:val="auto"/>
          <w:highlight w:val="none"/>
        </w:rPr>
        <w:t>开标、评标及定标办法修改表</w:t>
      </w:r>
      <w:bookmarkEnd w:id="31"/>
      <w:bookmarkEnd w:id="32"/>
    </w:p>
    <w:p w14:paraId="09875235">
      <w:pPr>
        <w:pStyle w:val="35"/>
        <w:spacing w:after="0" w:line="360" w:lineRule="auto"/>
        <w:rPr>
          <w:b/>
          <w:color w:val="auto"/>
          <w:szCs w:val="21"/>
          <w:highlight w:val="none"/>
        </w:rPr>
      </w:pPr>
      <w:r>
        <w:rPr>
          <w:rFonts w:hint="eastAsia"/>
          <w:b/>
          <w:color w:val="auto"/>
          <w:szCs w:val="21"/>
          <w:highlight w:val="none"/>
        </w:rPr>
        <w:t>声明：本</w:t>
      </w:r>
      <w:r>
        <w:rPr>
          <w:rFonts w:hint="eastAsia"/>
          <w:b/>
          <w:color w:val="auto"/>
          <w:highlight w:val="none"/>
        </w:rPr>
        <w:t>开标、评标及定标办法使用GZZB2018-3招标文件范本的开标、评标及定标办法通用条款，与该通用条款不同之处，均在本表中列明，并以现文为准，原</w:t>
      </w:r>
      <w:r>
        <w:rPr>
          <w:rFonts w:hint="eastAsia"/>
          <w:b/>
          <w:color w:val="auto"/>
          <w:szCs w:val="21"/>
          <w:highlight w:val="none"/>
        </w:rPr>
        <w:t>文不再有效。本招标文件中不再转录</w:t>
      </w:r>
      <w:r>
        <w:rPr>
          <w:rFonts w:hint="eastAsia"/>
          <w:b/>
          <w:color w:val="auto"/>
          <w:highlight w:val="none"/>
        </w:rPr>
        <w:t>开标、评标及定标办法</w:t>
      </w:r>
      <w:r>
        <w:rPr>
          <w:rFonts w:hint="eastAsia"/>
          <w:b/>
          <w:color w:val="auto"/>
          <w:szCs w:val="21"/>
          <w:highlight w:val="none"/>
        </w:rPr>
        <w:t>通用条款，请投标人自行到广州市住房和城乡建设局网站（网址：</w:t>
      </w:r>
      <w:r>
        <w:rPr>
          <w:color w:val="auto"/>
          <w:highlight w:val="none"/>
        </w:rPr>
        <w:fldChar w:fldCharType="begin"/>
      </w:r>
      <w:r>
        <w:rPr>
          <w:color w:val="auto"/>
          <w:highlight w:val="none"/>
        </w:rPr>
        <w:instrText xml:space="preserve"> HYPERLINK "http://www.gzcc.gov.cn/）下载GZZB2018-3" </w:instrText>
      </w:r>
      <w:r>
        <w:rPr>
          <w:color w:val="auto"/>
          <w:highlight w:val="none"/>
        </w:rPr>
        <w:fldChar w:fldCharType="separate"/>
      </w:r>
      <w:r>
        <w:rPr>
          <w:rStyle w:val="44"/>
          <w:b/>
          <w:color w:val="auto"/>
          <w:szCs w:val="21"/>
          <w:highlight w:val="none"/>
          <w:u w:val="none"/>
        </w:rPr>
        <w:t>http://zfcj.gz.gov.cn/</w:t>
      </w:r>
      <w:r>
        <w:rPr>
          <w:rStyle w:val="44"/>
          <w:rFonts w:hint="eastAsia"/>
          <w:b/>
          <w:color w:val="auto"/>
          <w:szCs w:val="21"/>
          <w:highlight w:val="none"/>
          <w:u w:val="none"/>
        </w:rPr>
        <w:t>）下载GZZB2018-3</w:t>
      </w:r>
      <w:r>
        <w:rPr>
          <w:rStyle w:val="44"/>
          <w:rFonts w:hint="eastAsia"/>
          <w:b/>
          <w:color w:val="auto"/>
          <w:szCs w:val="21"/>
          <w:highlight w:val="none"/>
          <w:u w:val="none"/>
        </w:rPr>
        <w:fldChar w:fldCharType="end"/>
      </w:r>
      <w:r>
        <w:rPr>
          <w:rFonts w:hint="eastAsia"/>
          <w:b/>
          <w:color w:val="auto"/>
          <w:szCs w:val="21"/>
          <w:highlight w:val="none"/>
        </w:rPr>
        <w:t>范本查阅。</w:t>
      </w:r>
    </w:p>
    <w:p w14:paraId="3B24847C">
      <w:pPr>
        <w:spacing w:line="500" w:lineRule="exact"/>
        <w:ind w:firstLine="472" w:firstLineChars="224"/>
        <w:rPr>
          <w:rFonts w:ascii="宋体" w:hAnsi="宋体" w:eastAsia="宋体" w:cs="Times New Roman"/>
          <w:b/>
          <w:color w:val="auto"/>
          <w:szCs w:val="21"/>
          <w:highlight w:val="none"/>
        </w:rPr>
      </w:pPr>
      <w:r>
        <w:rPr>
          <w:rFonts w:hint="eastAsia" w:ascii="宋体" w:hAnsi="宋体" w:eastAsia="宋体" w:cs="Times New Roman"/>
          <w:b/>
          <w:color w:val="auto"/>
          <w:szCs w:val="21"/>
          <w:highlight w:val="none"/>
        </w:rPr>
        <w:t>条款号：</w:t>
      </w:r>
      <w:r>
        <w:rPr>
          <w:rFonts w:hint="eastAsia" w:ascii="宋体" w:hAnsi="宋体" w:eastAsia="宋体" w:cs="宋体"/>
          <w:color w:val="auto"/>
          <w:szCs w:val="21"/>
          <w:highlight w:val="none"/>
        </w:rPr>
        <w:t>可选办法一</w:t>
      </w:r>
      <w:r>
        <w:rPr>
          <w:rFonts w:hint="eastAsia" w:ascii="宋体" w:hAnsi="宋体" w:eastAsia="宋体" w:cs="Times New Roman"/>
          <w:b/>
          <w:color w:val="auto"/>
          <w:szCs w:val="21"/>
          <w:highlight w:val="none"/>
        </w:rPr>
        <w:t>修改类型：删除</w:t>
      </w:r>
    </w:p>
    <w:p w14:paraId="16F9C11A">
      <w:pPr>
        <w:pBdr>
          <w:bottom w:val="single" w:color="auto" w:sz="6" w:space="1"/>
        </w:pBd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原文：</w:t>
      </w:r>
      <w:r>
        <w:rPr>
          <w:rFonts w:hint="eastAsia" w:ascii="宋体" w:hAnsi="宋体" w:eastAsia="宋体" w:cs="宋体"/>
          <w:color w:val="auto"/>
          <w:szCs w:val="21"/>
          <w:highlight w:val="none"/>
        </w:rPr>
        <w:t>可选办法一（适合综合评分法一，技术标与经济标先后分别开启）</w:t>
      </w:r>
    </w:p>
    <w:p w14:paraId="49C8C0BE">
      <w:pP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条款号：</w:t>
      </w:r>
      <w:r>
        <w:rPr>
          <w:rFonts w:hint="eastAsia" w:ascii="宋体" w:hAnsi="宋体" w:eastAsia="宋体" w:cs="宋体"/>
          <w:color w:val="auto"/>
          <w:szCs w:val="21"/>
          <w:highlight w:val="none"/>
        </w:rPr>
        <w:t>可选办法二</w:t>
      </w:r>
      <w:r>
        <w:rPr>
          <w:rFonts w:hint="eastAsia" w:ascii="宋体" w:hAnsi="宋体" w:eastAsia="宋体" w:cs="Times New Roman"/>
          <w:b/>
          <w:color w:val="auto"/>
          <w:szCs w:val="21"/>
          <w:highlight w:val="none"/>
        </w:rPr>
        <w:t>修改类型：删除</w:t>
      </w:r>
    </w:p>
    <w:p w14:paraId="3C75BFC9">
      <w:pPr>
        <w:pBdr>
          <w:bottom w:val="single" w:color="auto" w:sz="6" w:space="1"/>
        </w:pBd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原文：</w:t>
      </w:r>
      <w:r>
        <w:rPr>
          <w:rFonts w:hint="eastAsia" w:ascii="宋体" w:hAnsi="宋体" w:eastAsia="宋体" w:cs="宋体"/>
          <w:color w:val="auto"/>
          <w:szCs w:val="21"/>
          <w:highlight w:val="none"/>
        </w:rPr>
        <w:t>可选办法二（适合综合评分法一，技术标与经济标同时开启）</w:t>
      </w:r>
    </w:p>
    <w:p w14:paraId="5DE6B9FB">
      <w:pP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条款号：</w:t>
      </w:r>
      <w:r>
        <w:rPr>
          <w:rFonts w:hint="eastAsia" w:ascii="宋体" w:hAnsi="宋体" w:eastAsia="宋体" w:cs="宋体"/>
          <w:color w:val="auto"/>
          <w:szCs w:val="21"/>
          <w:highlight w:val="none"/>
        </w:rPr>
        <w:t>可选办法三</w:t>
      </w:r>
      <w:r>
        <w:rPr>
          <w:rFonts w:hint="eastAsia" w:ascii="宋体" w:hAnsi="宋体" w:eastAsia="宋体" w:cs="Times New Roman"/>
          <w:b/>
          <w:color w:val="auto"/>
          <w:szCs w:val="21"/>
          <w:highlight w:val="none"/>
        </w:rPr>
        <w:t>修改类型：删除</w:t>
      </w:r>
    </w:p>
    <w:p w14:paraId="7DD8ACF2">
      <w:pPr>
        <w:pBdr>
          <w:bottom w:val="single" w:color="auto" w:sz="6" w:space="1"/>
        </w:pBd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原文：</w:t>
      </w:r>
      <w:r>
        <w:rPr>
          <w:rFonts w:hint="eastAsia" w:ascii="宋体" w:hAnsi="宋体" w:eastAsia="宋体" w:cs="宋体"/>
          <w:color w:val="auto"/>
          <w:szCs w:val="21"/>
          <w:highlight w:val="none"/>
        </w:rPr>
        <w:t>可选办法三</w:t>
      </w:r>
    </w:p>
    <w:p w14:paraId="15627BBF">
      <w:pP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条款号：</w:t>
      </w:r>
      <w:r>
        <w:rPr>
          <w:rFonts w:hint="eastAsia" w:ascii="宋体" w:hAnsi="宋体" w:eastAsia="宋体" w:cs="宋体"/>
          <w:color w:val="auto"/>
          <w:szCs w:val="21"/>
          <w:highlight w:val="none"/>
        </w:rPr>
        <w:t>可选办法四</w:t>
      </w:r>
      <w:r>
        <w:rPr>
          <w:rFonts w:hint="eastAsia" w:ascii="宋体" w:hAnsi="宋体" w:eastAsia="宋体" w:cs="Times New Roman"/>
          <w:b/>
          <w:color w:val="auto"/>
          <w:szCs w:val="21"/>
          <w:highlight w:val="none"/>
        </w:rPr>
        <w:t>修改类型：删除</w:t>
      </w:r>
    </w:p>
    <w:p w14:paraId="36C06D20">
      <w:pPr>
        <w:pBdr>
          <w:bottom w:val="single" w:color="auto" w:sz="6" w:space="1"/>
        </w:pBd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原文：</w:t>
      </w:r>
      <w:r>
        <w:rPr>
          <w:rFonts w:hint="eastAsia" w:ascii="宋体" w:hAnsi="宋体" w:eastAsia="宋体" w:cs="宋体"/>
          <w:color w:val="auto"/>
          <w:szCs w:val="21"/>
          <w:highlight w:val="none"/>
        </w:rPr>
        <w:t>可选办法四（适合综合评分法二，技术标与经济标同时开启）</w:t>
      </w:r>
    </w:p>
    <w:p w14:paraId="035D4C89">
      <w:pP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条款号：</w:t>
      </w:r>
      <w:r>
        <w:rPr>
          <w:rFonts w:hint="eastAsia" w:ascii="宋体" w:hAnsi="宋体" w:eastAsia="宋体" w:cs="宋体"/>
          <w:color w:val="auto"/>
          <w:szCs w:val="21"/>
          <w:highlight w:val="none"/>
        </w:rPr>
        <w:t>可选办法五</w:t>
      </w:r>
      <w:r>
        <w:rPr>
          <w:rFonts w:hint="eastAsia" w:ascii="宋体" w:hAnsi="宋体" w:eastAsia="宋体" w:cs="Times New Roman"/>
          <w:b/>
          <w:color w:val="auto"/>
          <w:szCs w:val="21"/>
          <w:highlight w:val="none"/>
        </w:rPr>
        <w:t>修改类型：删除</w:t>
      </w:r>
    </w:p>
    <w:p w14:paraId="417D14EA">
      <w:pPr>
        <w:pBdr>
          <w:bottom w:val="single" w:color="auto" w:sz="6" w:space="1"/>
        </w:pBd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原文：</w:t>
      </w:r>
      <w:r>
        <w:rPr>
          <w:rFonts w:hint="eastAsia" w:ascii="宋体" w:hAnsi="宋体" w:eastAsia="宋体" w:cs="宋体"/>
          <w:color w:val="auto"/>
          <w:szCs w:val="21"/>
          <w:highlight w:val="none"/>
        </w:rPr>
        <w:t>可选办法五（适合综合评分法三，技术标与经济标先后分别开启）</w:t>
      </w:r>
    </w:p>
    <w:p w14:paraId="7BE0461E">
      <w:pP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条款号：</w:t>
      </w:r>
      <w:r>
        <w:rPr>
          <w:rFonts w:hint="eastAsia" w:ascii="宋体" w:hAnsi="宋体" w:eastAsia="宋体" w:cs="宋体"/>
          <w:color w:val="auto"/>
          <w:szCs w:val="21"/>
          <w:highlight w:val="none"/>
        </w:rPr>
        <w:t>可选办法六</w:t>
      </w:r>
      <w:r>
        <w:rPr>
          <w:rFonts w:hint="eastAsia" w:ascii="宋体" w:hAnsi="宋体" w:eastAsia="宋体" w:cs="Times New Roman"/>
          <w:b/>
          <w:color w:val="auto"/>
          <w:szCs w:val="21"/>
          <w:highlight w:val="none"/>
        </w:rPr>
        <w:t>修改类型：删除</w:t>
      </w:r>
    </w:p>
    <w:p w14:paraId="02F4305F">
      <w:pPr>
        <w:pBdr>
          <w:bottom w:val="single" w:color="auto" w:sz="6" w:space="1"/>
        </w:pBd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原文：</w:t>
      </w:r>
      <w:r>
        <w:rPr>
          <w:rFonts w:hint="eastAsia" w:ascii="宋体" w:hAnsi="宋体" w:eastAsia="宋体" w:cs="宋体"/>
          <w:color w:val="auto"/>
          <w:szCs w:val="21"/>
          <w:highlight w:val="none"/>
        </w:rPr>
        <w:t>可选办法六（适合综合评分法三，技术标与经济标同时开启）</w:t>
      </w:r>
    </w:p>
    <w:p w14:paraId="57272706">
      <w:pP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条款号：</w:t>
      </w:r>
      <w:r>
        <w:rPr>
          <w:rFonts w:hint="eastAsia" w:ascii="宋体" w:hAnsi="宋体" w:eastAsia="宋体" w:cs="宋体"/>
          <w:color w:val="auto"/>
          <w:szCs w:val="21"/>
          <w:highlight w:val="none"/>
        </w:rPr>
        <w:t>可选办法八</w:t>
      </w:r>
      <w:r>
        <w:rPr>
          <w:rFonts w:hint="eastAsia" w:ascii="宋体" w:hAnsi="宋体" w:eastAsia="宋体" w:cs="Times New Roman"/>
          <w:b/>
          <w:color w:val="auto"/>
          <w:szCs w:val="21"/>
          <w:highlight w:val="none"/>
        </w:rPr>
        <w:t>修改类型：删除</w:t>
      </w:r>
    </w:p>
    <w:p w14:paraId="001D4F2D">
      <w:pPr>
        <w:pBdr>
          <w:bottom w:val="single" w:color="auto" w:sz="6" w:space="1"/>
        </w:pBd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原文：</w:t>
      </w:r>
      <w:r>
        <w:rPr>
          <w:rFonts w:hint="eastAsia" w:ascii="宋体" w:hAnsi="宋体" w:eastAsia="宋体" w:cs="宋体"/>
          <w:color w:val="auto"/>
          <w:szCs w:val="21"/>
          <w:highlight w:val="none"/>
        </w:rPr>
        <w:t>可选办法八（适合经评审的最低投标价法，技术标与经济标同时开启）</w:t>
      </w:r>
    </w:p>
    <w:p w14:paraId="70393991">
      <w:pPr>
        <w:spacing w:line="500" w:lineRule="exact"/>
        <w:ind w:firstLine="472" w:firstLineChars="224"/>
        <w:rPr>
          <w:rFonts w:hint="eastAsia" w:ascii="宋体" w:hAnsi="宋体" w:eastAsia="宋体" w:cs="宋体"/>
          <w:b/>
          <w:color w:val="auto"/>
          <w:szCs w:val="21"/>
          <w:highlight w:val="none"/>
        </w:rPr>
      </w:pPr>
      <w:r>
        <w:rPr>
          <w:rFonts w:hint="eastAsia" w:ascii="宋体" w:hAnsi="宋体" w:eastAsia="宋体" w:cs="Times New Roman"/>
          <w:b/>
          <w:color w:val="auto"/>
          <w:szCs w:val="21"/>
          <w:highlight w:val="none"/>
        </w:rPr>
        <w:t>条款号：</w:t>
      </w:r>
      <w:r>
        <w:rPr>
          <w:rFonts w:hint="eastAsia" w:ascii="宋体" w:hAnsi="宋体" w:eastAsia="宋体" w:cs="Times New Roman"/>
          <w:color w:val="auto"/>
          <w:szCs w:val="21"/>
          <w:highlight w:val="none"/>
        </w:rPr>
        <w:t xml:space="preserve">36.1  </w:t>
      </w:r>
      <w:r>
        <w:rPr>
          <w:rFonts w:hint="eastAsia" w:ascii="宋体" w:hAnsi="宋体" w:eastAsia="宋体" w:cs="Times New Roman"/>
          <w:b/>
          <w:color w:val="auto"/>
          <w:szCs w:val="21"/>
          <w:highlight w:val="none"/>
        </w:rPr>
        <w:t>修改类型：修改</w:t>
      </w:r>
    </w:p>
    <w:p w14:paraId="5C63549B">
      <w:pPr>
        <w:spacing w:line="50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36.1招标人按投标须知前附表第18项所规定的时间和地点公开开标，并邀请所有投标人参加。截标后，开标开始时间因故推迟的，相关评标信息仍以原定的开标开始时间的信息为准。</w:t>
      </w:r>
    </w:p>
    <w:p w14:paraId="307534D9">
      <w:pPr>
        <w:pBdr>
          <w:bottom w:val="single" w:color="auto" w:sz="6" w:space="1"/>
        </w:pBdr>
        <w:spacing w:line="500" w:lineRule="exact"/>
        <w:ind w:firstLine="422" w:firstLineChars="200"/>
        <w:rPr>
          <w:rFonts w:hint="eastAsia" w:ascii="宋体" w:hAnsi="宋体" w:eastAsia="宋体" w:cs="宋体"/>
          <w:color w:val="auto"/>
          <w:szCs w:val="21"/>
          <w:highlight w:val="none"/>
          <w:u w:val="singl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36.1 招标人按投标须知前附表第18项所规定的时间和地点公开开标，并邀请所有投标人参加。截标后，开标开始时间因故推迟的，相关评标信息仍以原定的开标开始时间的信息为准。</w:t>
      </w:r>
      <w:bookmarkStart w:id="33" w:name="_Hlk145424998"/>
      <w:r>
        <w:rPr>
          <w:rFonts w:hint="eastAsia" w:ascii="宋体" w:hAnsi="宋体" w:eastAsia="宋体" w:cs="宋体"/>
          <w:color w:val="auto"/>
          <w:szCs w:val="21"/>
          <w:highlight w:val="none"/>
          <w:u w:val="single"/>
        </w:rPr>
        <w:t>若投标人不参加开标会的，其投标文件在开标现场的投标人或招标人代表、招标代理机构代表及交易中心代表见证下公开开启、解密、公布，并视同该投标人认可开标结果。</w:t>
      </w:r>
      <w:bookmarkEnd w:id="33"/>
    </w:p>
    <w:p w14:paraId="1D817E91">
      <w:pPr>
        <w:spacing w:line="500" w:lineRule="exact"/>
        <w:ind w:firstLine="472" w:firstLineChars="224"/>
        <w:rPr>
          <w:rFonts w:hint="eastAsia" w:ascii="宋体" w:hAnsi="宋体" w:eastAsia="宋体" w:cs="宋体"/>
          <w:b/>
          <w:color w:val="auto"/>
          <w:szCs w:val="21"/>
          <w:highlight w:val="none"/>
        </w:rPr>
      </w:pPr>
      <w:r>
        <w:rPr>
          <w:rFonts w:hint="eastAsia" w:ascii="宋体" w:hAnsi="宋体" w:eastAsia="宋体" w:cs="Times New Roman"/>
          <w:b/>
          <w:color w:val="auto"/>
          <w:szCs w:val="21"/>
          <w:highlight w:val="none"/>
        </w:rPr>
        <w:t>条款号：</w:t>
      </w:r>
      <w:r>
        <w:rPr>
          <w:rFonts w:hint="eastAsia" w:ascii="宋体" w:hAnsi="宋体" w:eastAsia="宋体" w:cs="Times New Roman"/>
          <w:color w:val="auto"/>
          <w:szCs w:val="21"/>
          <w:highlight w:val="none"/>
        </w:rPr>
        <w:t xml:space="preserve">36.3  </w:t>
      </w:r>
      <w:r>
        <w:rPr>
          <w:rFonts w:hint="eastAsia" w:ascii="宋体" w:hAnsi="宋体" w:eastAsia="宋体" w:cs="Times New Roman"/>
          <w:b/>
          <w:color w:val="auto"/>
          <w:szCs w:val="21"/>
          <w:highlight w:val="none"/>
        </w:rPr>
        <w:t>修改类型：删除</w:t>
      </w:r>
    </w:p>
    <w:p w14:paraId="1F1EACAC">
      <w:pPr>
        <w:pBdr>
          <w:bottom w:val="single" w:color="auto" w:sz="6" w:space="1"/>
        </w:pBdr>
        <w:spacing w:line="500" w:lineRule="exact"/>
        <w:ind w:firstLine="422" w:firstLineChars="200"/>
        <w:rPr>
          <w:rFonts w:ascii="宋体" w:hAnsi="宋体" w:eastAsia="宋体" w:cs="Times New Roman"/>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36.</w:t>
      </w:r>
      <w:r>
        <w:rPr>
          <w:rFonts w:hint="eastAsia" w:ascii="宋体" w:hAnsi="宋体" w:eastAsia="宋体" w:cs="Times New Roman"/>
          <w:color w:val="auto"/>
          <w:szCs w:val="21"/>
          <w:highlight w:val="none"/>
        </w:rPr>
        <w:t>3根据投标须知前附表第19项，如需抽取某一种评标办法供评标时使用的，应在开标前抽取。首先对招标文件中约定的若干种评标方法进行编号，再随机抽取某一编号，该编号所对应的评标办法供评标时使用。</w:t>
      </w:r>
    </w:p>
    <w:p w14:paraId="73683F7C">
      <w:pPr>
        <w:spacing w:line="500" w:lineRule="exact"/>
        <w:ind w:firstLine="472" w:firstLineChars="224"/>
        <w:rPr>
          <w:rFonts w:hint="eastAsia" w:ascii="宋体" w:hAnsi="宋体" w:eastAsia="宋体" w:cs="宋体"/>
          <w:b/>
          <w:color w:val="auto"/>
          <w:szCs w:val="21"/>
          <w:highlight w:val="none"/>
        </w:rPr>
      </w:pPr>
      <w:r>
        <w:rPr>
          <w:rFonts w:hint="eastAsia" w:ascii="宋体" w:hAnsi="宋体" w:eastAsia="宋体" w:cs="Times New Roman"/>
          <w:b/>
          <w:color w:val="auto"/>
          <w:szCs w:val="21"/>
          <w:highlight w:val="none"/>
        </w:rPr>
        <w:t>条款号：</w:t>
      </w:r>
      <w:r>
        <w:rPr>
          <w:rFonts w:hint="eastAsia" w:ascii="宋体" w:hAnsi="宋体" w:eastAsia="宋体" w:cs="Times New Roman"/>
          <w:color w:val="auto"/>
          <w:szCs w:val="21"/>
          <w:highlight w:val="none"/>
        </w:rPr>
        <w:t>36.</w:t>
      </w:r>
      <w:r>
        <w:rPr>
          <w:rFonts w:ascii="宋体" w:hAnsi="宋体" w:eastAsia="宋体" w:cs="Times New Roman"/>
          <w:color w:val="auto"/>
          <w:szCs w:val="21"/>
          <w:highlight w:val="none"/>
        </w:rPr>
        <w:t>4</w:t>
      </w:r>
      <w:r>
        <w:rPr>
          <w:rFonts w:hint="eastAsia" w:ascii="宋体" w:hAnsi="宋体" w:eastAsia="宋体" w:cs="Times New Roman"/>
          <w:color w:val="auto"/>
          <w:szCs w:val="21"/>
          <w:highlight w:val="none"/>
        </w:rPr>
        <w:t xml:space="preserve">  </w:t>
      </w:r>
      <w:r>
        <w:rPr>
          <w:rFonts w:hint="eastAsia" w:ascii="宋体" w:hAnsi="宋体" w:eastAsia="宋体" w:cs="Times New Roman"/>
          <w:b/>
          <w:color w:val="auto"/>
          <w:szCs w:val="21"/>
          <w:highlight w:val="none"/>
        </w:rPr>
        <w:t>修改类型：修改</w:t>
      </w:r>
    </w:p>
    <w:p w14:paraId="5FE23AEE">
      <w:pPr>
        <w:pBdr>
          <w:bottom w:val="single" w:color="auto" w:sz="6" w:space="1"/>
        </w:pBdr>
        <w:spacing w:line="500" w:lineRule="exact"/>
        <w:ind w:firstLine="422" w:firstLineChars="200"/>
        <w:rPr>
          <w:rFonts w:ascii="宋体" w:hAnsi="宋体" w:eastAsia="宋体" w:cs="Times New Roman"/>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36.</w:t>
      </w:r>
      <w:r>
        <w:rPr>
          <w:rFonts w:hint="eastAsia" w:ascii="宋体" w:hAnsi="宋体" w:eastAsia="宋体" w:cs="Times New Roman"/>
          <w:color w:val="auto"/>
          <w:szCs w:val="21"/>
          <w:highlight w:val="none"/>
        </w:rPr>
        <w:t>4</w:t>
      </w:r>
      <w:r>
        <w:rPr>
          <w:rFonts w:ascii="宋体" w:hAnsi="宋体" w:eastAsia="宋体" w:cs="Times New Roman"/>
          <w:color w:val="auto"/>
          <w:szCs w:val="21"/>
          <w:highlight w:val="none"/>
        </w:rPr>
        <w:t xml:space="preserve"> </w:t>
      </w:r>
      <w:r>
        <w:rPr>
          <w:rFonts w:hint="eastAsia" w:ascii="宋体" w:hAnsi="宋体" w:eastAsia="宋体" w:cs="Times New Roman"/>
          <w:color w:val="auto"/>
          <w:szCs w:val="21"/>
          <w:highlight w:val="none"/>
        </w:rPr>
        <w:t>若递交投标文件的投标人不足3家，则重新组织招标。（当N个标段同时招标且不允许兼中时，若有效投标人不足N+2家，则重新组织招标）</w:t>
      </w:r>
    </w:p>
    <w:p w14:paraId="59C99117">
      <w:pPr>
        <w:pBdr>
          <w:bottom w:val="single" w:color="auto" w:sz="6" w:space="1"/>
        </w:pBdr>
        <w:spacing w:line="500" w:lineRule="exact"/>
        <w:ind w:firstLine="422" w:firstLineChars="200"/>
        <w:rPr>
          <w:rFonts w:hint="eastAsia" w:ascii="宋体" w:hAnsi="宋体" w:eastAsia="宋体" w:cs="Times New Roman"/>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Times New Roman"/>
          <w:color w:val="auto"/>
          <w:szCs w:val="21"/>
          <w:highlight w:val="none"/>
        </w:rPr>
        <w:t>若递交投标文件的投标人不足3家，则重新组织招标。</w:t>
      </w:r>
    </w:p>
    <w:p w14:paraId="071BE8FA">
      <w:pPr>
        <w:spacing w:line="500" w:lineRule="exact"/>
        <w:ind w:firstLine="422" w:firstLineChars="200"/>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条款号：</w:t>
      </w:r>
      <w:r>
        <w:rPr>
          <w:rFonts w:hint="eastAsia" w:ascii="宋体" w:hAnsi="宋体" w:eastAsia="宋体" w:cs="Times New Roman"/>
          <w:color w:val="auto"/>
          <w:szCs w:val="21"/>
          <w:highlight w:val="none"/>
        </w:rPr>
        <w:t>36.5.1</w:t>
      </w:r>
      <w:r>
        <w:rPr>
          <w:rFonts w:hint="eastAsia" w:ascii="宋体" w:hAnsi="宋体" w:eastAsia="宋体" w:cs="Times New Roman"/>
          <w:b/>
          <w:color w:val="auto"/>
          <w:szCs w:val="21"/>
          <w:highlight w:val="none"/>
        </w:rPr>
        <w:t>修改类型：修改</w:t>
      </w:r>
    </w:p>
    <w:p w14:paraId="636BCDBB">
      <w:pPr>
        <w:spacing w:line="5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原文：</w:t>
      </w:r>
      <w:r>
        <w:rPr>
          <w:rFonts w:hint="eastAsia" w:ascii="宋体" w:hAnsi="宋体" w:eastAsia="宋体" w:cs="Times New Roman"/>
          <w:b w:val="0"/>
          <w:bCs/>
          <w:color w:val="auto"/>
          <w:szCs w:val="21"/>
          <w:highlight w:val="none"/>
        </w:rPr>
        <w:t>在投标截止时间后一个小时内，投标人通过</w:t>
      </w:r>
      <w:r>
        <w:rPr>
          <w:rFonts w:hint="eastAsia" w:ascii="宋体" w:hAnsi="宋体" w:eastAsia="宋体" w:cs="Times New Roman"/>
          <w:b w:val="0"/>
          <w:bCs/>
          <w:color w:val="auto"/>
          <w:szCs w:val="21"/>
          <w:highlight w:val="none"/>
          <w:u w:val="single"/>
        </w:rPr>
        <w:t xml:space="preserve">       </w:t>
      </w:r>
      <w:r>
        <w:rPr>
          <w:rFonts w:hint="eastAsia" w:ascii="宋体" w:hAnsi="宋体" w:eastAsia="宋体" w:cs="Times New Roman"/>
          <w:b w:val="0"/>
          <w:bCs/>
          <w:color w:val="auto"/>
          <w:szCs w:val="21"/>
          <w:highlight w:val="none"/>
        </w:rPr>
        <w:t>交易平台对已递交的电子投标文件进行解密。投标人完成解密后，再由招标人进行解密。解密完成后，公布招标项目名称、投标人名称、投标保证金的递交情况、投标报价、工期及其他内容</w:t>
      </w:r>
      <w:r>
        <w:rPr>
          <w:rFonts w:hint="eastAsia" w:ascii="宋体" w:hAnsi="宋体" w:eastAsia="宋体" w:cs="宋体"/>
          <w:b w:val="0"/>
          <w:bCs/>
          <w:color w:val="auto"/>
          <w:kern w:val="0"/>
          <w:szCs w:val="21"/>
          <w:highlight w:val="none"/>
        </w:rPr>
        <w:t>；</w:t>
      </w:r>
    </w:p>
    <w:p w14:paraId="177A3FF1">
      <w:pPr>
        <w:pBdr>
          <w:bottom w:val="single" w:color="auto" w:sz="6" w:space="1"/>
        </w:pBdr>
        <w:spacing w:line="500" w:lineRule="exact"/>
        <w:ind w:firstLine="527" w:firstLineChars="250"/>
        <w:rPr>
          <w:rFonts w:hint="eastAsia" w:ascii="宋体" w:hAnsi="宋体" w:eastAsia="宋体" w:cs="Times New Roman"/>
          <w:color w:val="auto"/>
          <w:szCs w:val="21"/>
          <w:highlight w:val="none"/>
        </w:rPr>
      </w:pPr>
      <w:r>
        <w:rPr>
          <w:rFonts w:hint="eastAsia" w:ascii="宋体" w:hAnsi="宋体" w:eastAsia="宋体" w:cs="Times New Roman"/>
          <w:b/>
          <w:color w:val="auto"/>
          <w:szCs w:val="21"/>
          <w:highlight w:val="none"/>
        </w:rPr>
        <w:t>现文：</w:t>
      </w:r>
      <w:r>
        <w:rPr>
          <w:rFonts w:hint="eastAsia" w:ascii="宋体" w:hAnsi="宋体" w:eastAsia="宋体" w:cs="Times New Roman"/>
          <w:color w:val="auto"/>
          <w:szCs w:val="21"/>
          <w:highlight w:val="none"/>
        </w:rPr>
        <w:t>36.5.1在投标截止时间后</w:t>
      </w:r>
      <w:r>
        <w:rPr>
          <w:rFonts w:hint="eastAsia" w:ascii="宋体" w:hAnsi="宋体" w:eastAsia="宋体" w:cs="Times New Roman"/>
          <w:b w:val="0"/>
          <w:bCs w:val="0"/>
          <w:color w:val="auto"/>
          <w:szCs w:val="21"/>
          <w:highlight w:val="none"/>
          <w:u w:val="none"/>
        </w:rPr>
        <w:t>一小时内</w:t>
      </w:r>
      <w:r>
        <w:rPr>
          <w:rFonts w:hint="eastAsia" w:ascii="宋体" w:hAnsi="宋体" w:eastAsia="宋体" w:cs="Times New Roman"/>
          <w:color w:val="auto"/>
          <w:szCs w:val="21"/>
          <w:highlight w:val="none"/>
        </w:rPr>
        <w:t>，投标人通过</w:t>
      </w:r>
      <w:bookmarkStart w:id="34" w:name="_Hlk145425121"/>
      <w:r>
        <w:rPr>
          <w:rFonts w:hint="eastAsia" w:ascii="宋体" w:hAnsi="宋体" w:eastAsia="宋体" w:cs="Times New Roman"/>
          <w:color w:val="auto"/>
          <w:szCs w:val="21"/>
          <w:highlight w:val="none"/>
          <w:u w:val="single"/>
        </w:rPr>
        <w:t>广州公共资源交易中心</w:t>
      </w:r>
      <w:bookmarkEnd w:id="34"/>
      <w:r>
        <w:rPr>
          <w:rFonts w:hint="eastAsia" w:ascii="宋体" w:hAnsi="宋体" w:eastAsia="宋体" w:cs="Times New Roman"/>
          <w:color w:val="auto"/>
          <w:szCs w:val="21"/>
          <w:highlight w:val="none"/>
        </w:rPr>
        <w:t>交易平台对已递交的电子投标文件进行解密。投标人完成解密后，再由招标人进行解密。解密完成后，</w:t>
      </w:r>
      <w:r>
        <w:rPr>
          <w:rFonts w:hint="eastAsia" w:ascii="宋体" w:hAnsi="宋体" w:eastAsia="宋体" w:cs="Times New Roman"/>
          <w:color w:val="auto"/>
          <w:szCs w:val="21"/>
          <w:highlight w:val="none"/>
          <w:u w:val="single"/>
        </w:rPr>
        <w:t>公布招标项目名称、投标人名称、投标报价、工期及其他内容；</w:t>
      </w:r>
    </w:p>
    <w:p w14:paraId="77F98401">
      <w:pPr>
        <w:spacing w:line="400" w:lineRule="exact"/>
        <w:ind w:firstLine="472" w:firstLineChars="224"/>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条款号：38.1            修改类型：修改</w:t>
      </w:r>
    </w:p>
    <w:p w14:paraId="3BC62876">
      <w:pPr>
        <w:spacing w:line="400" w:lineRule="exact"/>
        <w:ind w:firstLine="472" w:firstLineChars="224"/>
        <w:rPr>
          <w:rFonts w:hint="eastAsia" w:ascii="宋体" w:hAnsi="宋体" w:eastAsia="宋体" w:cs="Times New Roman"/>
          <w:color w:val="auto"/>
          <w:szCs w:val="21"/>
          <w:highlight w:val="none"/>
        </w:rPr>
      </w:pPr>
      <w:r>
        <w:rPr>
          <w:rFonts w:hint="eastAsia" w:ascii="宋体" w:hAnsi="宋体" w:eastAsia="宋体" w:cs="Times New Roman"/>
          <w:b/>
          <w:color w:val="auto"/>
          <w:szCs w:val="21"/>
          <w:highlight w:val="none"/>
        </w:rPr>
        <w:t>原文：</w:t>
      </w:r>
      <w:r>
        <w:rPr>
          <w:rFonts w:hint="eastAsia" w:ascii="宋体" w:hAnsi="宋体" w:eastAsia="宋体" w:cs="宋体"/>
          <w:color w:val="auto"/>
          <w:szCs w:val="21"/>
          <w:highlight w:val="none"/>
        </w:rPr>
        <w:t>38.1为有助于投标文件的审查、评价和比较，评标期间，经评标委员会或评标委员会专业评审组中两人以上（含两人）以书面形式提出动议，评标委员会或评标委员会专业评审组应当书面发出澄清通知，要求投标人对投标文件含义不明确的内容作出澄清。</w:t>
      </w:r>
    </w:p>
    <w:p w14:paraId="5726DC60">
      <w:pPr>
        <w:pBdr>
          <w:bottom w:val="single" w:color="auto" w:sz="6" w:space="1"/>
        </w:pBdr>
        <w:spacing w:line="400" w:lineRule="exact"/>
        <w:ind w:firstLine="527" w:firstLineChars="250"/>
        <w:rPr>
          <w:rFonts w:hint="eastAsia" w:ascii="宋体" w:hAnsi="宋体" w:eastAsia="宋体" w:cs="Times New Roman"/>
          <w:color w:val="auto"/>
          <w:szCs w:val="21"/>
          <w:highlight w:val="none"/>
        </w:rPr>
      </w:pPr>
      <w:r>
        <w:rPr>
          <w:rFonts w:hint="eastAsia" w:ascii="宋体" w:hAnsi="宋体" w:eastAsia="宋体" w:cs="Times New Roman"/>
          <w:b/>
          <w:color w:val="auto"/>
          <w:szCs w:val="21"/>
          <w:highlight w:val="none"/>
        </w:rPr>
        <w:t>现文：</w:t>
      </w:r>
      <w:r>
        <w:rPr>
          <w:rFonts w:hint="eastAsia" w:ascii="宋体" w:hAnsi="宋体" w:eastAsia="宋体" w:cs="Times New Roman"/>
          <w:color w:val="auto"/>
          <w:szCs w:val="21"/>
          <w:highlight w:val="none"/>
        </w:rPr>
        <w:t>38.1</w:t>
      </w:r>
      <w:r>
        <w:rPr>
          <w:rFonts w:hint="eastAsia" w:ascii="宋体" w:hAnsi="宋体" w:eastAsia="宋体" w:cs="宋体"/>
          <w:color w:val="auto"/>
          <w:szCs w:val="21"/>
          <w:highlight w:val="none"/>
        </w:rPr>
        <w:t>为有助于投标文件的审查、评价和比较，评标期间，经评标委员会或评标委员会专业评审组中两人以上（含两人）以书面形式提出动议，评标委员会或评标委员会专业评审组应当书面发出澄清通知，要求投标人对投标文件含义不明确</w:t>
      </w:r>
      <w:bookmarkStart w:id="35" w:name="_Hlk145425295"/>
      <w:r>
        <w:rPr>
          <w:rFonts w:hint="eastAsia" w:ascii="宋体" w:hAnsi="宋体" w:eastAsia="宋体" w:cs="宋体"/>
          <w:color w:val="auto"/>
          <w:szCs w:val="21"/>
          <w:highlight w:val="none"/>
          <w:u w:val="single"/>
        </w:rPr>
        <w:t>、对同类问题表述不一致、有明显文字和计算错误的内容以及细微偏差的</w:t>
      </w:r>
      <w:bookmarkEnd w:id="35"/>
      <w:r>
        <w:rPr>
          <w:rFonts w:hint="eastAsia" w:ascii="宋体" w:hAnsi="宋体" w:eastAsia="宋体" w:cs="宋体"/>
          <w:color w:val="auto"/>
          <w:szCs w:val="21"/>
          <w:highlight w:val="none"/>
        </w:rPr>
        <w:t>内容作出澄清。</w:t>
      </w:r>
    </w:p>
    <w:p w14:paraId="7BFC39E9">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条款号：39.</w:t>
      </w:r>
      <w:r>
        <w:rPr>
          <w:rFonts w:hint="eastAsia" w:ascii="宋体" w:hAnsi="宋体" w:cs="宋体"/>
          <w:b/>
          <w:color w:val="auto"/>
          <w:szCs w:val="21"/>
          <w:highlight w:val="none"/>
          <w:lang w:val="en-US" w:eastAsia="zh-CN"/>
        </w:rPr>
        <w:t>3</w:t>
      </w:r>
      <w:r>
        <w:rPr>
          <w:rFonts w:hint="eastAsia" w:ascii="宋体" w:hAnsi="宋体" w:eastAsia="宋体" w:cs="宋体"/>
          <w:b/>
          <w:color w:val="auto"/>
          <w:szCs w:val="21"/>
          <w:highlight w:val="none"/>
        </w:rPr>
        <w:t xml:space="preserve">                    修改类型：修改</w:t>
      </w:r>
    </w:p>
    <w:p w14:paraId="5BCEE880">
      <w:pPr>
        <w:spacing w:line="360" w:lineRule="auto"/>
        <w:ind w:firstLine="517" w:firstLineChars="245"/>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39.3排名第一的中标候选人放弃中标、或因不可抗力提出不能履行合同，或者招标文件规定应当提交履约担保而在规定的期限内未能提交的，招标人可以确定排名第二的中标候选人为中标人。</w:t>
      </w:r>
    </w:p>
    <w:p w14:paraId="55AE8E6A">
      <w:pPr>
        <w:pBdr>
          <w:bottom w:val="single" w:color="auto" w:sz="4" w:space="0"/>
        </w:pBdr>
        <w:spacing w:line="500" w:lineRule="exact"/>
        <w:ind w:firstLine="472" w:firstLineChars="224"/>
        <w:rPr>
          <w:rFonts w:hint="eastAsia" w:ascii="宋体" w:hAnsi="宋体" w:eastAsia="宋体" w:cs="宋体"/>
          <w:b/>
          <w:color w:val="auto"/>
          <w:szCs w:val="21"/>
          <w:highlight w:val="none"/>
          <w:u w:val="singl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39.3</w:t>
      </w:r>
      <w:r>
        <w:rPr>
          <w:rFonts w:hint="eastAsia" w:ascii="宋体" w:hAnsi="宋体" w:eastAsia="宋体" w:cs="宋体"/>
          <w:color w:val="auto"/>
          <w:szCs w:val="21"/>
          <w:highlight w:val="none"/>
          <w:lang w:bidi="ar"/>
        </w:rPr>
        <w:t>排名第一的中标候选人放弃中标、或因不可抗力提出不能履行合同，或者招标文件规定应当提交履约担保而在规定的期限内未能提交的，</w:t>
      </w:r>
      <w:r>
        <w:rPr>
          <w:rFonts w:hint="eastAsia" w:ascii="宋体" w:hAnsi="宋体" w:eastAsia="宋体" w:cs="宋体"/>
          <w:color w:val="auto"/>
          <w:szCs w:val="21"/>
          <w:highlight w:val="none"/>
          <w:u w:val="single"/>
          <w:lang w:bidi="ar"/>
        </w:rPr>
        <w:t>或经核查发现委派的项目负责人已在其他在建项目中任职、不符合任职数量规定时，</w:t>
      </w:r>
      <w:r>
        <w:rPr>
          <w:rFonts w:hint="eastAsia" w:ascii="宋体" w:hAnsi="宋体" w:eastAsia="宋体" w:cs="宋体"/>
          <w:color w:val="auto"/>
          <w:szCs w:val="21"/>
          <w:highlight w:val="none"/>
          <w:lang w:bidi="ar"/>
        </w:rPr>
        <w:t>招标人可以确定排名第二的中标候选人为中标人。</w:t>
      </w:r>
    </w:p>
    <w:p w14:paraId="3B7805B2">
      <w:pPr>
        <w:widowControl/>
        <w:spacing w:line="400" w:lineRule="exact"/>
        <w:ind w:firstLine="517" w:firstLineChars="245"/>
        <w:jc w:val="left"/>
        <w:rPr>
          <w:rFonts w:hint="eastAsia" w:ascii="宋体" w:hAnsi="宋体" w:eastAsia="宋体" w:cs="宋体"/>
          <w:color w:val="auto"/>
          <w:kern w:val="0"/>
          <w:szCs w:val="21"/>
          <w:highlight w:val="none"/>
        </w:rPr>
      </w:pPr>
      <w:r>
        <w:rPr>
          <w:rFonts w:hint="eastAsia" w:ascii="宋体" w:hAnsi="宋体" w:eastAsia="宋体" w:cs="Times New Roman"/>
          <w:b/>
          <w:color w:val="auto"/>
          <w:szCs w:val="21"/>
          <w:highlight w:val="none"/>
        </w:rPr>
        <w:t>条款号：（二）开标评标办法程序和细则          修改类型：删除</w:t>
      </w:r>
    </w:p>
    <w:p w14:paraId="775C3468">
      <w:pPr>
        <w:pBdr>
          <w:bottom w:val="single" w:color="auto" w:sz="6" w:space="1"/>
        </w:pBdr>
        <w:spacing w:line="400" w:lineRule="exact"/>
        <w:ind w:firstLine="527" w:firstLineChars="250"/>
        <w:rPr>
          <w:rFonts w:hint="eastAsia" w:ascii="宋体" w:hAnsi="宋体" w:eastAsia="宋体" w:cs="宋体"/>
          <w:color w:val="auto"/>
          <w:kern w:val="0"/>
          <w:szCs w:val="21"/>
          <w:highlight w:val="none"/>
        </w:rPr>
      </w:pPr>
      <w:r>
        <w:rPr>
          <w:rFonts w:hint="eastAsia" w:ascii="宋体" w:hAnsi="宋体" w:eastAsia="宋体" w:cs="Times New Roman"/>
          <w:b/>
          <w:color w:val="auto"/>
          <w:szCs w:val="21"/>
          <w:highlight w:val="none"/>
        </w:rPr>
        <w:t>原文：</w:t>
      </w:r>
      <w:r>
        <w:rPr>
          <w:rFonts w:hint="eastAsia" w:ascii="宋体" w:hAnsi="宋体" w:eastAsia="宋体" w:cs="宋体"/>
          <w:color w:val="auto"/>
          <w:szCs w:val="21"/>
          <w:highlight w:val="none"/>
        </w:rPr>
        <w:t>注：以下八种评标办法所述企业综合诚信评价分数即投标截止当日广州市工程招标代理行业协会网站上公布的企业综合诚信评价60日诚信分。</w:t>
      </w:r>
    </w:p>
    <w:p w14:paraId="74B6A14D">
      <w:pPr>
        <w:spacing w:line="500" w:lineRule="exact"/>
        <w:ind w:firstLine="472" w:firstLineChars="22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条款号：41.1                    修改类型：修改</w:t>
      </w:r>
    </w:p>
    <w:p w14:paraId="0C31ACCE">
      <w:pPr>
        <w:spacing w:line="500" w:lineRule="exact"/>
        <w:ind w:firstLine="460" w:firstLineChars="218"/>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41.1开标由招标人主持；</w:t>
      </w:r>
    </w:p>
    <w:p w14:paraId="4B1CB733">
      <w:pPr>
        <w:pBdr>
          <w:bottom w:val="single" w:color="auto" w:sz="6" w:space="1"/>
        </w:pBdr>
        <w:spacing w:line="500" w:lineRule="exact"/>
        <w:ind w:firstLine="460" w:firstLineChars="218"/>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41.1开标由招标人</w:t>
      </w:r>
      <w:bookmarkStart w:id="36" w:name="_Hlk145425389"/>
      <w:r>
        <w:rPr>
          <w:rFonts w:hint="eastAsia" w:ascii="宋体" w:hAnsi="宋体" w:eastAsia="宋体" w:cs="宋体"/>
          <w:color w:val="auto"/>
          <w:szCs w:val="21"/>
          <w:highlight w:val="none"/>
          <w:u w:val="single"/>
        </w:rPr>
        <w:t>或招标代理</w:t>
      </w:r>
      <w:bookmarkEnd w:id="36"/>
      <w:r>
        <w:rPr>
          <w:rFonts w:hint="eastAsia" w:ascii="宋体" w:hAnsi="宋体" w:eastAsia="宋体" w:cs="宋体"/>
          <w:color w:val="auto"/>
          <w:szCs w:val="21"/>
          <w:highlight w:val="none"/>
        </w:rPr>
        <w:t>主持；</w:t>
      </w:r>
    </w:p>
    <w:p w14:paraId="6C035AE2">
      <w:pPr>
        <w:spacing w:line="50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条款号：41.2.1             修改类型：修改</w:t>
      </w:r>
    </w:p>
    <w:p w14:paraId="266BA58B">
      <w:pPr>
        <w:spacing w:line="50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原文：</w:t>
      </w:r>
      <w:r>
        <w:rPr>
          <w:rFonts w:hint="eastAsia" w:ascii="宋体" w:hAnsi="宋体" w:eastAsia="宋体" w:cs="宋体"/>
          <w:color w:val="auto"/>
          <w:szCs w:val="21"/>
          <w:highlight w:val="none"/>
        </w:rPr>
        <w:t>投标截止期前，各投标人递交投标文件（包括技术标投标文件、经济标投标文件）至交易平台。有关投标文件提交的事项详见第一章投标须知。</w:t>
      </w:r>
    </w:p>
    <w:p w14:paraId="19721130">
      <w:pPr>
        <w:pBdr>
          <w:bottom w:val="single" w:color="auto" w:sz="4" w:space="1"/>
        </w:pBdr>
        <w:spacing w:line="500" w:lineRule="exact"/>
        <w:ind w:firstLine="460" w:firstLineChars="218"/>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现文：</w:t>
      </w:r>
      <w:r>
        <w:rPr>
          <w:rFonts w:hint="eastAsia" w:ascii="宋体" w:hAnsi="宋体" w:eastAsia="宋体" w:cs="宋体"/>
          <w:color w:val="auto"/>
          <w:szCs w:val="21"/>
          <w:highlight w:val="none"/>
        </w:rPr>
        <w:t>投标截止期前，各投标人递交投标文件（包括技术标投标文件、经济标投标文件）至</w:t>
      </w:r>
      <w:bookmarkStart w:id="37" w:name="_Hlk145425404"/>
      <w:r>
        <w:rPr>
          <w:rFonts w:hint="eastAsia" w:ascii="宋体" w:hAnsi="宋体" w:eastAsia="宋体" w:cs="宋体"/>
          <w:color w:val="auto"/>
          <w:szCs w:val="21"/>
          <w:highlight w:val="none"/>
          <w:u w:val="single"/>
        </w:rPr>
        <w:t>广州公共资源交易中心</w:t>
      </w:r>
      <w:bookmarkEnd w:id="37"/>
      <w:r>
        <w:rPr>
          <w:rFonts w:hint="eastAsia" w:ascii="宋体" w:hAnsi="宋体" w:eastAsia="宋体" w:cs="宋体"/>
          <w:color w:val="auto"/>
          <w:szCs w:val="21"/>
          <w:highlight w:val="none"/>
        </w:rPr>
        <w:t>交易平台。有关投标文件提交的事项详见第一章投标须知。</w:t>
      </w:r>
    </w:p>
    <w:p w14:paraId="0B9DF07E">
      <w:pPr>
        <w:spacing w:line="360" w:lineRule="auto"/>
        <w:ind w:firstLine="472" w:firstLineChars="224"/>
        <w:rPr>
          <w:rFonts w:ascii="宋体" w:hAnsi="宋体" w:eastAsia="宋体" w:cs="宋体"/>
          <w:b/>
          <w:color w:val="auto"/>
          <w:szCs w:val="21"/>
          <w:highlight w:val="none"/>
        </w:rPr>
      </w:pPr>
      <w:r>
        <w:rPr>
          <w:rFonts w:hint="eastAsia" w:ascii="宋体" w:hAnsi="宋体" w:eastAsia="宋体" w:cs="宋体"/>
          <w:b/>
          <w:color w:val="auto"/>
          <w:szCs w:val="21"/>
          <w:highlight w:val="none"/>
          <w:lang w:bidi="ar"/>
        </w:rPr>
        <w:t>条款号：</w:t>
      </w:r>
      <w:r>
        <w:rPr>
          <w:rFonts w:ascii="宋体" w:hAnsi="宋体" w:eastAsia="宋体" w:cs="宋体"/>
          <w:b/>
          <w:color w:val="auto"/>
          <w:szCs w:val="21"/>
          <w:highlight w:val="none"/>
          <w:lang w:bidi="ar"/>
        </w:rPr>
        <w:t xml:space="preserve"> </w:t>
      </w:r>
      <w:r>
        <w:rPr>
          <w:rFonts w:hint="eastAsia" w:ascii="宋体" w:hAnsi="宋体" w:eastAsia="宋体" w:cs="宋体"/>
          <w:b/>
          <w:color w:val="auto"/>
          <w:szCs w:val="21"/>
          <w:highlight w:val="none"/>
          <w:lang w:bidi="ar"/>
        </w:rPr>
        <w:t>41.2.4.1</w:t>
      </w:r>
      <w:r>
        <w:rPr>
          <w:rFonts w:ascii="宋体" w:hAnsi="宋体" w:eastAsia="宋体" w:cs="宋体"/>
          <w:b/>
          <w:color w:val="auto"/>
          <w:szCs w:val="21"/>
          <w:highlight w:val="none"/>
          <w:lang w:bidi="ar"/>
        </w:rPr>
        <w:t xml:space="preserve">            </w:t>
      </w:r>
      <w:r>
        <w:rPr>
          <w:rFonts w:hint="eastAsia" w:ascii="宋体" w:hAnsi="宋体" w:eastAsia="宋体" w:cs="宋体"/>
          <w:b/>
          <w:color w:val="auto"/>
          <w:szCs w:val="21"/>
          <w:highlight w:val="none"/>
          <w:lang w:bidi="ar"/>
        </w:rPr>
        <w:t>修改类型：修改</w:t>
      </w:r>
    </w:p>
    <w:p w14:paraId="02F16B51">
      <w:pPr>
        <w:spacing w:line="360" w:lineRule="auto"/>
        <w:ind w:firstLine="472" w:firstLineChars="224"/>
        <w:rPr>
          <w:rFonts w:ascii="宋体" w:hAnsi="宋体" w:eastAsia="宋体" w:cs="宋体"/>
          <w:color w:val="auto"/>
          <w:szCs w:val="21"/>
          <w:highlight w:val="none"/>
        </w:rPr>
      </w:pPr>
      <w:r>
        <w:rPr>
          <w:rFonts w:hint="eastAsia" w:ascii="宋体" w:hAnsi="宋体" w:eastAsia="宋体" w:cs="宋体"/>
          <w:b/>
          <w:color w:val="auto"/>
          <w:szCs w:val="21"/>
          <w:highlight w:val="none"/>
          <w:lang w:bidi="ar"/>
        </w:rPr>
        <w:t>原文：</w:t>
      </w:r>
      <w:r>
        <w:rPr>
          <w:rFonts w:hint="eastAsia" w:ascii="宋体" w:hAnsi="宋体" w:eastAsia="宋体" w:cs="宋体"/>
          <w:color w:val="auto"/>
          <w:szCs w:val="21"/>
          <w:highlight w:val="none"/>
          <w:lang w:bidi="ar"/>
        </w:rPr>
        <w:t>开标时，公布：</w:t>
      </w:r>
      <w:r>
        <w:rPr>
          <w:rFonts w:ascii="宋体" w:hAnsi="宋体" w:eastAsia="宋体" w:cs="宋体"/>
          <w:color w:val="auto"/>
          <w:szCs w:val="21"/>
          <w:highlight w:val="none"/>
          <w:lang w:bidi="ar"/>
        </w:rPr>
        <w:t>a</w:t>
      </w:r>
      <w:r>
        <w:rPr>
          <w:rFonts w:hint="eastAsia" w:ascii="宋体" w:hAnsi="宋体" w:eastAsia="宋体" w:cs="宋体"/>
          <w:color w:val="auto"/>
          <w:szCs w:val="21"/>
          <w:highlight w:val="none"/>
          <w:lang w:bidi="ar"/>
        </w:rPr>
        <w:t>、投标人名称；</w:t>
      </w:r>
      <w:r>
        <w:rPr>
          <w:rFonts w:ascii="宋体" w:hAnsi="宋体" w:eastAsia="宋体" w:cs="宋体"/>
          <w:color w:val="auto"/>
          <w:szCs w:val="21"/>
          <w:highlight w:val="none"/>
          <w:lang w:bidi="ar"/>
        </w:rPr>
        <w:t>b</w:t>
      </w:r>
      <w:r>
        <w:rPr>
          <w:rFonts w:hint="eastAsia" w:ascii="宋体" w:hAnsi="宋体" w:eastAsia="宋体" w:cs="宋体"/>
          <w:color w:val="auto"/>
          <w:szCs w:val="21"/>
          <w:highlight w:val="none"/>
          <w:lang w:bidi="ar"/>
        </w:rPr>
        <w:t>、投标文件密封情况；</w:t>
      </w:r>
      <w:r>
        <w:rPr>
          <w:rFonts w:ascii="宋体" w:hAnsi="宋体" w:eastAsia="宋体" w:cs="宋体"/>
          <w:color w:val="auto"/>
          <w:szCs w:val="21"/>
          <w:highlight w:val="none"/>
          <w:lang w:bidi="ar"/>
        </w:rPr>
        <w:t>c</w:t>
      </w:r>
      <w:r>
        <w:rPr>
          <w:rFonts w:hint="eastAsia" w:ascii="宋体" w:hAnsi="宋体" w:eastAsia="宋体" w:cs="宋体"/>
          <w:color w:val="auto"/>
          <w:szCs w:val="21"/>
          <w:highlight w:val="none"/>
          <w:lang w:bidi="ar"/>
        </w:rPr>
        <w:t>、投标报价；</w:t>
      </w:r>
      <w:r>
        <w:rPr>
          <w:rFonts w:ascii="宋体" w:hAnsi="宋体" w:eastAsia="宋体" w:cs="宋体"/>
          <w:color w:val="auto"/>
          <w:szCs w:val="21"/>
          <w:highlight w:val="none"/>
          <w:lang w:bidi="ar"/>
        </w:rPr>
        <w:t>d</w:t>
      </w:r>
      <w:r>
        <w:rPr>
          <w:rFonts w:hint="eastAsia" w:ascii="宋体" w:hAnsi="宋体" w:eastAsia="宋体" w:cs="宋体"/>
          <w:color w:val="auto"/>
          <w:szCs w:val="21"/>
          <w:highlight w:val="none"/>
          <w:lang w:bidi="ar"/>
        </w:rPr>
        <w:t>、投标保证金；</w:t>
      </w:r>
      <w:r>
        <w:rPr>
          <w:rFonts w:ascii="宋体" w:hAnsi="宋体" w:eastAsia="宋体" w:cs="宋体"/>
          <w:color w:val="auto"/>
          <w:szCs w:val="21"/>
          <w:highlight w:val="none"/>
          <w:lang w:bidi="ar"/>
        </w:rPr>
        <w:t>e</w:t>
      </w:r>
      <w:r>
        <w:rPr>
          <w:rFonts w:hint="eastAsia" w:ascii="宋体" w:hAnsi="宋体" w:eastAsia="宋体" w:cs="宋体"/>
          <w:color w:val="auto"/>
          <w:szCs w:val="21"/>
          <w:highlight w:val="none"/>
          <w:lang w:bidi="ar"/>
        </w:rPr>
        <w:t>、项目经理（负责人）名称；</w:t>
      </w:r>
      <w:r>
        <w:rPr>
          <w:rFonts w:ascii="宋体" w:hAnsi="宋体" w:eastAsia="宋体" w:cs="宋体"/>
          <w:color w:val="auto"/>
          <w:szCs w:val="21"/>
          <w:highlight w:val="none"/>
          <w:lang w:bidi="ar"/>
        </w:rPr>
        <w:t>f</w:t>
      </w:r>
      <w:r>
        <w:rPr>
          <w:rFonts w:hint="eastAsia" w:ascii="宋体" w:hAnsi="宋体" w:eastAsia="宋体" w:cs="宋体"/>
          <w:color w:val="auto"/>
          <w:szCs w:val="21"/>
          <w:highlight w:val="none"/>
          <w:lang w:bidi="ar"/>
        </w:rPr>
        <w:t>、法定代表人证明及授权委托等主要内容及开标记录表中的其他必要内容。投标报价以数字和文字两种方式表述的，应公布文字表述的投标报价。</w:t>
      </w:r>
    </w:p>
    <w:p w14:paraId="34F71D27">
      <w:pPr>
        <w:pBdr>
          <w:bottom w:val="single" w:color="auto" w:sz="6" w:space="1"/>
        </w:pBdr>
        <w:spacing w:line="360" w:lineRule="auto"/>
        <w:ind w:firstLine="472" w:firstLineChars="224"/>
        <w:rPr>
          <w:rFonts w:hint="eastAsia" w:ascii="宋体" w:hAnsi="宋体" w:eastAsia="宋体" w:cs="宋体"/>
          <w:color w:val="auto"/>
          <w:szCs w:val="21"/>
          <w:highlight w:val="none"/>
          <w:lang w:bidi="ar"/>
        </w:rPr>
      </w:pPr>
      <w:r>
        <w:rPr>
          <w:rFonts w:hint="eastAsia" w:ascii="宋体" w:hAnsi="宋体" w:eastAsia="宋体" w:cs="宋体"/>
          <w:b/>
          <w:color w:val="auto"/>
          <w:szCs w:val="21"/>
          <w:highlight w:val="none"/>
          <w:lang w:bidi="ar"/>
        </w:rPr>
        <w:t>现文：</w:t>
      </w:r>
      <w:r>
        <w:rPr>
          <w:rFonts w:hint="eastAsia" w:ascii="宋体" w:hAnsi="宋体" w:eastAsia="宋体" w:cs="宋体"/>
          <w:color w:val="auto"/>
          <w:szCs w:val="21"/>
          <w:highlight w:val="none"/>
          <w:lang w:bidi="ar"/>
        </w:rPr>
        <w:t>开标时，公布：</w:t>
      </w:r>
      <w:r>
        <w:rPr>
          <w:rFonts w:ascii="宋体" w:hAnsi="宋体" w:eastAsia="宋体" w:cs="宋体"/>
          <w:color w:val="auto"/>
          <w:szCs w:val="21"/>
          <w:highlight w:val="none"/>
          <w:lang w:bidi="ar"/>
        </w:rPr>
        <w:t>a</w:t>
      </w:r>
      <w:r>
        <w:rPr>
          <w:rFonts w:hint="eastAsia" w:ascii="宋体" w:hAnsi="宋体" w:eastAsia="宋体" w:cs="宋体"/>
          <w:color w:val="auto"/>
          <w:szCs w:val="21"/>
          <w:highlight w:val="none"/>
          <w:lang w:bidi="ar"/>
        </w:rPr>
        <w:t>、投标人名称；</w:t>
      </w:r>
      <w:r>
        <w:rPr>
          <w:rFonts w:ascii="宋体" w:hAnsi="宋体" w:eastAsia="宋体" w:cs="宋体"/>
          <w:color w:val="auto"/>
          <w:szCs w:val="21"/>
          <w:highlight w:val="none"/>
          <w:lang w:bidi="ar"/>
        </w:rPr>
        <w:t>b</w:t>
      </w:r>
      <w:r>
        <w:rPr>
          <w:rFonts w:hint="eastAsia" w:ascii="宋体" w:hAnsi="宋体" w:eastAsia="宋体" w:cs="宋体"/>
          <w:color w:val="auto"/>
          <w:szCs w:val="21"/>
          <w:highlight w:val="none"/>
          <w:lang w:bidi="ar"/>
        </w:rPr>
        <w:t>、投标文件密封情况；</w:t>
      </w:r>
      <w:r>
        <w:rPr>
          <w:rFonts w:ascii="宋体" w:hAnsi="宋体" w:eastAsia="宋体" w:cs="宋体"/>
          <w:color w:val="auto"/>
          <w:szCs w:val="21"/>
          <w:highlight w:val="none"/>
          <w:lang w:bidi="ar"/>
        </w:rPr>
        <w:t>c</w:t>
      </w:r>
      <w:r>
        <w:rPr>
          <w:rFonts w:hint="eastAsia" w:ascii="宋体" w:hAnsi="宋体" w:eastAsia="宋体" w:cs="宋体"/>
          <w:color w:val="auto"/>
          <w:szCs w:val="21"/>
          <w:highlight w:val="none"/>
          <w:lang w:bidi="ar"/>
        </w:rPr>
        <w:t>、投标报价；</w:t>
      </w:r>
      <w:r>
        <w:rPr>
          <w:rFonts w:ascii="宋体" w:hAnsi="宋体" w:eastAsia="宋体" w:cs="宋体"/>
          <w:bCs/>
          <w:color w:val="auto"/>
          <w:szCs w:val="21"/>
          <w:highlight w:val="none"/>
          <w:u w:val="single"/>
          <w:lang w:bidi="ar"/>
        </w:rPr>
        <w:t>d</w:t>
      </w:r>
      <w:r>
        <w:rPr>
          <w:rFonts w:hint="eastAsia" w:ascii="宋体" w:hAnsi="宋体" w:eastAsia="宋体" w:cs="宋体"/>
          <w:bCs/>
          <w:color w:val="auto"/>
          <w:szCs w:val="21"/>
          <w:highlight w:val="none"/>
          <w:u w:val="single"/>
          <w:lang w:bidi="ar"/>
        </w:rPr>
        <w:t>、</w:t>
      </w:r>
      <w:r>
        <w:rPr>
          <w:rFonts w:hint="eastAsia" w:ascii="宋体" w:hAnsi="宋体" w:eastAsia="宋体" w:cs="宋体"/>
          <w:bCs/>
          <w:color w:val="auto"/>
          <w:szCs w:val="21"/>
          <w:highlight w:val="none"/>
          <w:lang w:bidi="ar"/>
        </w:rPr>
        <w:t>项目经理（负责人）名称；</w:t>
      </w:r>
      <w:r>
        <w:rPr>
          <w:rFonts w:ascii="宋体" w:hAnsi="宋体" w:eastAsia="宋体" w:cs="宋体"/>
          <w:bCs/>
          <w:color w:val="auto"/>
          <w:szCs w:val="21"/>
          <w:highlight w:val="none"/>
          <w:u w:val="single"/>
          <w:lang w:bidi="ar"/>
        </w:rPr>
        <w:t>e</w:t>
      </w:r>
      <w:r>
        <w:rPr>
          <w:rFonts w:hint="eastAsia" w:ascii="宋体" w:hAnsi="宋体" w:eastAsia="宋体" w:cs="宋体"/>
          <w:bCs/>
          <w:color w:val="auto"/>
          <w:szCs w:val="21"/>
          <w:highlight w:val="none"/>
          <w:u w:val="single"/>
          <w:lang w:bidi="ar"/>
        </w:rPr>
        <w:t>、</w:t>
      </w:r>
      <w:r>
        <w:rPr>
          <w:rFonts w:hint="eastAsia" w:ascii="宋体" w:hAnsi="宋体" w:eastAsia="宋体" w:cs="宋体"/>
          <w:bCs/>
          <w:color w:val="auto"/>
          <w:szCs w:val="21"/>
          <w:highlight w:val="none"/>
          <w:lang w:bidi="ar"/>
        </w:rPr>
        <w:t>法定代表人证明及授权委托等主要内容及开标记录</w:t>
      </w:r>
      <w:r>
        <w:rPr>
          <w:rFonts w:hint="eastAsia" w:ascii="宋体" w:hAnsi="宋体" w:eastAsia="宋体" w:cs="宋体"/>
          <w:color w:val="auto"/>
          <w:szCs w:val="21"/>
          <w:highlight w:val="none"/>
          <w:lang w:bidi="ar"/>
        </w:rPr>
        <w:t>表中的其他必要内容。投标报价以数字和文字两种方式表述的，应公布文字表述的投标报价。</w:t>
      </w:r>
    </w:p>
    <w:p w14:paraId="66B3F7C9">
      <w:pPr>
        <w:spacing w:line="360" w:lineRule="auto"/>
        <w:ind w:firstLine="422" w:firstLineChars="200"/>
        <w:rPr>
          <w:rFonts w:ascii="宋体" w:hAnsi="宋体" w:eastAsia="宋体" w:cs="宋体"/>
          <w:b/>
          <w:color w:val="auto"/>
          <w:szCs w:val="21"/>
          <w:highlight w:val="none"/>
        </w:rPr>
      </w:pPr>
      <w:r>
        <w:rPr>
          <w:rFonts w:hint="eastAsia" w:ascii="宋体" w:hAnsi="宋体" w:eastAsia="宋体" w:cs="宋体"/>
          <w:b/>
          <w:color w:val="auto"/>
          <w:szCs w:val="21"/>
          <w:highlight w:val="none"/>
          <w:lang w:bidi="ar"/>
        </w:rPr>
        <w:t>条款号：</w:t>
      </w:r>
      <w:r>
        <w:rPr>
          <w:rFonts w:ascii="宋体" w:hAnsi="宋体" w:eastAsia="宋体" w:cs="宋体"/>
          <w:b/>
          <w:color w:val="auto"/>
          <w:szCs w:val="21"/>
          <w:highlight w:val="none"/>
          <w:lang w:bidi="ar"/>
        </w:rPr>
        <w:t>41.</w:t>
      </w:r>
      <w:r>
        <w:rPr>
          <w:rFonts w:hint="eastAsia" w:ascii="宋体" w:hAnsi="宋体" w:cs="宋体"/>
          <w:b/>
          <w:color w:val="auto"/>
          <w:szCs w:val="21"/>
          <w:highlight w:val="none"/>
          <w:lang w:val="en-US" w:eastAsia="zh-CN" w:bidi="ar"/>
        </w:rPr>
        <w:t>3</w:t>
      </w:r>
      <w:r>
        <w:rPr>
          <w:rFonts w:ascii="宋体" w:hAnsi="宋体" w:eastAsia="宋体" w:cs="宋体"/>
          <w:b/>
          <w:color w:val="auto"/>
          <w:szCs w:val="21"/>
          <w:highlight w:val="none"/>
          <w:lang w:bidi="ar"/>
        </w:rPr>
        <w:t xml:space="preserve">                       </w:t>
      </w:r>
      <w:r>
        <w:rPr>
          <w:rFonts w:hint="eastAsia" w:ascii="宋体" w:hAnsi="宋体" w:eastAsia="宋体" w:cs="宋体"/>
          <w:b/>
          <w:color w:val="auto"/>
          <w:szCs w:val="21"/>
          <w:highlight w:val="none"/>
          <w:lang w:bidi="ar"/>
        </w:rPr>
        <w:t>修改类型：修改</w:t>
      </w:r>
    </w:p>
    <w:p w14:paraId="117FDB01">
      <w:pPr>
        <w:pBdr>
          <w:bottom w:val="single" w:color="auto" w:sz="6" w:space="1"/>
        </w:pBdr>
        <w:spacing w:line="360" w:lineRule="auto"/>
        <w:ind w:firstLine="422" w:firstLineChars="200"/>
        <w:rPr>
          <w:rFonts w:ascii="宋体" w:hAnsi="宋体" w:eastAsia="宋体" w:cs="宋体"/>
          <w:color w:val="auto"/>
          <w:szCs w:val="21"/>
          <w:highlight w:val="none"/>
        </w:rPr>
      </w:pPr>
      <w:r>
        <w:rPr>
          <w:rFonts w:hint="eastAsia" w:ascii="宋体" w:hAnsi="宋体" w:eastAsia="宋体" w:cs="宋体"/>
          <w:b/>
          <w:color w:val="auto"/>
          <w:szCs w:val="21"/>
          <w:highlight w:val="none"/>
          <w:lang w:bidi="ar"/>
        </w:rPr>
        <w:t>原文：</w:t>
      </w:r>
      <w:r>
        <w:rPr>
          <w:rFonts w:ascii="宋体" w:hAnsi="宋体" w:eastAsia="宋体" w:cs="宋体"/>
          <w:bCs/>
          <w:color w:val="auto"/>
          <w:szCs w:val="21"/>
          <w:highlight w:val="none"/>
          <w:lang w:bidi="ar"/>
        </w:rPr>
        <w:t>41.</w:t>
      </w:r>
      <w:r>
        <w:rPr>
          <w:rFonts w:hint="eastAsia" w:ascii="宋体" w:hAnsi="宋体" w:cs="宋体"/>
          <w:bCs/>
          <w:color w:val="auto"/>
          <w:szCs w:val="21"/>
          <w:highlight w:val="none"/>
          <w:lang w:val="en-US" w:eastAsia="zh-CN" w:bidi="ar"/>
        </w:rPr>
        <w:t>3</w:t>
      </w:r>
      <w:r>
        <w:rPr>
          <w:rFonts w:hint="eastAsia" w:ascii="宋体" w:hAnsi="宋体" w:eastAsia="宋体" w:cs="宋体"/>
          <w:color w:val="auto"/>
          <w:szCs w:val="21"/>
          <w:highlight w:val="none"/>
          <w:lang w:bidi="ar"/>
        </w:rPr>
        <w:t>招标人对开标过程进行记录，并存档备查，投标人在技术标开标记录上签字。</w:t>
      </w:r>
    </w:p>
    <w:p w14:paraId="25954F6C">
      <w:pPr>
        <w:pBdr>
          <w:bottom w:val="single" w:color="auto" w:sz="6" w:space="1"/>
        </w:pBdr>
        <w:spacing w:line="360" w:lineRule="auto"/>
        <w:ind w:firstLine="422" w:firstLineChars="200"/>
        <w:rPr>
          <w:rFonts w:ascii="宋体" w:hAnsi="宋体" w:eastAsia="宋体" w:cs="宋体"/>
          <w:b/>
          <w:color w:val="auto"/>
          <w:szCs w:val="21"/>
          <w:highlight w:val="none"/>
        </w:rPr>
      </w:pPr>
      <w:r>
        <w:rPr>
          <w:rFonts w:hint="eastAsia" w:ascii="宋体" w:hAnsi="宋体" w:eastAsia="宋体" w:cs="宋体"/>
          <w:b/>
          <w:color w:val="auto"/>
          <w:szCs w:val="21"/>
          <w:highlight w:val="none"/>
          <w:lang w:bidi="ar"/>
        </w:rPr>
        <w:t>现文：</w:t>
      </w:r>
      <w:r>
        <w:rPr>
          <w:rFonts w:ascii="宋体" w:hAnsi="宋体" w:eastAsia="宋体" w:cs="宋体"/>
          <w:bCs/>
          <w:color w:val="auto"/>
          <w:szCs w:val="21"/>
          <w:highlight w:val="none"/>
          <w:lang w:bidi="ar"/>
        </w:rPr>
        <w:t>41.</w:t>
      </w:r>
      <w:r>
        <w:rPr>
          <w:rFonts w:hint="eastAsia" w:ascii="宋体" w:hAnsi="宋体" w:cs="宋体"/>
          <w:bCs/>
          <w:color w:val="auto"/>
          <w:szCs w:val="21"/>
          <w:highlight w:val="none"/>
          <w:lang w:val="en-US" w:eastAsia="zh-CN" w:bidi="ar"/>
        </w:rPr>
        <w:t>3</w:t>
      </w:r>
      <w:r>
        <w:rPr>
          <w:rFonts w:hint="eastAsia" w:ascii="宋体" w:hAnsi="宋体" w:eastAsia="宋体" w:cs="宋体"/>
          <w:color w:val="auto"/>
          <w:szCs w:val="21"/>
          <w:highlight w:val="none"/>
          <w:lang w:bidi="ar"/>
        </w:rPr>
        <w:t>招标人</w:t>
      </w:r>
      <w:r>
        <w:rPr>
          <w:rFonts w:hint="eastAsia" w:ascii="宋体" w:hAnsi="宋体" w:eastAsia="宋体" w:cs="宋体"/>
          <w:color w:val="auto"/>
          <w:szCs w:val="21"/>
          <w:highlight w:val="none"/>
          <w:u w:val="single"/>
          <w:lang w:bidi="ar"/>
        </w:rPr>
        <w:t>或招标代理机构</w:t>
      </w:r>
      <w:r>
        <w:rPr>
          <w:rFonts w:hint="eastAsia" w:ascii="宋体" w:hAnsi="宋体" w:eastAsia="宋体" w:cs="宋体"/>
          <w:color w:val="auto"/>
          <w:szCs w:val="21"/>
          <w:highlight w:val="none"/>
          <w:lang w:bidi="ar"/>
        </w:rPr>
        <w:t>对开标过程进行记录，并存档备查，</w:t>
      </w:r>
      <w:r>
        <w:rPr>
          <w:rFonts w:hint="eastAsia" w:ascii="宋体" w:hAnsi="宋体" w:eastAsia="宋体" w:cs="宋体"/>
          <w:color w:val="auto"/>
          <w:szCs w:val="21"/>
          <w:highlight w:val="none"/>
          <w:u w:val="single"/>
          <w:lang w:bidi="ar"/>
        </w:rPr>
        <w:t>参加开标会的</w:t>
      </w:r>
      <w:r>
        <w:rPr>
          <w:rFonts w:hint="eastAsia" w:ascii="宋体" w:hAnsi="宋体" w:eastAsia="宋体" w:cs="宋体"/>
          <w:color w:val="auto"/>
          <w:szCs w:val="21"/>
          <w:highlight w:val="none"/>
          <w:lang w:bidi="ar"/>
        </w:rPr>
        <w:t>投标人在开标记录上签字。</w:t>
      </w:r>
    </w:p>
    <w:p w14:paraId="761A9CDA">
      <w:pPr>
        <w:spacing w:line="360" w:lineRule="auto"/>
        <w:ind w:firstLine="422" w:firstLineChars="200"/>
        <w:rPr>
          <w:rFonts w:ascii="宋体" w:hAnsi="宋体" w:eastAsia="宋体" w:cs="宋体"/>
          <w:b/>
          <w:color w:val="auto"/>
          <w:szCs w:val="21"/>
          <w:highlight w:val="none"/>
        </w:rPr>
      </w:pPr>
      <w:r>
        <w:rPr>
          <w:rFonts w:hint="eastAsia" w:ascii="宋体" w:hAnsi="宋体" w:eastAsia="宋体" w:cs="宋体"/>
          <w:b/>
          <w:color w:val="auto"/>
          <w:szCs w:val="21"/>
          <w:highlight w:val="none"/>
          <w:lang w:bidi="ar"/>
        </w:rPr>
        <w:t>条款号：</w:t>
      </w:r>
      <w:r>
        <w:rPr>
          <w:rFonts w:ascii="宋体" w:hAnsi="宋体" w:eastAsia="宋体" w:cs="宋体"/>
          <w:b/>
          <w:color w:val="auto"/>
          <w:szCs w:val="21"/>
          <w:highlight w:val="none"/>
          <w:lang w:bidi="ar"/>
        </w:rPr>
        <w:t>41.</w:t>
      </w:r>
      <w:r>
        <w:rPr>
          <w:rFonts w:hint="eastAsia" w:ascii="宋体" w:hAnsi="宋体" w:cs="宋体"/>
          <w:b/>
          <w:color w:val="auto"/>
          <w:szCs w:val="21"/>
          <w:highlight w:val="none"/>
          <w:lang w:val="en-US" w:eastAsia="zh-CN" w:bidi="ar"/>
        </w:rPr>
        <w:t>4</w:t>
      </w:r>
      <w:r>
        <w:rPr>
          <w:rFonts w:ascii="宋体" w:hAnsi="宋体" w:eastAsia="宋体" w:cs="宋体"/>
          <w:b/>
          <w:color w:val="auto"/>
          <w:szCs w:val="21"/>
          <w:highlight w:val="none"/>
          <w:lang w:bidi="ar"/>
        </w:rPr>
        <w:t xml:space="preserve">                       </w:t>
      </w:r>
      <w:r>
        <w:rPr>
          <w:rFonts w:hint="eastAsia" w:ascii="宋体" w:hAnsi="宋体" w:eastAsia="宋体" w:cs="宋体"/>
          <w:b/>
          <w:color w:val="auto"/>
          <w:szCs w:val="21"/>
          <w:highlight w:val="none"/>
          <w:lang w:bidi="ar"/>
        </w:rPr>
        <w:t>修改类型：修改</w:t>
      </w:r>
    </w:p>
    <w:p w14:paraId="0AAF0149">
      <w:pPr>
        <w:pBdr>
          <w:bottom w:val="single" w:color="auto" w:sz="6" w:space="1"/>
        </w:pBdr>
        <w:spacing w:line="360" w:lineRule="auto"/>
        <w:ind w:firstLine="422" w:firstLineChars="200"/>
        <w:rPr>
          <w:rFonts w:ascii="宋体" w:hAnsi="宋体" w:eastAsia="宋体" w:cs="宋体"/>
          <w:color w:val="auto"/>
          <w:szCs w:val="21"/>
          <w:highlight w:val="none"/>
        </w:rPr>
      </w:pPr>
      <w:r>
        <w:rPr>
          <w:rFonts w:hint="eastAsia" w:ascii="宋体" w:hAnsi="宋体" w:eastAsia="宋体" w:cs="宋体"/>
          <w:b/>
          <w:color w:val="auto"/>
          <w:szCs w:val="21"/>
          <w:highlight w:val="none"/>
          <w:lang w:bidi="ar"/>
        </w:rPr>
        <w:t>原文：</w:t>
      </w:r>
      <w:r>
        <w:rPr>
          <w:rFonts w:ascii="宋体" w:hAnsi="宋体" w:eastAsia="宋体" w:cs="宋体"/>
          <w:bCs/>
          <w:color w:val="auto"/>
          <w:szCs w:val="21"/>
          <w:highlight w:val="none"/>
          <w:lang w:bidi="ar"/>
        </w:rPr>
        <w:t>41.</w:t>
      </w:r>
      <w:r>
        <w:rPr>
          <w:rFonts w:hint="eastAsia" w:ascii="宋体" w:hAnsi="宋体" w:cs="宋体"/>
          <w:bCs/>
          <w:color w:val="auto"/>
          <w:szCs w:val="21"/>
          <w:highlight w:val="none"/>
          <w:lang w:val="en-US" w:eastAsia="zh-CN" w:bidi="ar"/>
        </w:rPr>
        <w:t>4</w:t>
      </w:r>
      <w:r>
        <w:rPr>
          <w:rFonts w:hint="eastAsia" w:ascii="宋体" w:hAnsi="宋体" w:eastAsia="宋体" w:cs="宋体"/>
          <w:bCs/>
          <w:color w:val="auto"/>
          <w:szCs w:val="21"/>
          <w:highlight w:val="none"/>
          <w:lang w:bidi="ar"/>
        </w:rPr>
        <w:t>招标人将上述符合要求的投标文件，送至评标委员会进行评审</w:t>
      </w:r>
      <w:r>
        <w:rPr>
          <w:rFonts w:hint="eastAsia" w:ascii="宋体" w:hAnsi="宋体" w:eastAsia="宋体" w:cs="宋体"/>
          <w:color w:val="auto"/>
          <w:szCs w:val="21"/>
          <w:highlight w:val="none"/>
          <w:lang w:bidi="ar"/>
        </w:rPr>
        <w:t>。</w:t>
      </w:r>
    </w:p>
    <w:p w14:paraId="0C01ACFC">
      <w:pPr>
        <w:pBdr>
          <w:bottom w:val="single" w:color="auto" w:sz="6" w:space="1"/>
        </w:pBdr>
        <w:spacing w:line="360" w:lineRule="auto"/>
        <w:ind w:firstLine="422" w:firstLineChars="200"/>
        <w:rPr>
          <w:rFonts w:ascii="宋体" w:hAnsi="宋体" w:eastAsia="宋体" w:cs="宋体"/>
          <w:b/>
          <w:color w:val="auto"/>
          <w:szCs w:val="21"/>
          <w:highlight w:val="none"/>
        </w:rPr>
      </w:pPr>
      <w:r>
        <w:rPr>
          <w:rFonts w:hint="eastAsia" w:ascii="宋体" w:hAnsi="宋体" w:eastAsia="宋体" w:cs="宋体"/>
          <w:b/>
          <w:color w:val="auto"/>
          <w:szCs w:val="21"/>
          <w:highlight w:val="none"/>
          <w:lang w:bidi="ar"/>
        </w:rPr>
        <w:t>现文：</w:t>
      </w:r>
      <w:r>
        <w:rPr>
          <w:rFonts w:ascii="宋体" w:hAnsi="宋体" w:eastAsia="宋体" w:cs="宋体"/>
          <w:bCs/>
          <w:color w:val="auto"/>
          <w:szCs w:val="21"/>
          <w:highlight w:val="none"/>
          <w:lang w:bidi="ar"/>
        </w:rPr>
        <w:t>41.</w:t>
      </w:r>
      <w:r>
        <w:rPr>
          <w:rFonts w:hint="eastAsia" w:ascii="宋体" w:hAnsi="宋体" w:cs="宋体"/>
          <w:bCs/>
          <w:color w:val="auto"/>
          <w:szCs w:val="21"/>
          <w:highlight w:val="none"/>
          <w:lang w:val="en-US" w:eastAsia="zh-CN" w:bidi="ar"/>
        </w:rPr>
        <w:t>4</w:t>
      </w:r>
      <w:r>
        <w:rPr>
          <w:rFonts w:hint="eastAsia" w:ascii="宋体" w:hAnsi="宋体" w:eastAsia="宋体" w:cs="宋体"/>
          <w:color w:val="auto"/>
          <w:szCs w:val="21"/>
          <w:highlight w:val="none"/>
          <w:lang w:bidi="ar"/>
        </w:rPr>
        <w:t>招标人</w:t>
      </w:r>
      <w:r>
        <w:rPr>
          <w:rFonts w:hint="eastAsia" w:ascii="宋体" w:hAnsi="宋体" w:eastAsia="宋体" w:cs="宋体"/>
          <w:color w:val="auto"/>
          <w:szCs w:val="21"/>
          <w:highlight w:val="none"/>
          <w:u w:val="single"/>
          <w:lang w:bidi="ar"/>
        </w:rPr>
        <w:t>或招标代理机构</w:t>
      </w:r>
      <w:r>
        <w:rPr>
          <w:rFonts w:hint="eastAsia" w:ascii="宋体" w:hAnsi="宋体" w:eastAsia="宋体" w:cs="宋体"/>
          <w:bCs/>
          <w:color w:val="auto"/>
          <w:szCs w:val="21"/>
          <w:highlight w:val="none"/>
          <w:lang w:bidi="ar"/>
        </w:rPr>
        <w:t>将上述符合要求的投标文件，送至评标委员会进行评审</w:t>
      </w:r>
      <w:r>
        <w:rPr>
          <w:rFonts w:hint="eastAsia" w:ascii="宋体" w:hAnsi="宋体" w:eastAsia="宋体" w:cs="宋体"/>
          <w:color w:val="auto"/>
          <w:szCs w:val="21"/>
          <w:highlight w:val="none"/>
          <w:lang w:bidi="ar"/>
        </w:rPr>
        <w:t>。</w:t>
      </w:r>
    </w:p>
    <w:p w14:paraId="23F04647">
      <w:pPr>
        <w:spacing w:line="40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条款号：42.</w:t>
      </w:r>
      <w:r>
        <w:rPr>
          <w:rFonts w:hint="eastAsia" w:ascii="宋体" w:hAnsi="宋体" w:cs="宋体"/>
          <w:b/>
          <w:color w:val="auto"/>
          <w:szCs w:val="21"/>
          <w:highlight w:val="none"/>
          <w:lang w:val="en-US" w:eastAsia="zh-CN"/>
        </w:rPr>
        <w:t>1</w:t>
      </w:r>
      <w:r>
        <w:rPr>
          <w:rFonts w:hint="eastAsia" w:ascii="宋体" w:hAnsi="宋体" w:eastAsia="宋体" w:cs="宋体"/>
          <w:b/>
          <w:color w:val="auto"/>
          <w:szCs w:val="21"/>
          <w:highlight w:val="none"/>
        </w:rPr>
        <w:t xml:space="preserve">            修改类型：修改</w:t>
      </w:r>
    </w:p>
    <w:p w14:paraId="4602C073">
      <w:pPr>
        <w:spacing w:line="360" w:lineRule="auto"/>
        <w:ind w:firstLine="422" w:firstLineChars="200"/>
        <w:rPr>
          <w:rFonts w:ascii="宋体" w:hAnsi="宋体" w:eastAsia="宋体" w:cs="宋体"/>
          <w:color w:val="auto"/>
          <w:szCs w:val="21"/>
          <w:highlight w:val="none"/>
        </w:rPr>
      </w:pPr>
      <w:r>
        <w:rPr>
          <w:rFonts w:hint="eastAsia" w:ascii="宋体" w:hAnsi="宋体" w:eastAsia="宋体" w:cs="宋体"/>
          <w:b/>
          <w:color w:val="auto"/>
          <w:szCs w:val="21"/>
          <w:highlight w:val="none"/>
          <w:lang w:bidi="ar"/>
        </w:rPr>
        <w:t>原文：</w:t>
      </w:r>
      <w:r>
        <w:rPr>
          <w:rFonts w:hint="eastAsia" w:ascii="宋体" w:hAnsi="宋体" w:eastAsia="宋体" w:cs="宋体"/>
          <w:color w:val="auto"/>
          <w:szCs w:val="21"/>
          <w:highlight w:val="none"/>
          <w:lang w:bidi="ar"/>
        </w:rPr>
        <w:t>评标委员会的组成：方式</w:t>
      </w:r>
      <w:r>
        <w:rPr>
          <w:rFonts w:ascii="宋体" w:hAnsi="宋体" w:eastAsia="宋体" w:cs="宋体"/>
          <w:color w:val="auto"/>
          <w:szCs w:val="21"/>
          <w:highlight w:val="none"/>
          <w:u w:val="single"/>
          <w:lang w:bidi="ar"/>
        </w:rPr>
        <w:t xml:space="preserve">  </w:t>
      </w:r>
      <w:r>
        <w:rPr>
          <w:rFonts w:hint="eastAsia" w:ascii="宋体" w:hAnsi="宋体" w:eastAsia="宋体" w:cs="宋体"/>
          <w:color w:val="auto"/>
          <w:szCs w:val="21"/>
          <w:highlight w:val="none"/>
          <w:lang w:bidi="ar"/>
        </w:rPr>
        <w:t>。</w:t>
      </w:r>
    </w:p>
    <w:p w14:paraId="1D16374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方式一：评标委员会为综合评标委员会，负责资格审查及评标工作。</w:t>
      </w:r>
    </w:p>
    <w:p w14:paraId="3326F82B">
      <w:pPr>
        <w:spacing w:line="360" w:lineRule="auto"/>
        <w:ind w:firstLine="470" w:firstLineChars="224"/>
        <w:rPr>
          <w:rFonts w:ascii="宋体" w:hAnsi="宋体" w:eastAsia="宋体" w:cs="宋体"/>
          <w:b/>
          <w:color w:val="auto"/>
          <w:szCs w:val="21"/>
          <w:highlight w:val="none"/>
        </w:rPr>
      </w:pPr>
      <w:r>
        <w:rPr>
          <w:rFonts w:hint="eastAsia" w:ascii="宋体" w:hAnsi="宋体" w:eastAsia="宋体" w:cs="宋体"/>
          <w:color w:val="auto"/>
          <w:szCs w:val="21"/>
          <w:highlight w:val="none"/>
          <w:lang w:bidi="ar"/>
        </w:rPr>
        <w:t>方式二：评标委员会由技术评审组和经济评审组组成。其中：资格审查及技术评审由技术评标组负责，经济评审由经济评审组负责。</w:t>
      </w:r>
    </w:p>
    <w:p w14:paraId="59678C6A">
      <w:pPr>
        <w:pBdr>
          <w:bottom w:val="single" w:color="auto" w:sz="6" w:space="1"/>
        </w:pBdr>
        <w:spacing w:line="360" w:lineRule="auto"/>
        <w:ind w:firstLine="472" w:firstLineChars="224"/>
        <w:rPr>
          <w:rFonts w:ascii="宋体" w:hAnsi="宋体" w:eastAsia="宋体" w:cs="宋体"/>
          <w:color w:val="auto"/>
          <w:szCs w:val="21"/>
          <w:highlight w:val="none"/>
        </w:rPr>
      </w:pPr>
      <w:r>
        <w:rPr>
          <w:rFonts w:hint="eastAsia" w:ascii="宋体" w:hAnsi="宋体" w:eastAsia="宋体" w:cs="宋体"/>
          <w:b/>
          <w:color w:val="auto"/>
          <w:szCs w:val="21"/>
          <w:highlight w:val="none"/>
          <w:lang w:bidi="ar"/>
        </w:rPr>
        <w:t>现文：</w:t>
      </w:r>
      <w:r>
        <w:rPr>
          <w:rFonts w:hint="eastAsia" w:ascii="宋体" w:hAnsi="宋体" w:eastAsia="宋体" w:cs="宋体"/>
          <w:color w:val="auto"/>
          <w:szCs w:val="21"/>
          <w:highlight w:val="none"/>
          <w:lang w:bidi="ar"/>
        </w:rPr>
        <w:t>评标委员会的组成：方式</w:t>
      </w:r>
      <w:r>
        <w:rPr>
          <w:rFonts w:hint="eastAsia" w:ascii="宋体" w:hAnsi="宋体" w:eastAsia="宋体" w:cs="宋体"/>
          <w:color w:val="auto"/>
          <w:szCs w:val="21"/>
          <w:highlight w:val="none"/>
          <w:u w:val="single"/>
          <w:lang w:bidi="ar"/>
        </w:rPr>
        <w:t>一</w:t>
      </w:r>
      <w:r>
        <w:rPr>
          <w:rFonts w:hint="eastAsia" w:ascii="宋体" w:hAnsi="宋体" w:eastAsia="宋体" w:cs="宋体"/>
          <w:color w:val="auto"/>
          <w:szCs w:val="21"/>
          <w:highlight w:val="none"/>
          <w:lang w:bidi="ar"/>
        </w:rPr>
        <w:t>。</w:t>
      </w:r>
    </w:p>
    <w:p w14:paraId="4EC05134">
      <w:pPr>
        <w:pBdr>
          <w:bottom w:val="single" w:color="auto" w:sz="6" w:space="1"/>
        </w:pBdr>
        <w:spacing w:line="400" w:lineRule="exact"/>
        <w:ind w:firstLine="420" w:firstLineChars="200"/>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方式一：评标委员会为综合评标委员会，负责资格审查及评标工作。</w:t>
      </w:r>
    </w:p>
    <w:p w14:paraId="2E3143C3">
      <w:pPr>
        <w:spacing w:line="480" w:lineRule="auto"/>
        <w:ind w:firstLine="472" w:firstLineChars="224"/>
        <w:rPr>
          <w:rFonts w:ascii="宋体" w:hAnsi="宋体" w:eastAsia="宋体" w:cs="Times New Roman"/>
          <w:b/>
          <w:color w:val="auto"/>
          <w:szCs w:val="21"/>
          <w:highlight w:val="none"/>
        </w:rPr>
      </w:pPr>
      <w:r>
        <w:rPr>
          <w:rFonts w:hint="eastAsia" w:ascii="宋体" w:hAnsi="宋体" w:eastAsia="宋体" w:cs="宋体"/>
          <w:b/>
          <w:color w:val="auto"/>
          <w:szCs w:val="21"/>
          <w:highlight w:val="none"/>
          <w:lang w:bidi="ar"/>
        </w:rPr>
        <w:t>条款号：</w:t>
      </w:r>
      <w:r>
        <w:rPr>
          <w:rFonts w:ascii="宋体" w:hAnsi="宋体" w:eastAsia="宋体" w:cs="宋体"/>
          <w:b/>
          <w:color w:val="auto"/>
          <w:szCs w:val="21"/>
          <w:highlight w:val="none"/>
          <w:lang w:bidi="ar"/>
        </w:rPr>
        <w:t xml:space="preserve"> </w:t>
      </w:r>
      <w:r>
        <w:rPr>
          <w:rFonts w:hint="eastAsia" w:ascii="宋体" w:hAnsi="宋体" w:eastAsia="宋体" w:cs="宋体"/>
          <w:b/>
          <w:color w:val="auto"/>
          <w:szCs w:val="21"/>
          <w:highlight w:val="none"/>
          <w:lang w:bidi="ar"/>
        </w:rPr>
        <w:t>43.6</w:t>
      </w:r>
      <w:r>
        <w:rPr>
          <w:rFonts w:ascii="宋体" w:hAnsi="宋体" w:eastAsia="宋体" w:cs="宋体"/>
          <w:b/>
          <w:color w:val="auto"/>
          <w:szCs w:val="21"/>
          <w:highlight w:val="none"/>
          <w:lang w:bidi="ar"/>
        </w:rPr>
        <w:t xml:space="preserve"> </w:t>
      </w:r>
      <w:r>
        <w:rPr>
          <w:rFonts w:ascii="宋体" w:hAnsi="宋体" w:eastAsia="宋体" w:cs="Times New Roman"/>
          <w:b/>
          <w:color w:val="auto"/>
          <w:szCs w:val="21"/>
          <w:highlight w:val="none"/>
          <w:lang w:bidi="ar"/>
        </w:rPr>
        <w:t xml:space="preserve">           </w:t>
      </w:r>
      <w:r>
        <w:rPr>
          <w:rFonts w:hint="eastAsia" w:ascii="宋体" w:hAnsi="宋体" w:eastAsia="宋体" w:cs="宋体"/>
          <w:b/>
          <w:color w:val="auto"/>
          <w:szCs w:val="21"/>
          <w:highlight w:val="none"/>
          <w:lang w:bidi="ar"/>
        </w:rPr>
        <w:t>修改类型：修改</w:t>
      </w:r>
    </w:p>
    <w:p w14:paraId="50AA6864">
      <w:pPr>
        <w:widowControl/>
        <w:spacing w:line="360" w:lineRule="auto"/>
        <w:ind w:firstLine="422" w:firstLineChars="200"/>
        <w:jc w:val="left"/>
        <w:rPr>
          <w:rFonts w:ascii="宋体" w:hAnsi="宋体" w:eastAsia="宋体" w:cs="宋体"/>
          <w:color w:val="auto"/>
          <w:kern w:val="0"/>
          <w:szCs w:val="21"/>
          <w:highlight w:val="none"/>
        </w:rPr>
      </w:pPr>
      <w:r>
        <w:rPr>
          <w:rFonts w:hint="eastAsia" w:ascii="宋体" w:hAnsi="宋体" w:eastAsia="宋体" w:cs="宋体"/>
          <w:b/>
          <w:color w:val="auto"/>
          <w:szCs w:val="21"/>
          <w:highlight w:val="none"/>
          <w:lang w:bidi="ar"/>
        </w:rPr>
        <w:t>原文：</w:t>
      </w:r>
      <w:r>
        <w:rPr>
          <w:rFonts w:hint="eastAsia" w:ascii="宋体" w:hAnsi="宋体" w:eastAsia="宋体" w:cs="宋体"/>
          <w:color w:val="auto"/>
          <w:szCs w:val="21"/>
          <w:highlight w:val="none"/>
          <w:lang w:bidi="ar"/>
        </w:rPr>
        <w:t>43.6资格审查合格的投标人少于</w:t>
      </w:r>
      <w:r>
        <w:rPr>
          <w:rFonts w:ascii="宋体" w:hAnsi="宋体" w:eastAsia="宋体" w:cs="宋体"/>
          <w:color w:val="auto"/>
          <w:szCs w:val="21"/>
          <w:highlight w:val="none"/>
          <w:lang w:bidi="ar"/>
        </w:rPr>
        <w:t>3</w:t>
      </w:r>
      <w:r>
        <w:rPr>
          <w:rFonts w:hint="eastAsia" w:ascii="宋体" w:hAnsi="宋体" w:eastAsia="宋体" w:cs="宋体"/>
          <w:color w:val="auto"/>
          <w:szCs w:val="21"/>
          <w:highlight w:val="none"/>
          <w:lang w:bidi="ar"/>
        </w:rPr>
        <w:t>名的（当</w:t>
      </w:r>
      <w:r>
        <w:rPr>
          <w:rFonts w:ascii="宋体" w:hAnsi="宋体" w:eastAsia="宋体" w:cs="宋体"/>
          <w:color w:val="auto"/>
          <w:szCs w:val="21"/>
          <w:highlight w:val="none"/>
          <w:lang w:bidi="ar"/>
        </w:rPr>
        <w:t>N</w:t>
      </w:r>
      <w:r>
        <w:rPr>
          <w:rFonts w:hint="eastAsia" w:ascii="宋体" w:hAnsi="宋体" w:eastAsia="宋体" w:cs="宋体"/>
          <w:color w:val="auto"/>
          <w:szCs w:val="21"/>
          <w:highlight w:val="none"/>
          <w:lang w:bidi="ar"/>
        </w:rPr>
        <w:t>个标段同时招标且不允许兼中时，资格审查合格的投标人少于</w:t>
      </w:r>
      <w:r>
        <w:rPr>
          <w:rFonts w:ascii="宋体" w:hAnsi="宋体" w:eastAsia="宋体" w:cs="宋体"/>
          <w:color w:val="auto"/>
          <w:szCs w:val="21"/>
          <w:highlight w:val="none"/>
          <w:lang w:bidi="ar"/>
        </w:rPr>
        <w:t>N+2</w:t>
      </w:r>
      <w:r>
        <w:rPr>
          <w:rFonts w:hint="eastAsia" w:ascii="宋体" w:hAnsi="宋体" w:eastAsia="宋体" w:cs="宋体"/>
          <w:color w:val="auto"/>
          <w:szCs w:val="21"/>
          <w:highlight w:val="none"/>
          <w:lang w:bidi="ar"/>
        </w:rPr>
        <w:t>名），则本项目招标失败。</w:t>
      </w:r>
    </w:p>
    <w:p w14:paraId="7C3F6E2D">
      <w:pPr>
        <w:pBdr>
          <w:bottom w:val="single" w:color="auto" w:sz="6" w:space="1"/>
        </w:pBdr>
        <w:spacing w:line="360" w:lineRule="auto"/>
        <w:ind w:firstLine="422" w:firstLineChars="200"/>
        <w:rPr>
          <w:rFonts w:hint="eastAsia" w:ascii="宋体" w:hAnsi="宋体" w:eastAsia="宋体" w:cs="宋体"/>
          <w:color w:val="auto"/>
          <w:szCs w:val="21"/>
          <w:highlight w:val="none"/>
          <w:lang w:bidi="ar"/>
        </w:rPr>
      </w:pPr>
      <w:r>
        <w:rPr>
          <w:rFonts w:hint="eastAsia" w:ascii="宋体" w:hAnsi="宋体" w:eastAsia="宋体" w:cs="宋体"/>
          <w:b/>
          <w:color w:val="auto"/>
          <w:szCs w:val="21"/>
          <w:highlight w:val="none"/>
          <w:lang w:bidi="ar"/>
        </w:rPr>
        <w:t>现文：</w:t>
      </w:r>
      <w:r>
        <w:rPr>
          <w:rFonts w:hint="eastAsia" w:ascii="宋体" w:hAnsi="宋体" w:eastAsia="宋体" w:cs="宋体"/>
          <w:color w:val="auto"/>
          <w:szCs w:val="21"/>
          <w:highlight w:val="none"/>
          <w:lang w:bidi="ar"/>
        </w:rPr>
        <w:t>43.6资格审查合格的投标人少于</w:t>
      </w:r>
      <w:r>
        <w:rPr>
          <w:rFonts w:ascii="宋体" w:hAnsi="Calibri" w:eastAsia="宋体" w:cs="Times New Roman"/>
          <w:color w:val="auto"/>
          <w:szCs w:val="21"/>
          <w:highlight w:val="none"/>
          <w:u w:val="single"/>
          <w:lang w:bidi="ar"/>
        </w:rPr>
        <w:t>3</w:t>
      </w:r>
      <w:r>
        <w:rPr>
          <w:rFonts w:hint="eastAsia" w:ascii="宋体" w:hAnsi="宋体" w:eastAsia="宋体" w:cs="宋体"/>
          <w:color w:val="auto"/>
          <w:szCs w:val="21"/>
          <w:highlight w:val="none"/>
          <w:lang w:bidi="ar"/>
        </w:rPr>
        <w:t>名的，则本项目招标失败。</w:t>
      </w:r>
    </w:p>
    <w:p w14:paraId="695F09B6">
      <w:pPr>
        <w:spacing w:line="480" w:lineRule="auto"/>
        <w:ind w:firstLine="472" w:firstLineChars="224"/>
        <w:rPr>
          <w:rFonts w:cs="Times New Roman"/>
          <w:b/>
          <w:color w:val="auto"/>
          <w:szCs w:val="21"/>
          <w:highlight w:val="none"/>
        </w:rPr>
      </w:pPr>
      <w:r>
        <w:rPr>
          <w:rFonts w:hint="eastAsia" w:cs="Times New Roman"/>
          <w:b/>
          <w:color w:val="auto"/>
          <w:szCs w:val="21"/>
          <w:highlight w:val="none"/>
        </w:rPr>
        <w:t>条款号：</w:t>
      </w:r>
      <w:r>
        <w:rPr>
          <w:rFonts w:hint="eastAsia" w:ascii="宋体" w:hAnsi="宋体" w:cs="宋体"/>
          <w:color w:val="auto"/>
          <w:szCs w:val="21"/>
          <w:highlight w:val="none"/>
        </w:rPr>
        <w:t xml:space="preserve">45.2  </w:t>
      </w:r>
      <w:r>
        <w:rPr>
          <w:rFonts w:cs="Times New Roman"/>
          <w:b/>
          <w:color w:val="auto"/>
          <w:szCs w:val="21"/>
          <w:highlight w:val="none"/>
        </w:rPr>
        <w:t xml:space="preserve">           </w:t>
      </w:r>
      <w:r>
        <w:rPr>
          <w:rFonts w:hint="eastAsia" w:cs="Times New Roman"/>
          <w:b/>
          <w:color w:val="auto"/>
          <w:szCs w:val="21"/>
          <w:highlight w:val="none"/>
        </w:rPr>
        <w:t>修改类型：修改</w:t>
      </w:r>
    </w:p>
    <w:p w14:paraId="653680C2">
      <w:pPr>
        <w:pStyle w:val="35"/>
        <w:keepNext w:val="0"/>
        <w:keepLines w:val="0"/>
        <w:pageBreakBefore w:val="0"/>
        <w:tabs>
          <w:tab w:val="left" w:pos="7380"/>
        </w:tabs>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lang w:val="en-US" w:eastAsia="zh-CN" w:bidi="ar-SA"/>
        </w:rPr>
        <w:t>原文：</w:t>
      </w:r>
      <w:r>
        <w:rPr>
          <w:rFonts w:hint="eastAsia" w:ascii="宋体" w:hAnsi="宋体" w:eastAsia="宋体" w:cs="宋体"/>
          <w:color w:val="auto"/>
          <w:sz w:val="21"/>
          <w:szCs w:val="21"/>
          <w:highlight w:val="none"/>
        </w:rPr>
        <w:t>45.2计算评标参考价：</w:t>
      </w:r>
    </w:p>
    <w:p w14:paraId="5A62F10D">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区间抽取法：</w:t>
      </w:r>
    </w:p>
    <w:p w14:paraId="6AFF9E7E">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设立入围合格分数线（技术标或技术标加诚信得分，具体数值由招标人在招标文件中确定），达到或超过及格线的投标人的报价方能参与评标参考价的计算。将达到或超过技术标及格分数线的投标报价由低至高进行排列，按以下公式计算评标参考价，计算公式如下：</w:t>
      </w:r>
    </w:p>
    <w:p w14:paraId="5A9D2EEC">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kern w:val="0"/>
          <w:sz w:val="21"/>
          <w:szCs w:val="21"/>
          <w:highlight w:val="none"/>
          <w:vertAlign w:val="subscript"/>
        </w:rPr>
      </w:pPr>
      <w:r>
        <w:rPr>
          <w:rFonts w:hint="eastAsia" w:ascii="宋体" w:hAnsi="宋体" w:eastAsia="宋体" w:cs="宋体"/>
          <w:color w:val="auto"/>
          <w:kern w:val="0"/>
          <w:sz w:val="21"/>
          <w:szCs w:val="21"/>
          <w:highlight w:val="none"/>
        </w:rPr>
        <w:t>评标参考价=（Q</w:t>
      </w:r>
      <w:r>
        <w:rPr>
          <w:rFonts w:hint="eastAsia" w:ascii="宋体" w:hAnsi="宋体" w:eastAsia="宋体" w:cs="宋体"/>
          <w:color w:val="auto"/>
          <w:kern w:val="0"/>
          <w:sz w:val="21"/>
          <w:szCs w:val="21"/>
          <w:highlight w:val="none"/>
          <w:vertAlign w:val="subscript"/>
        </w:rPr>
        <w:t>高</w:t>
      </w:r>
      <w:r>
        <w:rPr>
          <w:rFonts w:hint="eastAsia" w:ascii="宋体" w:hAnsi="宋体" w:eastAsia="宋体" w:cs="宋体"/>
          <w:color w:val="auto"/>
          <w:kern w:val="0"/>
          <w:sz w:val="21"/>
          <w:szCs w:val="21"/>
          <w:highlight w:val="none"/>
        </w:rPr>
        <w:t>-Q</w:t>
      </w:r>
      <w:r>
        <w:rPr>
          <w:rFonts w:hint="eastAsia" w:ascii="宋体" w:hAnsi="宋体" w:eastAsia="宋体" w:cs="宋体"/>
          <w:color w:val="auto"/>
          <w:kern w:val="0"/>
          <w:sz w:val="21"/>
          <w:szCs w:val="21"/>
          <w:highlight w:val="none"/>
          <w:vertAlign w:val="subscript"/>
        </w:rPr>
        <w:t>低</w:t>
      </w:r>
      <w:r>
        <w:rPr>
          <w:rFonts w:hint="eastAsia" w:ascii="宋体" w:hAnsi="宋体" w:eastAsia="宋体" w:cs="宋体"/>
          <w:color w:val="auto"/>
          <w:kern w:val="0"/>
          <w:sz w:val="21"/>
          <w:szCs w:val="21"/>
          <w:highlight w:val="none"/>
        </w:rPr>
        <w:t>）/100*Ｘ+Q</w:t>
      </w:r>
      <w:r>
        <w:rPr>
          <w:rFonts w:hint="eastAsia" w:ascii="宋体" w:hAnsi="宋体" w:eastAsia="宋体" w:cs="宋体"/>
          <w:color w:val="auto"/>
          <w:kern w:val="0"/>
          <w:sz w:val="21"/>
          <w:szCs w:val="21"/>
          <w:highlight w:val="none"/>
          <w:vertAlign w:val="subscript"/>
        </w:rPr>
        <w:t>低</w:t>
      </w:r>
    </w:p>
    <w:p w14:paraId="387453F2">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Q</w:t>
      </w:r>
      <w:r>
        <w:rPr>
          <w:rFonts w:hint="eastAsia" w:ascii="宋体" w:hAnsi="宋体" w:eastAsia="宋体" w:cs="宋体"/>
          <w:color w:val="auto"/>
          <w:sz w:val="21"/>
          <w:szCs w:val="21"/>
          <w:highlight w:val="none"/>
          <w:vertAlign w:val="subscript"/>
        </w:rPr>
        <w:t>低</w:t>
      </w:r>
      <w:r>
        <w:rPr>
          <w:rFonts w:hint="eastAsia" w:ascii="宋体" w:hAnsi="宋体" w:eastAsia="宋体" w:cs="宋体"/>
          <w:color w:val="auto"/>
          <w:sz w:val="21"/>
          <w:szCs w:val="21"/>
          <w:highlight w:val="none"/>
        </w:rPr>
        <w:t>：为达到或超过技术标及格分数线的投标人最低报价与工程成本警示价两者中的较高值；</w:t>
      </w:r>
    </w:p>
    <w:p w14:paraId="5C72DC81">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Q</w:t>
      </w:r>
      <w:r>
        <w:rPr>
          <w:rFonts w:hint="eastAsia" w:ascii="宋体" w:hAnsi="宋体" w:eastAsia="宋体" w:cs="宋体"/>
          <w:color w:val="auto"/>
          <w:kern w:val="0"/>
          <w:sz w:val="21"/>
          <w:szCs w:val="21"/>
          <w:highlight w:val="none"/>
          <w:vertAlign w:val="subscript"/>
        </w:rPr>
        <w:t>高</w:t>
      </w:r>
      <w:r>
        <w:rPr>
          <w:rFonts w:hint="eastAsia" w:ascii="宋体" w:hAnsi="宋体" w:eastAsia="宋体" w:cs="宋体"/>
          <w:color w:val="auto"/>
          <w:sz w:val="21"/>
          <w:szCs w:val="21"/>
          <w:highlight w:val="none"/>
        </w:rPr>
        <w:t>：最高投标限价</w:t>
      </w:r>
    </w:p>
    <w:p w14:paraId="6C12FD09">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X：为等分点值，在开标前从[0,100]整数中随机抽取</w:t>
      </w:r>
    </w:p>
    <w:p w14:paraId="103343DE">
      <w:pPr>
        <w:pStyle w:val="35"/>
        <w:keepNext w:val="0"/>
        <w:keepLines w:val="0"/>
        <w:pageBreakBefore w:val="0"/>
        <w:tabs>
          <w:tab w:val="left" w:pos="7380"/>
        </w:tabs>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s="宋体"/>
          <w:color w:val="auto"/>
          <w:sz w:val="21"/>
          <w:szCs w:val="21"/>
          <w:highlight w:val="none"/>
        </w:rPr>
      </w:pPr>
      <w:r>
        <w:rPr>
          <w:rFonts w:hint="eastAsia" w:cs="Times New Roman"/>
          <w:b/>
          <w:color w:val="auto"/>
          <w:szCs w:val="21"/>
          <w:highlight w:val="none"/>
        </w:rPr>
        <w:t>现文：</w:t>
      </w:r>
      <w:r>
        <w:rPr>
          <w:rFonts w:hint="eastAsia" w:ascii="宋体" w:hAnsi="宋体" w:eastAsia="宋体" w:cs="宋体"/>
          <w:color w:val="auto"/>
          <w:sz w:val="21"/>
          <w:szCs w:val="21"/>
          <w:highlight w:val="none"/>
        </w:rPr>
        <w:t>45.2计算评标参考价：</w:t>
      </w:r>
    </w:p>
    <w:p w14:paraId="79B75C51">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cs="宋体"/>
          <w:b/>
          <w:bCs/>
          <w:color w:val="auto"/>
          <w:kern w:val="0"/>
          <w:szCs w:val="21"/>
          <w:highlight w:val="none"/>
        </w:rPr>
      </w:pPr>
      <w:r>
        <w:rPr>
          <w:rFonts w:hint="eastAsia" w:ascii="宋体" w:hAnsi="宋体" w:eastAsia="宋体" w:cs="宋体"/>
          <w:b/>
          <w:bCs/>
          <w:color w:val="auto"/>
          <w:kern w:val="0"/>
          <w:sz w:val="21"/>
          <w:szCs w:val="21"/>
          <w:highlight w:val="none"/>
        </w:rPr>
        <w:t>区间抽取法：</w:t>
      </w:r>
    </w:p>
    <w:p w14:paraId="0B765364">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设立入围合格分数线为</w:t>
      </w:r>
      <w:r>
        <w:rPr>
          <w:rFonts w:hint="eastAsia" w:ascii="宋体" w:hAnsi="宋体" w:cs="宋体"/>
          <w:color w:val="auto"/>
          <w:szCs w:val="21"/>
          <w:highlight w:val="none"/>
          <w:lang w:val="en-US" w:eastAsia="zh-CN"/>
        </w:rPr>
        <w:t>85</w:t>
      </w:r>
      <w:r>
        <w:rPr>
          <w:rFonts w:hint="eastAsia" w:ascii="宋体" w:hAnsi="宋体" w:cs="宋体"/>
          <w:color w:val="auto"/>
          <w:szCs w:val="21"/>
          <w:highlight w:val="none"/>
        </w:rPr>
        <w:t>分（技术标得分），达到或超过及格线的投标人的报价方能参与评标参考价的计算。将达到或超过技术标及格分数线的投标报价由低至高进行排列，按以下公式计算评标参考价，计算公式如下：</w:t>
      </w:r>
    </w:p>
    <w:p w14:paraId="1C39A6BB">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评标参考价=（Q高-Q低）/100*Ｘ+Q低</w:t>
      </w:r>
    </w:p>
    <w:p w14:paraId="78B2B7B5">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Q</w:t>
      </w:r>
      <w:r>
        <w:rPr>
          <w:rFonts w:hint="eastAsia" w:ascii="宋体" w:hAnsi="宋体" w:eastAsia="宋体" w:cs="宋体"/>
          <w:color w:val="auto"/>
          <w:sz w:val="21"/>
          <w:szCs w:val="21"/>
          <w:highlight w:val="none"/>
          <w:vertAlign w:val="subscript"/>
        </w:rPr>
        <w:t>低</w:t>
      </w:r>
      <w:r>
        <w:rPr>
          <w:rFonts w:hint="eastAsia" w:ascii="宋体" w:hAnsi="宋体" w:eastAsia="宋体" w:cs="宋体"/>
          <w:color w:val="auto"/>
          <w:sz w:val="21"/>
          <w:szCs w:val="21"/>
          <w:highlight w:val="none"/>
        </w:rPr>
        <w:t>：为达到或超过技术标及格分数线的投标人最低报价与工程成本警示价两者中的较高值；</w:t>
      </w:r>
      <w:r>
        <w:rPr>
          <w:rFonts w:hint="eastAsia" w:ascii="宋体" w:hAnsi="宋体" w:cs="宋体"/>
          <w:color w:val="auto"/>
          <w:sz w:val="21"/>
          <w:szCs w:val="21"/>
          <w:highlight w:val="none"/>
          <w:lang w:val="en-US" w:eastAsia="zh-CN"/>
        </w:rPr>
        <w:t>如入围单位只有一家，</w:t>
      </w:r>
      <w:r>
        <w:rPr>
          <w:rFonts w:hint="eastAsia" w:ascii="宋体" w:hAnsi="宋体" w:eastAsia="宋体" w:cs="宋体"/>
          <w:color w:val="auto"/>
          <w:sz w:val="21"/>
          <w:szCs w:val="21"/>
          <w:highlight w:val="none"/>
        </w:rPr>
        <w:t>Q</w:t>
      </w:r>
      <w:r>
        <w:rPr>
          <w:rFonts w:hint="eastAsia" w:ascii="宋体" w:hAnsi="宋体" w:eastAsia="宋体" w:cs="宋体"/>
          <w:color w:val="auto"/>
          <w:sz w:val="21"/>
          <w:szCs w:val="21"/>
          <w:highlight w:val="none"/>
          <w:vertAlign w:val="subscript"/>
        </w:rPr>
        <w:t>低</w:t>
      </w:r>
      <w:r>
        <w:rPr>
          <w:rFonts w:hint="eastAsia" w:ascii="宋体" w:hAnsi="宋体" w:cs="宋体"/>
          <w:color w:val="auto"/>
          <w:sz w:val="21"/>
          <w:szCs w:val="21"/>
          <w:highlight w:val="none"/>
          <w:vertAlign w:val="baseline"/>
          <w:lang w:val="en-US" w:eastAsia="zh-CN"/>
        </w:rPr>
        <w:t>为该入围单位</w:t>
      </w:r>
      <w:r>
        <w:rPr>
          <w:rFonts w:hint="eastAsia" w:ascii="宋体" w:hAnsi="宋体" w:cs="宋体"/>
          <w:color w:val="auto"/>
          <w:szCs w:val="21"/>
          <w:highlight w:val="none"/>
        </w:rPr>
        <w:t>投标</w:t>
      </w:r>
      <w:r>
        <w:rPr>
          <w:rFonts w:hint="eastAsia" w:ascii="宋体" w:hAnsi="宋体" w:cs="宋体"/>
          <w:color w:val="auto"/>
          <w:sz w:val="21"/>
          <w:szCs w:val="21"/>
          <w:highlight w:val="none"/>
          <w:vertAlign w:val="baseline"/>
          <w:lang w:val="en-US" w:eastAsia="zh-CN"/>
        </w:rPr>
        <w:t>报价；如无入围单位，</w:t>
      </w:r>
      <w:r>
        <w:rPr>
          <w:rFonts w:hint="eastAsia" w:ascii="宋体" w:hAnsi="宋体" w:eastAsia="宋体" w:cs="宋体"/>
          <w:color w:val="auto"/>
          <w:sz w:val="21"/>
          <w:szCs w:val="21"/>
          <w:highlight w:val="none"/>
        </w:rPr>
        <w:t>Q</w:t>
      </w:r>
      <w:r>
        <w:rPr>
          <w:rFonts w:hint="eastAsia" w:ascii="宋体" w:hAnsi="宋体" w:eastAsia="宋体" w:cs="宋体"/>
          <w:color w:val="auto"/>
          <w:sz w:val="21"/>
          <w:szCs w:val="21"/>
          <w:highlight w:val="none"/>
          <w:vertAlign w:val="subscript"/>
        </w:rPr>
        <w:t>低</w:t>
      </w:r>
      <w:r>
        <w:rPr>
          <w:rFonts w:hint="eastAsia" w:ascii="宋体" w:hAnsi="宋体" w:cs="宋体"/>
          <w:color w:val="auto"/>
          <w:sz w:val="21"/>
          <w:szCs w:val="21"/>
          <w:highlight w:val="none"/>
          <w:vertAlign w:val="baseline"/>
          <w:lang w:val="en-US" w:eastAsia="zh-CN"/>
        </w:rPr>
        <w:t>为</w:t>
      </w:r>
      <w:r>
        <w:rPr>
          <w:rFonts w:hint="eastAsia" w:ascii="宋体" w:hAnsi="宋体" w:eastAsia="宋体" w:cs="宋体"/>
          <w:color w:val="auto"/>
          <w:sz w:val="21"/>
          <w:szCs w:val="21"/>
          <w:highlight w:val="none"/>
        </w:rPr>
        <w:t>工程成本警示价</w:t>
      </w:r>
      <w:r>
        <w:rPr>
          <w:rFonts w:hint="eastAsia" w:ascii="宋体" w:hAnsi="宋体" w:cs="宋体"/>
          <w:color w:val="auto"/>
          <w:sz w:val="21"/>
          <w:szCs w:val="21"/>
          <w:highlight w:val="none"/>
          <w:lang w:eastAsia="zh-CN"/>
        </w:rPr>
        <w:t>。</w:t>
      </w:r>
    </w:p>
    <w:p w14:paraId="05BFA27D">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Q</w:t>
      </w:r>
      <w:r>
        <w:rPr>
          <w:rFonts w:hint="eastAsia" w:ascii="宋体" w:hAnsi="宋体" w:eastAsia="宋体" w:cs="宋体"/>
          <w:color w:val="auto"/>
          <w:kern w:val="0"/>
          <w:sz w:val="21"/>
          <w:szCs w:val="21"/>
          <w:highlight w:val="none"/>
          <w:vertAlign w:val="subscript"/>
        </w:rPr>
        <w:t>高</w:t>
      </w:r>
      <w:r>
        <w:rPr>
          <w:rFonts w:hint="eastAsia" w:ascii="宋体" w:hAnsi="宋体" w:eastAsia="宋体" w:cs="宋体"/>
          <w:color w:val="auto"/>
          <w:sz w:val="21"/>
          <w:szCs w:val="21"/>
          <w:highlight w:val="none"/>
        </w:rPr>
        <w:t>：最高投标限价</w:t>
      </w:r>
    </w:p>
    <w:p w14:paraId="4C712348">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X：为等分点值，在开标前从[0,100]整数中随机抽取</w:t>
      </w:r>
    </w:p>
    <w:p w14:paraId="42C93BFF">
      <w:pPr>
        <w:pBdr>
          <w:bottom w:val="single" w:color="auto" w:sz="6" w:space="1"/>
        </w:pBdr>
        <w:spacing w:line="360" w:lineRule="auto"/>
        <w:ind w:firstLine="420" w:firstLineChars="200"/>
        <w:rPr>
          <w:rFonts w:hint="eastAsia" w:ascii="宋体" w:hAnsi="宋体" w:eastAsia="宋体" w:cs="宋体"/>
          <w:color w:val="auto"/>
          <w:szCs w:val="21"/>
          <w:highlight w:val="none"/>
          <w:lang w:bidi="ar"/>
        </w:rPr>
      </w:pPr>
    </w:p>
    <w:p w14:paraId="1DB0214A">
      <w:pPr>
        <w:spacing w:line="480" w:lineRule="auto"/>
        <w:ind w:firstLine="472" w:firstLineChars="224"/>
        <w:rPr>
          <w:rFonts w:cs="Times New Roman"/>
          <w:b/>
          <w:color w:val="auto"/>
          <w:szCs w:val="21"/>
          <w:highlight w:val="none"/>
        </w:rPr>
      </w:pPr>
      <w:r>
        <w:rPr>
          <w:rFonts w:hint="eastAsia" w:cs="Times New Roman"/>
          <w:b/>
          <w:color w:val="auto"/>
          <w:szCs w:val="21"/>
          <w:highlight w:val="none"/>
        </w:rPr>
        <w:t>条款号：</w:t>
      </w:r>
      <w:r>
        <w:rPr>
          <w:rFonts w:hint="eastAsia" w:ascii="宋体" w:hAnsi="宋体" w:cs="宋体"/>
          <w:color w:val="auto"/>
          <w:szCs w:val="21"/>
          <w:highlight w:val="none"/>
        </w:rPr>
        <w:t>45.4</w:t>
      </w:r>
      <w:r>
        <w:rPr>
          <w:rFonts w:cs="Times New Roman"/>
          <w:b/>
          <w:color w:val="auto"/>
          <w:szCs w:val="21"/>
          <w:highlight w:val="none"/>
        </w:rPr>
        <w:t xml:space="preserve">             </w:t>
      </w:r>
      <w:r>
        <w:rPr>
          <w:rFonts w:hint="eastAsia" w:cs="Times New Roman"/>
          <w:b/>
          <w:color w:val="auto"/>
          <w:szCs w:val="21"/>
          <w:highlight w:val="none"/>
        </w:rPr>
        <w:t>修改类型：修改</w:t>
      </w:r>
    </w:p>
    <w:p w14:paraId="0666151B">
      <w:pPr>
        <w:pBdr>
          <w:bottom w:val="single" w:color="auto" w:sz="6" w:space="1"/>
        </w:pBdr>
        <w:spacing w:line="360" w:lineRule="auto"/>
        <w:ind w:firstLine="527" w:firstLineChars="250"/>
        <w:rPr>
          <w:rFonts w:cs="Times New Roman"/>
          <w:b/>
          <w:color w:val="auto"/>
          <w:szCs w:val="21"/>
          <w:highlight w:val="none"/>
        </w:rPr>
      </w:pPr>
      <w:r>
        <w:rPr>
          <w:rFonts w:hint="eastAsia" w:cs="Times New Roman"/>
          <w:b/>
          <w:color w:val="auto"/>
          <w:szCs w:val="21"/>
          <w:highlight w:val="none"/>
        </w:rPr>
        <w:t>原文：</w:t>
      </w:r>
      <w:r>
        <w:rPr>
          <w:rFonts w:hint="eastAsia" w:ascii="宋体" w:hAnsi="宋体" w:cs="宋体"/>
          <w:color w:val="auto"/>
          <w:szCs w:val="21"/>
          <w:highlight w:val="none"/>
        </w:rPr>
        <w:t>45.4计算通过技术标有效性审查的投标人总得分。投标人总得分=（技术得分×技术得分权重＋经济得分×经济得分权重）×（1-综合诚信评价分数权重）＋综合诚信评价排名得分×综合诚信评价分数权重）。技术、经济得分权重按投标须知前附表的规定执行。总得分四舍五入保留两位小数。</w:t>
      </w:r>
    </w:p>
    <w:p w14:paraId="58B123E0">
      <w:pPr>
        <w:pBdr>
          <w:bottom w:val="single" w:color="auto" w:sz="6" w:space="1"/>
        </w:pBdr>
        <w:spacing w:line="360" w:lineRule="auto"/>
        <w:ind w:firstLine="527" w:firstLineChars="250"/>
        <w:rPr>
          <w:rFonts w:hint="eastAsia" w:ascii="宋体" w:hAnsi="宋体" w:cs="宋体"/>
          <w:color w:val="auto"/>
          <w:highlight w:val="none"/>
          <w:u w:val="single"/>
        </w:rPr>
      </w:pPr>
      <w:r>
        <w:rPr>
          <w:rFonts w:hint="eastAsia" w:cs="Times New Roman"/>
          <w:b/>
          <w:color w:val="auto"/>
          <w:szCs w:val="21"/>
          <w:highlight w:val="none"/>
        </w:rPr>
        <w:t>现文：</w:t>
      </w:r>
      <w:r>
        <w:rPr>
          <w:rFonts w:hint="eastAsia" w:ascii="宋体" w:hAnsi="宋体" w:cs="宋体"/>
          <w:color w:val="auto"/>
          <w:szCs w:val="21"/>
          <w:highlight w:val="none"/>
          <w:u w:val="none"/>
        </w:rPr>
        <w:t>4</w:t>
      </w:r>
      <w:r>
        <w:rPr>
          <w:rFonts w:hint="eastAsia" w:ascii="宋体" w:hAnsi="宋体" w:cs="宋体"/>
          <w:color w:val="auto"/>
          <w:highlight w:val="none"/>
          <w:u w:val="none"/>
        </w:rPr>
        <w:t>5.4计算通过技术标有效性审查的投标人总得分。</w:t>
      </w:r>
      <w:r>
        <w:rPr>
          <w:rFonts w:hint="eastAsia" w:ascii="宋体" w:hAnsi="宋体" w:cs="宋体"/>
          <w:color w:val="auto"/>
          <w:highlight w:val="none"/>
          <w:u w:val="single"/>
        </w:rPr>
        <w:t>投标人总得分=技术得分（满分</w:t>
      </w:r>
      <w:r>
        <w:rPr>
          <w:rFonts w:hint="eastAsia" w:ascii="宋体" w:hAnsi="宋体" w:cs="宋体"/>
          <w:color w:val="auto"/>
          <w:highlight w:val="none"/>
          <w:u w:val="single"/>
          <w:lang w:val="en-US" w:eastAsia="zh-CN"/>
        </w:rPr>
        <w:t>10</w:t>
      </w:r>
      <w:r>
        <w:rPr>
          <w:rFonts w:hint="eastAsia" w:ascii="宋体" w:hAnsi="宋体" w:cs="宋体"/>
          <w:color w:val="auto"/>
          <w:highlight w:val="none"/>
          <w:u w:val="single"/>
        </w:rPr>
        <w:t>0分）×技术得分权重（</w:t>
      </w:r>
      <w:r>
        <w:rPr>
          <w:rFonts w:hint="eastAsia" w:ascii="宋体" w:hAnsi="宋体" w:cs="宋体"/>
          <w:color w:val="auto"/>
          <w:highlight w:val="none"/>
          <w:u w:val="single"/>
          <w:lang w:val="en-US" w:eastAsia="zh-CN"/>
        </w:rPr>
        <w:t>2</w:t>
      </w:r>
      <w:r>
        <w:rPr>
          <w:rFonts w:hint="eastAsia" w:ascii="宋体" w:hAnsi="宋体" w:cs="宋体"/>
          <w:color w:val="auto"/>
          <w:highlight w:val="none"/>
          <w:u w:val="single"/>
        </w:rPr>
        <w:t>0%）＋经济得分（满分</w:t>
      </w:r>
      <w:r>
        <w:rPr>
          <w:rFonts w:hint="eastAsia" w:ascii="宋体" w:hAnsi="宋体" w:cs="宋体"/>
          <w:color w:val="auto"/>
          <w:highlight w:val="none"/>
          <w:u w:val="single"/>
          <w:lang w:val="en-US" w:eastAsia="zh-CN"/>
        </w:rPr>
        <w:t>10</w:t>
      </w:r>
      <w:r>
        <w:rPr>
          <w:rFonts w:hint="eastAsia" w:ascii="宋体" w:hAnsi="宋体" w:cs="宋体"/>
          <w:color w:val="auto"/>
          <w:highlight w:val="none"/>
          <w:u w:val="single"/>
        </w:rPr>
        <w:t>0分）×经济得分权重（</w:t>
      </w:r>
      <w:r>
        <w:rPr>
          <w:rFonts w:hint="eastAsia" w:ascii="宋体" w:hAnsi="宋体" w:cs="宋体"/>
          <w:color w:val="auto"/>
          <w:highlight w:val="none"/>
          <w:u w:val="single"/>
          <w:lang w:val="en-US" w:eastAsia="zh-CN"/>
        </w:rPr>
        <w:t>8</w:t>
      </w:r>
      <w:r>
        <w:rPr>
          <w:rFonts w:hint="eastAsia" w:ascii="宋体" w:hAnsi="宋体" w:cs="宋体"/>
          <w:color w:val="auto"/>
          <w:highlight w:val="none"/>
          <w:u w:val="single"/>
        </w:rPr>
        <w:t>0%）。</w:t>
      </w:r>
      <w:r>
        <w:rPr>
          <w:rFonts w:hint="eastAsia" w:ascii="宋体" w:hAnsi="宋体" w:cs="宋体"/>
          <w:color w:val="auto"/>
          <w:highlight w:val="none"/>
          <w:u w:val="none"/>
        </w:rPr>
        <w:t>技术、经济得分权重按投标须知前附表</w:t>
      </w:r>
      <w:r>
        <w:rPr>
          <w:rFonts w:hint="eastAsia" w:ascii="宋体" w:hAnsi="宋体" w:cs="宋体"/>
          <w:color w:val="auto"/>
          <w:szCs w:val="21"/>
          <w:highlight w:val="none"/>
        </w:rPr>
        <w:t>的规定执行。总</w:t>
      </w:r>
      <w:r>
        <w:rPr>
          <w:rFonts w:hint="eastAsia" w:ascii="宋体" w:hAnsi="宋体" w:cs="宋体"/>
          <w:bCs/>
          <w:color w:val="auto"/>
          <w:szCs w:val="21"/>
          <w:highlight w:val="none"/>
        </w:rPr>
        <w:t>得分四舍五入保留两位小数。</w:t>
      </w:r>
      <w:r>
        <w:rPr>
          <w:rFonts w:hint="eastAsia" w:ascii="宋体" w:hAnsi="宋体" w:eastAsia="宋体" w:cs="宋体"/>
          <w:color w:val="auto"/>
          <w:kern w:val="2"/>
          <w:sz w:val="21"/>
          <w:szCs w:val="20"/>
          <w:highlight w:val="none"/>
          <w:u w:val="single"/>
          <w:lang w:val="en-US" w:eastAsia="zh-CN" w:bidi="ar-SA"/>
        </w:rPr>
        <w:t>总得分相同的投标文件，以技术分高的排前；总得分、技术分均相同的投标文件，以投标总报价低的排前；如仍存在相同情况，由评标委员会采用记名投票方式，确定投标人的排序。</w:t>
      </w:r>
    </w:p>
    <w:p w14:paraId="523F75FD">
      <w:pPr>
        <w:spacing w:line="480" w:lineRule="auto"/>
        <w:ind w:firstLine="472" w:firstLineChars="224"/>
        <w:rPr>
          <w:rFonts w:ascii="宋体" w:hAnsi="宋体" w:cs="宋体"/>
          <w:b/>
          <w:color w:val="auto"/>
          <w:szCs w:val="21"/>
          <w:highlight w:val="none"/>
        </w:rPr>
      </w:pPr>
      <w:r>
        <w:rPr>
          <w:rFonts w:hint="eastAsia" w:ascii="宋体" w:hAnsi="宋体" w:cs="宋体"/>
          <w:b/>
          <w:color w:val="auto"/>
          <w:szCs w:val="21"/>
          <w:highlight w:val="none"/>
        </w:rPr>
        <w:t>条款号：46.2.8            修改类型：修改</w:t>
      </w:r>
    </w:p>
    <w:p w14:paraId="235B1815">
      <w:pPr>
        <w:pStyle w:val="19"/>
        <w:spacing w:line="360" w:lineRule="auto"/>
        <w:ind w:left="0" w:leftChars="0"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1"/>
          <w:highlight w:val="none"/>
        </w:rPr>
        <w:t>46.2.8按上述修正错误的原则及方法调整或修正投标文件的投标报价，调整后的投标报价对投标人起约束作用。如果投标人不接受修正后的报价，则取消其投标资格，并且其投标保证金也将不予退还。</w:t>
      </w:r>
    </w:p>
    <w:p w14:paraId="0516789D">
      <w:pPr>
        <w:spacing w:line="360" w:lineRule="auto"/>
        <w:ind w:left="0" w:leftChars="0" w:firstLine="422" w:firstLineChars="200"/>
        <w:rPr>
          <w:rFonts w:hint="eastAsia" w:ascii="宋体" w:hAnsi="宋体" w:cs="宋体"/>
          <w:color w:val="auto"/>
          <w:szCs w:val="21"/>
          <w:highlight w:val="none"/>
          <w:u w:val="single"/>
        </w:rPr>
      </w:pPr>
      <w:r>
        <w:rPr>
          <w:rFonts w:hint="eastAsia" w:ascii="宋体" w:hAnsi="宋体" w:cs="宋体"/>
          <w:b/>
          <w:color w:val="auto"/>
          <w:szCs w:val="21"/>
          <w:highlight w:val="none"/>
        </w:rPr>
        <w:t>现文</w:t>
      </w:r>
      <w:r>
        <w:rPr>
          <w:rFonts w:hint="eastAsia" w:ascii="宋体" w:hAnsi="宋体" w:cs="宋体"/>
          <w:color w:val="auto"/>
          <w:szCs w:val="21"/>
          <w:highlight w:val="none"/>
          <w:u w:val="none"/>
        </w:rPr>
        <w:t>：46.2.8按上述修正错误的原则及方法调整或修正投标文件的投标报价，调整后的投标报价对投标人起约束作用。如果投标人不接受修正后的报价，则取消其投标资格。</w:t>
      </w:r>
    </w:p>
    <w:p w14:paraId="48B58D61">
      <w:pPr>
        <w:pBdr>
          <w:bottom w:val="single" w:color="auto" w:sz="6" w:space="1"/>
        </w:pBdr>
        <w:spacing w:line="360" w:lineRule="auto"/>
        <w:ind w:firstLine="527" w:firstLineChars="250"/>
        <w:rPr>
          <w:rFonts w:ascii="宋体" w:hAnsi="宋体" w:cs="宋体"/>
          <w:b/>
          <w:color w:val="auto"/>
          <w:szCs w:val="21"/>
          <w:highlight w:val="none"/>
        </w:rPr>
      </w:pPr>
    </w:p>
    <w:p w14:paraId="426FEE9E">
      <w:pPr>
        <w:spacing w:line="480" w:lineRule="auto"/>
        <w:ind w:firstLine="472" w:firstLineChars="224"/>
        <w:rPr>
          <w:rFonts w:ascii="Times New Roman" w:hAnsi="Times New Roman" w:eastAsia="宋体" w:cs="Times New Roman"/>
          <w:b/>
          <w:color w:val="auto"/>
          <w:szCs w:val="21"/>
          <w:highlight w:val="none"/>
        </w:rPr>
      </w:pPr>
      <w:r>
        <w:rPr>
          <w:rFonts w:hint="eastAsia" w:ascii="宋体" w:hAnsi="宋体" w:eastAsia="宋体" w:cs="宋体"/>
          <w:b/>
          <w:color w:val="auto"/>
          <w:szCs w:val="21"/>
          <w:highlight w:val="none"/>
          <w:lang w:bidi="ar"/>
        </w:rPr>
        <w:t>条款号：</w:t>
      </w:r>
      <w:r>
        <w:rPr>
          <w:rFonts w:hint="eastAsia" w:ascii="宋体" w:hAnsi="宋体" w:cs="宋体"/>
          <w:b/>
          <w:color w:val="auto"/>
          <w:szCs w:val="21"/>
          <w:highlight w:val="none"/>
        </w:rPr>
        <w:t>48</w:t>
      </w:r>
      <w:r>
        <w:rPr>
          <w:rFonts w:ascii="Times New Roman" w:hAnsi="Times New Roman" w:eastAsia="宋体" w:cs="Times New Roman"/>
          <w:b/>
          <w:color w:val="auto"/>
          <w:szCs w:val="21"/>
          <w:highlight w:val="none"/>
          <w:lang w:bidi="ar"/>
        </w:rPr>
        <w:t xml:space="preserve">            </w:t>
      </w:r>
      <w:r>
        <w:rPr>
          <w:rFonts w:hint="eastAsia" w:ascii="宋体" w:hAnsi="宋体" w:eastAsia="宋体" w:cs="宋体"/>
          <w:b/>
          <w:color w:val="auto"/>
          <w:szCs w:val="21"/>
          <w:highlight w:val="none"/>
          <w:lang w:bidi="ar"/>
        </w:rPr>
        <w:t>修改类型：修改</w:t>
      </w:r>
    </w:p>
    <w:p w14:paraId="528BE106">
      <w:pPr>
        <w:spacing w:line="480" w:lineRule="auto"/>
        <w:ind w:firstLine="472" w:firstLineChars="224"/>
        <w:rPr>
          <w:rFonts w:ascii="Times New Roman" w:hAnsi="Times New Roman" w:eastAsia="宋体" w:cs="Times New Roman"/>
          <w:b/>
          <w:color w:val="auto"/>
          <w:szCs w:val="21"/>
          <w:highlight w:val="none"/>
        </w:rPr>
      </w:pPr>
      <w:r>
        <w:rPr>
          <w:rFonts w:hint="eastAsia" w:ascii="宋体" w:hAnsi="宋体" w:eastAsia="宋体" w:cs="宋体"/>
          <w:b/>
          <w:color w:val="auto"/>
          <w:szCs w:val="21"/>
          <w:highlight w:val="none"/>
          <w:lang w:bidi="ar"/>
        </w:rPr>
        <w:t>原文：</w:t>
      </w:r>
      <w:r>
        <w:rPr>
          <w:rFonts w:ascii="宋体" w:hAnsi="宋体" w:cs="宋体"/>
          <w:color w:val="auto"/>
          <w:szCs w:val="21"/>
          <w:highlight w:val="none"/>
        </w:rPr>
        <w:t>4</w:t>
      </w:r>
      <w:r>
        <w:rPr>
          <w:rFonts w:hint="eastAsia" w:ascii="宋体" w:hAnsi="宋体" w:cs="宋体"/>
          <w:color w:val="auto"/>
          <w:szCs w:val="21"/>
          <w:highlight w:val="none"/>
        </w:rPr>
        <w:t>8.评标委员会应在通过投标文件经济标有效性审查的投标人中，按步骤45.4确定的投标人第二阶段排序，推荐前3名依次为第一中标候选人至第三中标候选人</w:t>
      </w:r>
      <w:r>
        <w:rPr>
          <w:rFonts w:hint="eastAsia" w:ascii="宋体" w:hAnsi="宋体" w:cs="宋体"/>
          <w:color w:val="auto"/>
          <w:szCs w:val="21"/>
          <w:highlight w:val="none"/>
          <w:lang w:eastAsia="zh-CN"/>
        </w:rPr>
        <w:t>，</w:t>
      </w:r>
      <w:r>
        <w:rPr>
          <w:rFonts w:hint="eastAsia" w:ascii="宋体" w:hAnsi="宋体" w:cs="宋体"/>
          <w:color w:val="auto"/>
          <w:szCs w:val="21"/>
          <w:highlight w:val="none"/>
        </w:rPr>
        <w:t>并编制评标报告。</w:t>
      </w:r>
    </w:p>
    <w:p w14:paraId="4CC56E26">
      <w:pPr>
        <w:pBdr>
          <w:bottom w:val="single" w:color="auto" w:sz="6" w:space="1"/>
        </w:pBdr>
        <w:spacing w:line="360" w:lineRule="auto"/>
        <w:ind w:firstLine="527" w:firstLineChars="250"/>
        <w:rPr>
          <w:rFonts w:ascii="Times New Roman" w:hAnsi="Times New Roman" w:eastAsia="宋体" w:cs="Times New Roman"/>
          <w:color w:val="auto"/>
          <w:szCs w:val="21"/>
          <w:highlight w:val="none"/>
        </w:rPr>
      </w:pPr>
      <w:r>
        <w:rPr>
          <w:rFonts w:hint="eastAsia" w:ascii="宋体" w:hAnsi="宋体" w:eastAsia="宋体" w:cs="宋体"/>
          <w:b/>
          <w:color w:val="auto"/>
          <w:szCs w:val="21"/>
          <w:highlight w:val="none"/>
          <w:lang w:bidi="ar"/>
        </w:rPr>
        <w:t>现文：</w:t>
      </w:r>
      <w:r>
        <w:rPr>
          <w:rFonts w:ascii="宋体" w:hAnsi="宋体" w:cs="宋体"/>
          <w:color w:val="auto"/>
          <w:szCs w:val="21"/>
          <w:highlight w:val="none"/>
        </w:rPr>
        <w:t>4</w:t>
      </w:r>
      <w:r>
        <w:rPr>
          <w:rFonts w:hint="eastAsia" w:ascii="宋体" w:hAnsi="宋体" w:cs="宋体"/>
          <w:color w:val="auto"/>
          <w:szCs w:val="21"/>
          <w:highlight w:val="none"/>
        </w:rPr>
        <w:t>8.评标委员会应在通过投标文件经济标有效性审查的投标人中，</w:t>
      </w:r>
      <w:r>
        <w:rPr>
          <w:rFonts w:hint="eastAsia" w:ascii="宋体" w:hAnsi="宋体" w:cs="宋体"/>
          <w:color w:val="auto"/>
          <w:szCs w:val="21"/>
          <w:highlight w:val="none"/>
          <w:u w:val="single"/>
        </w:rPr>
        <w:t>按步骤45.4确定的投标人排序</w:t>
      </w:r>
      <w:r>
        <w:rPr>
          <w:rFonts w:hint="eastAsia" w:ascii="宋体" w:hAnsi="宋体" w:cs="宋体"/>
          <w:color w:val="auto"/>
          <w:szCs w:val="21"/>
          <w:highlight w:val="none"/>
        </w:rPr>
        <w:t>，推荐前3名依次为第一中标候选人至第三中标候选人</w:t>
      </w:r>
      <w:r>
        <w:rPr>
          <w:rFonts w:hint="eastAsia" w:ascii="宋体" w:hAnsi="宋体" w:cs="宋体"/>
          <w:color w:val="auto"/>
          <w:szCs w:val="21"/>
          <w:highlight w:val="none"/>
          <w:lang w:eastAsia="zh-CN"/>
        </w:rPr>
        <w:t>，</w:t>
      </w:r>
      <w:r>
        <w:rPr>
          <w:rFonts w:hint="eastAsia" w:ascii="宋体" w:hAnsi="宋体" w:cs="宋体"/>
          <w:color w:val="auto"/>
          <w:szCs w:val="21"/>
          <w:highlight w:val="none"/>
        </w:rPr>
        <w:t>并编制评标报告。</w:t>
      </w:r>
    </w:p>
    <w:p w14:paraId="1302A077">
      <w:pPr>
        <w:spacing w:line="480" w:lineRule="auto"/>
        <w:ind w:firstLine="472" w:firstLineChars="224"/>
        <w:rPr>
          <w:rFonts w:ascii="Times New Roman" w:hAnsi="Times New Roman" w:eastAsia="宋体" w:cs="Times New Roman"/>
          <w:b/>
          <w:color w:val="auto"/>
          <w:szCs w:val="21"/>
          <w:highlight w:val="none"/>
        </w:rPr>
      </w:pPr>
      <w:r>
        <w:rPr>
          <w:rFonts w:hint="eastAsia" w:ascii="宋体" w:hAnsi="宋体" w:eastAsia="宋体" w:cs="宋体"/>
          <w:b/>
          <w:color w:val="auto"/>
          <w:szCs w:val="21"/>
          <w:highlight w:val="none"/>
          <w:lang w:bidi="ar"/>
        </w:rPr>
        <w:t>条款号：附表一</w:t>
      </w:r>
      <w:r>
        <w:rPr>
          <w:rFonts w:ascii="Times New Roman" w:hAnsi="Times New Roman" w:eastAsia="宋体" w:cs="Times New Roman"/>
          <w:b/>
          <w:color w:val="auto"/>
          <w:szCs w:val="21"/>
          <w:highlight w:val="none"/>
          <w:lang w:bidi="ar"/>
        </w:rPr>
        <w:t xml:space="preserve"> </w:t>
      </w:r>
      <w:r>
        <w:rPr>
          <w:rFonts w:hint="eastAsia" w:ascii="宋体" w:hAnsi="宋体" w:eastAsia="宋体" w:cs="宋体"/>
          <w:b/>
          <w:color w:val="auto"/>
          <w:szCs w:val="21"/>
          <w:highlight w:val="none"/>
          <w:lang w:bidi="ar"/>
        </w:rPr>
        <w:t>《资格审查表》</w:t>
      </w:r>
      <w:r>
        <w:rPr>
          <w:rFonts w:ascii="Times New Roman" w:hAnsi="Times New Roman" w:eastAsia="宋体" w:cs="Times New Roman"/>
          <w:b/>
          <w:color w:val="auto"/>
          <w:szCs w:val="21"/>
          <w:highlight w:val="none"/>
          <w:lang w:bidi="ar"/>
        </w:rPr>
        <w:t xml:space="preserve">            </w:t>
      </w:r>
      <w:r>
        <w:rPr>
          <w:rFonts w:hint="eastAsia" w:ascii="宋体" w:hAnsi="宋体" w:eastAsia="宋体" w:cs="宋体"/>
          <w:b/>
          <w:color w:val="auto"/>
          <w:szCs w:val="21"/>
          <w:highlight w:val="none"/>
          <w:lang w:bidi="ar"/>
        </w:rPr>
        <w:t>修改类型：修改</w:t>
      </w:r>
    </w:p>
    <w:p w14:paraId="2FDE46D4">
      <w:pPr>
        <w:spacing w:line="480" w:lineRule="auto"/>
        <w:ind w:left="0" w:leftChars="0" w:firstLine="422" w:firstLineChars="200"/>
        <w:rPr>
          <w:rFonts w:ascii="Times New Roman" w:hAnsi="Times New Roman" w:eastAsia="宋体" w:cs="Times New Roman"/>
          <w:b/>
          <w:color w:val="auto"/>
          <w:szCs w:val="21"/>
          <w:highlight w:val="none"/>
        </w:rPr>
      </w:pPr>
      <w:r>
        <w:rPr>
          <w:rFonts w:hint="eastAsia" w:ascii="宋体" w:hAnsi="宋体" w:eastAsia="宋体" w:cs="宋体"/>
          <w:b/>
          <w:color w:val="auto"/>
          <w:szCs w:val="21"/>
          <w:highlight w:val="none"/>
          <w:lang w:bidi="ar"/>
        </w:rPr>
        <w:t>原文：</w:t>
      </w:r>
      <w:r>
        <w:rPr>
          <w:rFonts w:hint="eastAsia" w:ascii="宋体" w:hAnsi="宋体" w:eastAsia="宋体" w:cs="宋体"/>
          <w:color w:val="auto"/>
          <w:szCs w:val="21"/>
          <w:highlight w:val="none"/>
          <w:lang w:bidi="ar"/>
        </w:rPr>
        <w:t>见范本</w:t>
      </w:r>
    </w:p>
    <w:p w14:paraId="2F4EADC2">
      <w:pPr>
        <w:pBdr>
          <w:bottom w:val="single" w:color="auto" w:sz="6" w:space="1"/>
        </w:pBdr>
        <w:spacing w:line="360" w:lineRule="auto"/>
        <w:ind w:left="0" w:leftChars="0" w:firstLine="422" w:firstLineChars="200"/>
        <w:rPr>
          <w:rFonts w:ascii="Times New Roman" w:hAnsi="Times New Roman" w:eastAsia="宋体" w:cs="Times New Roman"/>
          <w:color w:val="auto"/>
          <w:szCs w:val="21"/>
          <w:highlight w:val="none"/>
        </w:rPr>
      </w:pPr>
      <w:r>
        <w:rPr>
          <w:rFonts w:hint="eastAsia" w:ascii="宋体" w:hAnsi="宋体" w:eastAsia="宋体" w:cs="宋体"/>
          <w:b/>
          <w:color w:val="auto"/>
          <w:szCs w:val="21"/>
          <w:highlight w:val="none"/>
          <w:lang w:bidi="ar"/>
        </w:rPr>
        <w:t>现文：</w:t>
      </w:r>
      <w:r>
        <w:rPr>
          <w:rFonts w:hint="eastAsia" w:ascii="宋体" w:hAnsi="宋体" w:eastAsia="宋体" w:cs="宋体"/>
          <w:color w:val="auto"/>
          <w:szCs w:val="21"/>
          <w:highlight w:val="none"/>
          <w:lang w:bidi="ar"/>
        </w:rPr>
        <w:t>见后附（现文：附表一《资格审查表》）</w:t>
      </w:r>
    </w:p>
    <w:p w14:paraId="32884921">
      <w:pPr>
        <w:spacing w:line="480" w:lineRule="auto"/>
        <w:ind w:firstLine="472" w:firstLineChars="224"/>
        <w:rPr>
          <w:rFonts w:ascii="Times New Roman" w:hAnsi="Times New Roman" w:eastAsia="宋体" w:cs="Times New Roman"/>
          <w:b/>
          <w:color w:val="auto"/>
          <w:szCs w:val="21"/>
          <w:highlight w:val="none"/>
        </w:rPr>
      </w:pPr>
      <w:r>
        <w:rPr>
          <w:rFonts w:hint="eastAsia" w:ascii="宋体" w:hAnsi="宋体" w:eastAsia="宋体" w:cs="宋体"/>
          <w:b/>
          <w:color w:val="auto"/>
          <w:szCs w:val="21"/>
          <w:highlight w:val="none"/>
          <w:lang w:bidi="ar"/>
        </w:rPr>
        <w:t>条款号：附表二</w:t>
      </w:r>
      <w:r>
        <w:rPr>
          <w:rFonts w:ascii="Times New Roman" w:hAnsi="Times New Roman" w:eastAsia="宋体" w:cs="Times New Roman"/>
          <w:b/>
          <w:color w:val="auto"/>
          <w:szCs w:val="21"/>
          <w:highlight w:val="none"/>
          <w:lang w:bidi="ar"/>
        </w:rPr>
        <w:t xml:space="preserve"> </w:t>
      </w:r>
      <w:r>
        <w:rPr>
          <w:rFonts w:hint="eastAsia" w:ascii="宋体" w:hAnsi="宋体" w:eastAsia="宋体" w:cs="宋体"/>
          <w:b/>
          <w:color w:val="auto"/>
          <w:szCs w:val="21"/>
          <w:highlight w:val="none"/>
          <w:lang w:bidi="ar"/>
        </w:rPr>
        <w:t>《技术标有效性审查表》</w:t>
      </w:r>
      <w:r>
        <w:rPr>
          <w:rFonts w:ascii="Times New Roman" w:hAnsi="Times New Roman" w:eastAsia="宋体" w:cs="Times New Roman"/>
          <w:b/>
          <w:color w:val="auto"/>
          <w:szCs w:val="21"/>
          <w:highlight w:val="none"/>
          <w:lang w:bidi="ar"/>
        </w:rPr>
        <w:t xml:space="preserve">     </w:t>
      </w:r>
      <w:r>
        <w:rPr>
          <w:rFonts w:hint="eastAsia" w:ascii="宋体" w:hAnsi="宋体" w:eastAsia="宋体" w:cs="宋体"/>
          <w:b/>
          <w:color w:val="auto"/>
          <w:szCs w:val="21"/>
          <w:highlight w:val="none"/>
          <w:lang w:bidi="ar"/>
        </w:rPr>
        <w:t>修改类型：修改</w:t>
      </w:r>
    </w:p>
    <w:p w14:paraId="138642F7">
      <w:pPr>
        <w:spacing w:line="480" w:lineRule="auto"/>
        <w:ind w:left="0" w:leftChars="0" w:firstLine="422" w:firstLineChars="200"/>
        <w:rPr>
          <w:rFonts w:ascii="Times New Roman" w:hAnsi="Times New Roman" w:eastAsia="宋体" w:cs="Times New Roman"/>
          <w:b/>
          <w:color w:val="auto"/>
          <w:szCs w:val="21"/>
          <w:highlight w:val="none"/>
        </w:rPr>
      </w:pPr>
      <w:r>
        <w:rPr>
          <w:rFonts w:hint="eastAsia" w:ascii="宋体" w:hAnsi="宋体" w:eastAsia="宋体" w:cs="宋体"/>
          <w:b/>
          <w:color w:val="auto"/>
          <w:szCs w:val="21"/>
          <w:highlight w:val="none"/>
          <w:lang w:bidi="ar"/>
        </w:rPr>
        <w:t>原文：</w:t>
      </w:r>
      <w:r>
        <w:rPr>
          <w:rFonts w:hint="eastAsia" w:ascii="宋体" w:hAnsi="宋体" w:eastAsia="宋体" w:cs="宋体"/>
          <w:color w:val="auto"/>
          <w:szCs w:val="21"/>
          <w:highlight w:val="none"/>
          <w:lang w:bidi="ar"/>
        </w:rPr>
        <w:t>见范本</w:t>
      </w:r>
    </w:p>
    <w:p w14:paraId="09C4BC20">
      <w:pPr>
        <w:pBdr>
          <w:bottom w:val="single" w:color="auto" w:sz="6" w:space="1"/>
        </w:pBdr>
        <w:spacing w:line="360" w:lineRule="auto"/>
        <w:ind w:left="0" w:leftChars="0" w:firstLine="422" w:firstLineChars="200"/>
        <w:rPr>
          <w:rFonts w:ascii="Times New Roman" w:hAnsi="Times New Roman" w:eastAsia="宋体" w:cs="Times New Roman"/>
          <w:color w:val="auto"/>
          <w:szCs w:val="21"/>
          <w:highlight w:val="none"/>
        </w:rPr>
      </w:pPr>
      <w:r>
        <w:rPr>
          <w:rFonts w:hint="eastAsia" w:ascii="宋体" w:hAnsi="宋体" w:eastAsia="宋体" w:cs="宋体"/>
          <w:b/>
          <w:color w:val="auto"/>
          <w:szCs w:val="21"/>
          <w:highlight w:val="none"/>
          <w:lang w:bidi="ar"/>
        </w:rPr>
        <w:t>现文：</w:t>
      </w:r>
      <w:r>
        <w:rPr>
          <w:rFonts w:hint="eastAsia" w:ascii="宋体" w:hAnsi="宋体" w:eastAsia="宋体" w:cs="宋体"/>
          <w:color w:val="auto"/>
          <w:szCs w:val="21"/>
          <w:highlight w:val="none"/>
          <w:lang w:bidi="ar"/>
        </w:rPr>
        <w:t>见后附（现文：附表二《技术标有效性审查表》）</w:t>
      </w:r>
    </w:p>
    <w:p w14:paraId="5E3E105B">
      <w:pPr>
        <w:spacing w:line="480" w:lineRule="auto"/>
        <w:ind w:firstLine="472" w:firstLineChars="224"/>
        <w:rPr>
          <w:rFonts w:ascii="Times New Roman" w:hAnsi="Times New Roman" w:eastAsia="宋体" w:cs="Times New Roman"/>
          <w:b/>
          <w:color w:val="auto"/>
          <w:szCs w:val="21"/>
          <w:highlight w:val="none"/>
        </w:rPr>
      </w:pPr>
      <w:r>
        <w:rPr>
          <w:rFonts w:hint="eastAsia" w:ascii="宋体" w:hAnsi="宋体" w:eastAsia="宋体" w:cs="宋体"/>
          <w:b/>
          <w:color w:val="auto"/>
          <w:szCs w:val="21"/>
          <w:highlight w:val="none"/>
          <w:lang w:bidi="ar"/>
        </w:rPr>
        <w:t>条款号：附表</w:t>
      </w:r>
      <w:r>
        <w:rPr>
          <w:rFonts w:hint="eastAsia" w:ascii="宋体" w:hAnsi="宋体" w:cs="宋体"/>
          <w:b/>
          <w:color w:val="auto"/>
          <w:szCs w:val="21"/>
          <w:highlight w:val="none"/>
          <w:lang w:val="en-US" w:eastAsia="zh-CN" w:bidi="ar"/>
        </w:rPr>
        <w:t>三</w:t>
      </w:r>
      <w:r>
        <w:rPr>
          <w:rFonts w:hint="eastAsia" w:ascii="宋体" w:hAnsi="宋体" w:cs="宋体"/>
          <w:b/>
          <w:color w:val="auto"/>
          <w:szCs w:val="21"/>
          <w:highlight w:val="none"/>
        </w:rPr>
        <w:t>《经济标有效性审查表》</w:t>
      </w:r>
      <w:r>
        <w:rPr>
          <w:rFonts w:ascii="Times New Roman" w:hAnsi="Times New Roman" w:eastAsia="宋体" w:cs="Times New Roman"/>
          <w:b/>
          <w:color w:val="auto"/>
          <w:szCs w:val="21"/>
          <w:highlight w:val="none"/>
          <w:lang w:bidi="ar"/>
        </w:rPr>
        <w:t xml:space="preserve">     </w:t>
      </w:r>
      <w:r>
        <w:rPr>
          <w:rFonts w:hint="eastAsia" w:ascii="宋体" w:hAnsi="宋体" w:eastAsia="宋体" w:cs="宋体"/>
          <w:b/>
          <w:color w:val="auto"/>
          <w:szCs w:val="21"/>
          <w:highlight w:val="none"/>
          <w:lang w:bidi="ar"/>
        </w:rPr>
        <w:t>修改类型：修改</w:t>
      </w:r>
    </w:p>
    <w:p w14:paraId="140C8E4C">
      <w:pPr>
        <w:spacing w:line="480" w:lineRule="auto"/>
        <w:ind w:left="0" w:leftChars="0" w:firstLine="422" w:firstLineChars="200"/>
        <w:rPr>
          <w:rFonts w:ascii="Times New Roman" w:hAnsi="Times New Roman" w:eastAsia="宋体" w:cs="Times New Roman"/>
          <w:b/>
          <w:color w:val="auto"/>
          <w:szCs w:val="21"/>
          <w:highlight w:val="none"/>
        </w:rPr>
      </w:pPr>
      <w:r>
        <w:rPr>
          <w:rFonts w:hint="eastAsia" w:ascii="宋体" w:hAnsi="宋体" w:eastAsia="宋体" w:cs="宋体"/>
          <w:b/>
          <w:color w:val="auto"/>
          <w:szCs w:val="21"/>
          <w:highlight w:val="none"/>
          <w:lang w:bidi="ar"/>
        </w:rPr>
        <w:t>原文：</w:t>
      </w:r>
      <w:r>
        <w:rPr>
          <w:rFonts w:hint="eastAsia" w:ascii="宋体" w:hAnsi="宋体" w:eastAsia="宋体" w:cs="宋体"/>
          <w:color w:val="auto"/>
          <w:szCs w:val="21"/>
          <w:highlight w:val="none"/>
          <w:lang w:bidi="ar"/>
        </w:rPr>
        <w:t>见范本</w:t>
      </w:r>
    </w:p>
    <w:p w14:paraId="37AB7752">
      <w:pPr>
        <w:pBdr>
          <w:bottom w:val="single" w:color="auto" w:sz="6" w:space="1"/>
        </w:pBdr>
        <w:spacing w:line="360" w:lineRule="auto"/>
        <w:ind w:left="0" w:leftChars="0" w:firstLine="422" w:firstLineChars="200"/>
        <w:rPr>
          <w:rFonts w:ascii="Times New Roman" w:hAnsi="Times New Roman" w:eastAsia="宋体" w:cs="Times New Roman"/>
          <w:color w:val="auto"/>
          <w:szCs w:val="21"/>
          <w:highlight w:val="none"/>
        </w:rPr>
      </w:pPr>
      <w:r>
        <w:rPr>
          <w:rFonts w:hint="eastAsia" w:ascii="宋体" w:hAnsi="宋体" w:eastAsia="宋体" w:cs="宋体"/>
          <w:b/>
          <w:color w:val="auto"/>
          <w:szCs w:val="21"/>
          <w:highlight w:val="none"/>
          <w:lang w:bidi="ar"/>
        </w:rPr>
        <w:t>现文：</w:t>
      </w:r>
      <w:r>
        <w:rPr>
          <w:rFonts w:hint="eastAsia" w:ascii="宋体" w:hAnsi="宋体" w:eastAsia="宋体" w:cs="宋体"/>
          <w:color w:val="auto"/>
          <w:szCs w:val="21"/>
          <w:highlight w:val="none"/>
          <w:lang w:bidi="ar"/>
        </w:rPr>
        <w:t>见后附（现文：附表</w:t>
      </w:r>
      <w:r>
        <w:rPr>
          <w:rFonts w:hint="eastAsia" w:ascii="宋体" w:hAnsi="宋体" w:cs="宋体"/>
          <w:color w:val="auto"/>
          <w:szCs w:val="21"/>
          <w:highlight w:val="none"/>
          <w:lang w:val="en-US" w:eastAsia="zh-CN" w:bidi="ar"/>
        </w:rPr>
        <w:t>三</w:t>
      </w:r>
      <w:r>
        <w:rPr>
          <w:rFonts w:hint="eastAsia" w:ascii="宋体" w:hAnsi="宋体" w:eastAsia="宋体" w:cs="宋体"/>
          <w:color w:val="auto"/>
          <w:szCs w:val="21"/>
          <w:highlight w:val="none"/>
          <w:lang w:bidi="ar"/>
        </w:rPr>
        <w:t>《经济标有效性审查表》）</w:t>
      </w:r>
    </w:p>
    <w:p w14:paraId="3902D904">
      <w:pPr>
        <w:spacing w:line="480" w:lineRule="auto"/>
        <w:ind w:firstLine="472" w:firstLineChars="224"/>
        <w:rPr>
          <w:rFonts w:ascii="Times New Roman" w:hAnsi="Times New Roman" w:eastAsia="宋体" w:cs="Times New Roman"/>
          <w:b/>
          <w:color w:val="auto"/>
          <w:szCs w:val="21"/>
          <w:highlight w:val="none"/>
        </w:rPr>
      </w:pPr>
      <w:r>
        <w:rPr>
          <w:rFonts w:hint="eastAsia" w:ascii="宋体" w:hAnsi="宋体" w:eastAsia="宋体" w:cs="宋体"/>
          <w:b/>
          <w:color w:val="auto"/>
          <w:szCs w:val="21"/>
          <w:highlight w:val="none"/>
          <w:lang w:bidi="ar"/>
        </w:rPr>
        <w:t>条款号：附表四</w:t>
      </w:r>
      <w:r>
        <w:rPr>
          <w:rFonts w:ascii="Times New Roman" w:hAnsi="Times New Roman" w:eastAsia="宋体" w:cs="Times New Roman"/>
          <w:b/>
          <w:color w:val="auto"/>
          <w:szCs w:val="21"/>
          <w:highlight w:val="none"/>
          <w:lang w:bidi="ar"/>
        </w:rPr>
        <w:t xml:space="preserve"> </w:t>
      </w:r>
      <w:r>
        <w:rPr>
          <w:rFonts w:hint="eastAsia" w:ascii="宋体" w:hAnsi="宋体" w:eastAsia="宋体" w:cs="宋体"/>
          <w:b/>
          <w:color w:val="auto"/>
          <w:szCs w:val="21"/>
          <w:highlight w:val="none"/>
          <w:lang w:bidi="ar"/>
        </w:rPr>
        <w:t>《技术标详细审查评分标准》</w:t>
      </w:r>
      <w:r>
        <w:rPr>
          <w:rFonts w:ascii="Times New Roman" w:hAnsi="Times New Roman" w:eastAsia="宋体" w:cs="Times New Roman"/>
          <w:b/>
          <w:color w:val="auto"/>
          <w:szCs w:val="21"/>
          <w:highlight w:val="none"/>
          <w:lang w:bidi="ar"/>
        </w:rPr>
        <w:t xml:space="preserve">     </w:t>
      </w:r>
      <w:r>
        <w:rPr>
          <w:rFonts w:hint="eastAsia" w:ascii="宋体" w:hAnsi="宋体" w:eastAsia="宋体" w:cs="宋体"/>
          <w:b/>
          <w:color w:val="auto"/>
          <w:szCs w:val="21"/>
          <w:highlight w:val="none"/>
          <w:lang w:bidi="ar"/>
        </w:rPr>
        <w:t>修改类型：修改</w:t>
      </w:r>
    </w:p>
    <w:p w14:paraId="1A9790AA">
      <w:pPr>
        <w:spacing w:line="480" w:lineRule="auto"/>
        <w:ind w:left="0" w:leftChars="0" w:firstLine="422" w:firstLineChars="200"/>
        <w:rPr>
          <w:rFonts w:ascii="Times New Roman" w:hAnsi="Times New Roman" w:eastAsia="宋体" w:cs="Times New Roman"/>
          <w:b/>
          <w:color w:val="auto"/>
          <w:szCs w:val="21"/>
          <w:highlight w:val="none"/>
        </w:rPr>
      </w:pPr>
      <w:r>
        <w:rPr>
          <w:rFonts w:hint="eastAsia" w:ascii="宋体" w:hAnsi="宋体" w:eastAsia="宋体" w:cs="宋体"/>
          <w:b/>
          <w:color w:val="auto"/>
          <w:szCs w:val="21"/>
          <w:highlight w:val="none"/>
          <w:lang w:bidi="ar"/>
        </w:rPr>
        <w:t>原文：</w:t>
      </w:r>
      <w:r>
        <w:rPr>
          <w:rFonts w:hint="eastAsia" w:ascii="宋体" w:hAnsi="宋体" w:eastAsia="宋体" w:cs="宋体"/>
          <w:color w:val="auto"/>
          <w:szCs w:val="21"/>
          <w:highlight w:val="none"/>
          <w:lang w:bidi="ar"/>
        </w:rPr>
        <w:t>见范本</w:t>
      </w:r>
    </w:p>
    <w:p w14:paraId="7A3B4AB9">
      <w:pPr>
        <w:pBdr>
          <w:bottom w:val="single" w:color="auto" w:sz="6" w:space="1"/>
        </w:pBdr>
        <w:spacing w:line="360" w:lineRule="auto"/>
        <w:ind w:left="0" w:leftChars="0" w:firstLine="422" w:firstLineChars="200"/>
        <w:rPr>
          <w:rFonts w:ascii="Times New Roman" w:hAnsi="Times New Roman" w:eastAsia="宋体" w:cs="Times New Roman"/>
          <w:color w:val="auto"/>
          <w:szCs w:val="21"/>
          <w:highlight w:val="none"/>
        </w:rPr>
      </w:pPr>
      <w:r>
        <w:rPr>
          <w:rFonts w:hint="eastAsia" w:ascii="宋体" w:hAnsi="宋体" w:eastAsia="宋体" w:cs="宋体"/>
          <w:b/>
          <w:color w:val="auto"/>
          <w:szCs w:val="21"/>
          <w:highlight w:val="none"/>
          <w:lang w:bidi="ar"/>
        </w:rPr>
        <w:t>现文：</w:t>
      </w:r>
      <w:r>
        <w:rPr>
          <w:rFonts w:hint="eastAsia" w:ascii="宋体" w:hAnsi="宋体" w:eastAsia="宋体" w:cs="宋体"/>
          <w:color w:val="auto"/>
          <w:szCs w:val="21"/>
          <w:highlight w:val="none"/>
          <w:lang w:bidi="ar"/>
        </w:rPr>
        <w:t>见后附（现文：附表四《技术标详细审查评分标准》）。</w:t>
      </w:r>
    </w:p>
    <w:p w14:paraId="2C83364A">
      <w:pPr>
        <w:spacing w:line="480" w:lineRule="auto"/>
        <w:ind w:firstLine="472" w:firstLineChars="224"/>
        <w:rPr>
          <w:rFonts w:ascii="Times New Roman" w:hAnsi="Times New Roman" w:eastAsia="宋体" w:cs="Times New Roman"/>
          <w:b/>
          <w:color w:val="auto"/>
          <w:szCs w:val="21"/>
          <w:highlight w:val="none"/>
        </w:rPr>
      </w:pPr>
      <w:r>
        <w:rPr>
          <w:rFonts w:hint="eastAsia" w:ascii="宋体" w:hAnsi="宋体" w:eastAsia="宋体" w:cs="宋体"/>
          <w:b/>
          <w:color w:val="auto"/>
          <w:szCs w:val="21"/>
          <w:highlight w:val="none"/>
          <w:lang w:bidi="ar"/>
        </w:rPr>
        <w:t>条款号：附表五</w:t>
      </w:r>
      <w:r>
        <w:rPr>
          <w:rFonts w:ascii="Times New Roman" w:hAnsi="Times New Roman" w:eastAsia="宋体" w:cs="Times New Roman"/>
          <w:b/>
          <w:color w:val="auto"/>
          <w:szCs w:val="21"/>
          <w:highlight w:val="none"/>
          <w:lang w:bidi="ar"/>
        </w:rPr>
        <w:t xml:space="preserve"> </w:t>
      </w:r>
      <w:r>
        <w:rPr>
          <w:rFonts w:hint="eastAsia" w:ascii="宋体" w:hAnsi="宋体" w:eastAsia="宋体" w:cs="宋体"/>
          <w:b/>
          <w:color w:val="auto"/>
          <w:szCs w:val="21"/>
          <w:highlight w:val="none"/>
          <w:lang w:bidi="ar"/>
        </w:rPr>
        <w:t>《经济标评分表》</w:t>
      </w:r>
      <w:r>
        <w:rPr>
          <w:rFonts w:ascii="Times New Roman" w:hAnsi="Times New Roman" w:eastAsia="宋体" w:cs="Times New Roman"/>
          <w:b/>
          <w:color w:val="auto"/>
          <w:szCs w:val="21"/>
          <w:highlight w:val="none"/>
          <w:lang w:bidi="ar"/>
        </w:rPr>
        <w:t xml:space="preserve">     </w:t>
      </w:r>
      <w:r>
        <w:rPr>
          <w:rFonts w:hint="eastAsia" w:ascii="宋体" w:hAnsi="宋体" w:eastAsia="宋体" w:cs="宋体"/>
          <w:b/>
          <w:color w:val="auto"/>
          <w:szCs w:val="21"/>
          <w:highlight w:val="none"/>
          <w:lang w:bidi="ar"/>
        </w:rPr>
        <w:t>修改类型：修改</w:t>
      </w:r>
    </w:p>
    <w:p w14:paraId="330EB422">
      <w:pPr>
        <w:spacing w:line="480" w:lineRule="auto"/>
        <w:ind w:left="0" w:leftChars="0" w:firstLine="422" w:firstLineChars="200"/>
        <w:rPr>
          <w:rFonts w:ascii="Times New Roman" w:hAnsi="Times New Roman" w:eastAsia="宋体" w:cs="Times New Roman"/>
          <w:b/>
          <w:color w:val="auto"/>
          <w:szCs w:val="21"/>
          <w:highlight w:val="none"/>
        </w:rPr>
      </w:pPr>
      <w:r>
        <w:rPr>
          <w:rFonts w:hint="eastAsia" w:ascii="宋体" w:hAnsi="宋体" w:eastAsia="宋体" w:cs="宋体"/>
          <w:b/>
          <w:color w:val="auto"/>
          <w:szCs w:val="21"/>
          <w:highlight w:val="none"/>
          <w:lang w:bidi="ar"/>
        </w:rPr>
        <w:t>原文：</w:t>
      </w:r>
      <w:r>
        <w:rPr>
          <w:rFonts w:hint="eastAsia" w:ascii="宋体" w:hAnsi="宋体" w:eastAsia="宋体" w:cs="宋体"/>
          <w:color w:val="auto"/>
          <w:szCs w:val="21"/>
          <w:highlight w:val="none"/>
          <w:lang w:bidi="ar"/>
        </w:rPr>
        <w:t>见范本</w:t>
      </w:r>
    </w:p>
    <w:p w14:paraId="62C9E18E">
      <w:pPr>
        <w:pBdr>
          <w:bottom w:val="single" w:color="auto" w:sz="6" w:space="1"/>
        </w:pBdr>
        <w:spacing w:line="360" w:lineRule="auto"/>
        <w:ind w:left="0" w:leftChars="0" w:firstLine="422" w:firstLineChars="200"/>
        <w:rPr>
          <w:rFonts w:ascii="Times New Roman" w:hAnsi="Times New Roman" w:eastAsia="宋体" w:cs="Times New Roman"/>
          <w:color w:val="auto"/>
          <w:szCs w:val="21"/>
          <w:highlight w:val="none"/>
        </w:rPr>
      </w:pPr>
      <w:r>
        <w:rPr>
          <w:rFonts w:hint="eastAsia" w:ascii="宋体" w:hAnsi="宋体" w:eastAsia="宋体" w:cs="宋体"/>
          <w:b/>
          <w:color w:val="auto"/>
          <w:szCs w:val="21"/>
          <w:highlight w:val="none"/>
          <w:lang w:bidi="ar"/>
        </w:rPr>
        <w:t>现文：</w:t>
      </w:r>
      <w:r>
        <w:rPr>
          <w:rFonts w:hint="eastAsia" w:ascii="宋体" w:hAnsi="宋体" w:eastAsia="宋体" w:cs="宋体"/>
          <w:color w:val="auto"/>
          <w:szCs w:val="21"/>
          <w:highlight w:val="none"/>
          <w:lang w:bidi="ar"/>
        </w:rPr>
        <w:t>见后附（现文：附表五《经济标评分表》）</w:t>
      </w:r>
    </w:p>
    <w:p w14:paraId="2D9662D5">
      <w:pPr>
        <w:spacing w:line="360" w:lineRule="auto"/>
        <w:ind w:firstLine="211" w:firstLineChars="100"/>
        <w:rPr>
          <w:b/>
          <w:color w:val="auto"/>
          <w:szCs w:val="21"/>
          <w:highlight w:val="none"/>
        </w:rPr>
      </w:pPr>
      <w:r>
        <w:rPr>
          <w:rFonts w:hint="eastAsia" w:ascii="宋体" w:hAnsi="宋体" w:eastAsia="宋体" w:cs="宋体"/>
          <w:b/>
          <w:color w:val="auto"/>
          <w:szCs w:val="21"/>
          <w:highlight w:val="none"/>
          <w:lang w:bidi="ar"/>
        </w:rPr>
        <w:t>注：以上修改，仅限于本范本中有可供选择条款的情形。</w:t>
      </w:r>
    </w:p>
    <w:p w14:paraId="2EE5D76B">
      <w:pPr>
        <w:spacing w:line="360" w:lineRule="auto"/>
        <w:rPr>
          <w:color w:val="auto"/>
          <w:highlight w:val="none"/>
        </w:rPr>
      </w:pPr>
      <w:r>
        <w:rPr>
          <w:rFonts w:hint="eastAsia"/>
          <w:b/>
          <w:color w:val="auto"/>
          <w:szCs w:val="21"/>
          <w:highlight w:val="none"/>
        </w:rPr>
        <w:t>（以下无正文）</w:t>
      </w:r>
    </w:p>
    <w:p w14:paraId="40319EB1">
      <w:pPr>
        <w:pStyle w:val="7"/>
        <w:spacing w:line="360" w:lineRule="auto"/>
        <w:rPr>
          <w:color w:val="auto"/>
          <w:highlight w:val="none"/>
        </w:rPr>
      </w:pPr>
      <w:r>
        <w:rPr>
          <w:color w:val="auto"/>
          <w:highlight w:val="none"/>
        </w:rPr>
        <w:br w:type="page"/>
      </w:r>
    </w:p>
    <w:p w14:paraId="0A8C8CC5">
      <w:pPr>
        <w:pStyle w:val="4"/>
        <w:ind w:firstLine="525"/>
        <w:rPr>
          <w:color w:val="auto"/>
          <w:highlight w:val="none"/>
        </w:rPr>
      </w:pPr>
      <w:bookmarkStart w:id="38" w:name="_Toc21525500"/>
      <w:bookmarkStart w:id="39" w:name="_Toc2272556"/>
      <w:r>
        <w:rPr>
          <w:rFonts w:hint="eastAsia"/>
          <w:color w:val="auto"/>
          <w:highlight w:val="none"/>
        </w:rPr>
        <w:t>二、开标、评标及定标办法</w:t>
      </w:r>
      <w:r>
        <w:rPr>
          <w:rFonts w:hint="eastAsia"/>
          <w:color w:val="auto"/>
          <w:szCs w:val="30"/>
          <w:highlight w:val="none"/>
        </w:rPr>
        <w:t>通用条款</w:t>
      </w:r>
      <w:bookmarkEnd w:id="38"/>
      <w:bookmarkEnd w:id="39"/>
    </w:p>
    <w:p w14:paraId="6B40641D">
      <w:pPr>
        <w:pStyle w:val="5"/>
        <w:spacing w:before="156" w:after="156"/>
        <w:ind w:firstLine="540" w:firstLineChars="200"/>
        <w:rPr>
          <w:color w:val="auto"/>
          <w:highlight w:val="none"/>
        </w:rPr>
      </w:pPr>
      <w:bookmarkStart w:id="40" w:name="_Toc2272557"/>
      <w:bookmarkStart w:id="41" w:name="_Toc21525501"/>
      <w:r>
        <w:rPr>
          <w:rFonts w:hint="eastAsia"/>
          <w:color w:val="auto"/>
          <w:highlight w:val="none"/>
        </w:rPr>
        <w:t>（一）总则</w:t>
      </w:r>
      <w:bookmarkEnd w:id="40"/>
      <w:bookmarkEnd w:id="41"/>
    </w:p>
    <w:p w14:paraId="3F68ECD2">
      <w:pPr>
        <w:spacing w:line="360" w:lineRule="auto"/>
        <w:ind w:firstLine="480" w:firstLineChars="200"/>
        <w:rPr>
          <w:rFonts w:ascii="宋体" w:hAnsi="宋体"/>
          <w:b/>
          <w:color w:val="auto"/>
          <w:sz w:val="24"/>
          <w:szCs w:val="24"/>
          <w:highlight w:val="none"/>
        </w:rPr>
      </w:pPr>
      <w:r>
        <w:rPr>
          <w:rFonts w:ascii="宋体" w:hAnsi="宋体"/>
          <w:color w:val="auto"/>
          <w:sz w:val="24"/>
          <w:szCs w:val="24"/>
          <w:highlight w:val="none"/>
        </w:rPr>
        <w:t xml:space="preserve">35 </w:t>
      </w:r>
      <w:r>
        <w:rPr>
          <w:rFonts w:hint="eastAsia" w:ascii="宋体" w:hAnsi="宋体"/>
          <w:color w:val="auto"/>
          <w:sz w:val="24"/>
          <w:szCs w:val="24"/>
          <w:highlight w:val="none"/>
        </w:rPr>
        <w:t>开标、评标及定标所依据的规则</w:t>
      </w:r>
    </w:p>
    <w:p w14:paraId="73331997">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35.1</w:t>
      </w:r>
      <w:r>
        <w:rPr>
          <w:rFonts w:hint="eastAsia" w:ascii="宋体" w:hAnsi="宋体"/>
          <w:color w:val="auto"/>
          <w:sz w:val="24"/>
          <w:szCs w:val="24"/>
          <w:highlight w:val="none"/>
        </w:rPr>
        <w:t>《中华人民共和国招标投标法》；</w:t>
      </w:r>
    </w:p>
    <w:p w14:paraId="6926A5B7">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35.2</w:t>
      </w:r>
      <w:r>
        <w:rPr>
          <w:rFonts w:hint="eastAsia" w:ascii="宋体" w:hAnsi="宋体"/>
          <w:color w:val="auto"/>
          <w:sz w:val="24"/>
          <w:szCs w:val="24"/>
          <w:highlight w:val="none"/>
        </w:rPr>
        <w:t>《中华人民共和国招标投标法实施条例》；</w:t>
      </w:r>
    </w:p>
    <w:p w14:paraId="032A0DB1">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35.3</w:t>
      </w:r>
      <w:r>
        <w:rPr>
          <w:rFonts w:hint="eastAsia" w:ascii="宋体" w:hAnsi="宋体"/>
          <w:color w:val="auto"/>
          <w:sz w:val="24"/>
          <w:szCs w:val="24"/>
          <w:highlight w:val="none"/>
        </w:rPr>
        <w:t>《评标委员会和评标方法暂行规定》（七部委第</w:t>
      </w:r>
      <w:r>
        <w:rPr>
          <w:rFonts w:ascii="宋体" w:hAnsi="宋体"/>
          <w:color w:val="auto"/>
          <w:sz w:val="24"/>
          <w:szCs w:val="24"/>
          <w:highlight w:val="none"/>
        </w:rPr>
        <w:t>12</w:t>
      </w:r>
      <w:r>
        <w:rPr>
          <w:rFonts w:hint="eastAsia" w:ascii="宋体" w:hAnsi="宋体"/>
          <w:color w:val="auto"/>
          <w:sz w:val="24"/>
          <w:szCs w:val="24"/>
          <w:highlight w:val="none"/>
        </w:rPr>
        <w:t>号令）；</w:t>
      </w:r>
    </w:p>
    <w:p w14:paraId="09597B3B">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35.4</w:t>
      </w:r>
      <w:r>
        <w:rPr>
          <w:rFonts w:hint="eastAsia" w:ascii="宋体" w:hAnsi="宋体"/>
          <w:color w:val="auto"/>
          <w:sz w:val="24"/>
          <w:szCs w:val="24"/>
          <w:highlight w:val="none"/>
        </w:rPr>
        <w:t>《工程建设项目施工招标投标办法》（七部委</w:t>
      </w:r>
      <w:r>
        <w:rPr>
          <w:rFonts w:ascii="宋体" w:hAnsi="宋体"/>
          <w:color w:val="auto"/>
          <w:sz w:val="24"/>
          <w:szCs w:val="24"/>
          <w:highlight w:val="none"/>
        </w:rPr>
        <w:t>2003</w:t>
      </w:r>
      <w:r>
        <w:rPr>
          <w:rFonts w:hint="eastAsia" w:ascii="宋体" w:hAnsi="宋体"/>
          <w:color w:val="auto"/>
          <w:sz w:val="24"/>
          <w:szCs w:val="24"/>
          <w:highlight w:val="none"/>
        </w:rPr>
        <w:t>年第</w:t>
      </w:r>
      <w:r>
        <w:rPr>
          <w:rFonts w:ascii="宋体" w:hAnsi="宋体"/>
          <w:color w:val="auto"/>
          <w:sz w:val="24"/>
          <w:szCs w:val="24"/>
          <w:highlight w:val="none"/>
        </w:rPr>
        <w:t>30</w:t>
      </w:r>
      <w:r>
        <w:rPr>
          <w:rFonts w:hint="eastAsia" w:ascii="宋体" w:hAnsi="宋体"/>
          <w:color w:val="auto"/>
          <w:sz w:val="24"/>
          <w:szCs w:val="24"/>
          <w:highlight w:val="none"/>
        </w:rPr>
        <w:t>号令）；</w:t>
      </w:r>
    </w:p>
    <w:p w14:paraId="6FE6C7AF">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35.5</w:t>
      </w:r>
      <w:r>
        <w:rPr>
          <w:rFonts w:hint="eastAsia" w:ascii="宋体" w:hAnsi="宋体"/>
          <w:color w:val="auto"/>
          <w:sz w:val="24"/>
          <w:szCs w:val="24"/>
          <w:highlight w:val="none"/>
        </w:rPr>
        <w:t>《广东省实施〈中华人民共和国招标投标法〉办法》；</w:t>
      </w:r>
    </w:p>
    <w:p w14:paraId="50B65EBA">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35.6</w:t>
      </w:r>
      <w:r>
        <w:rPr>
          <w:rFonts w:hint="eastAsia" w:ascii="宋体" w:hAnsi="宋体"/>
          <w:color w:val="auto"/>
          <w:sz w:val="24"/>
          <w:szCs w:val="24"/>
          <w:highlight w:val="none"/>
        </w:rPr>
        <w:t>《房屋建筑和市政基础设施工程施工招标投标管理办法》（建设部令第</w:t>
      </w:r>
      <w:r>
        <w:rPr>
          <w:rFonts w:ascii="宋体" w:hAnsi="宋体"/>
          <w:color w:val="auto"/>
          <w:sz w:val="24"/>
          <w:szCs w:val="24"/>
          <w:highlight w:val="none"/>
        </w:rPr>
        <w:t>89</w:t>
      </w:r>
      <w:r>
        <w:rPr>
          <w:rFonts w:hint="eastAsia" w:ascii="宋体" w:hAnsi="宋体"/>
          <w:color w:val="auto"/>
          <w:sz w:val="24"/>
          <w:szCs w:val="24"/>
          <w:highlight w:val="none"/>
        </w:rPr>
        <w:t>号）；</w:t>
      </w:r>
    </w:p>
    <w:p w14:paraId="1202A2E8">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35.7</w:t>
      </w:r>
      <w:r>
        <w:rPr>
          <w:rFonts w:hint="eastAsia" w:ascii="宋体" w:hAnsi="宋体"/>
          <w:color w:val="auto"/>
          <w:sz w:val="24"/>
          <w:szCs w:val="24"/>
          <w:highlight w:val="none"/>
        </w:rPr>
        <w:t>《财政部</w:t>
      </w:r>
      <w:r>
        <w:rPr>
          <w:rFonts w:ascii="宋体" w:hAnsi="宋体"/>
          <w:color w:val="auto"/>
          <w:sz w:val="24"/>
          <w:szCs w:val="24"/>
          <w:highlight w:val="none"/>
        </w:rPr>
        <w:t> </w:t>
      </w:r>
      <w:r>
        <w:rPr>
          <w:rFonts w:hint="eastAsia" w:ascii="宋体" w:hAnsi="宋体"/>
          <w:color w:val="auto"/>
          <w:sz w:val="24"/>
          <w:szCs w:val="24"/>
          <w:highlight w:val="none"/>
        </w:rPr>
        <w:t>工业和信息化部关于印发〈政府采购促进中小企业发展管理办法〉的通知》（财库〔</w:t>
      </w:r>
      <w:r>
        <w:rPr>
          <w:rFonts w:ascii="宋体" w:hAnsi="宋体"/>
          <w:color w:val="auto"/>
          <w:sz w:val="24"/>
          <w:szCs w:val="24"/>
          <w:highlight w:val="none"/>
        </w:rPr>
        <w:t>2020</w:t>
      </w:r>
      <w:r>
        <w:rPr>
          <w:rFonts w:hint="eastAsia" w:ascii="宋体" w:hAnsi="宋体"/>
          <w:color w:val="auto"/>
          <w:sz w:val="24"/>
          <w:szCs w:val="24"/>
          <w:highlight w:val="none"/>
        </w:rPr>
        <w:t>〕</w:t>
      </w:r>
      <w:r>
        <w:rPr>
          <w:rFonts w:ascii="宋体" w:hAnsi="宋体"/>
          <w:color w:val="auto"/>
          <w:sz w:val="24"/>
          <w:szCs w:val="24"/>
          <w:highlight w:val="none"/>
        </w:rPr>
        <w:t>46</w:t>
      </w:r>
      <w:r>
        <w:rPr>
          <w:rFonts w:hint="eastAsia" w:ascii="宋体" w:hAnsi="宋体"/>
          <w:color w:val="auto"/>
          <w:sz w:val="24"/>
          <w:szCs w:val="24"/>
          <w:highlight w:val="none"/>
        </w:rPr>
        <w:t>号）；</w:t>
      </w:r>
    </w:p>
    <w:p w14:paraId="09299820">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w:t>
      </w:r>
      <w:r>
        <w:rPr>
          <w:rFonts w:hint="eastAsia" w:ascii="宋体" w:hAnsi="宋体"/>
          <w:color w:val="auto"/>
          <w:sz w:val="24"/>
          <w:szCs w:val="24"/>
          <w:highlight w:val="none"/>
        </w:rPr>
        <w:t>8《广东省加强建设工程招标投标监督管理的若干规定》（粤发[2004]4号）；</w:t>
      </w:r>
    </w:p>
    <w:p w14:paraId="38CFB260">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35.9</w:t>
      </w:r>
      <w:r>
        <w:rPr>
          <w:rFonts w:hint="eastAsia" w:ascii="宋体" w:hAnsi="宋体"/>
          <w:color w:val="auto"/>
          <w:sz w:val="24"/>
          <w:szCs w:val="24"/>
          <w:highlight w:val="none"/>
        </w:rPr>
        <w:t>《广东省政府采购促进中小企业发展实施细则（试行）》</w:t>
      </w:r>
    </w:p>
    <w:p w14:paraId="590B7FC8">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35.</w:t>
      </w:r>
      <w:r>
        <w:rPr>
          <w:rFonts w:hint="eastAsia" w:ascii="宋体" w:hAnsi="宋体"/>
          <w:color w:val="auto"/>
          <w:sz w:val="24"/>
          <w:szCs w:val="24"/>
          <w:highlight w:val="none"/>
        </w:rPr>
        <w:t>10《广州市工程建设项目招标投标管理办法》（穗建规字〔2023〕12号）；</w:t>
      </w:r>
    </w:p>
    <w:p w14:paraId="79DD1E6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35.11《广州市财政局 广州市工业和信息化局转发广东省财政厅 广东省发展和改革委员会 广东省工业和信息化厅 广东省地方金融监督管理局关于印发&lt;广东省政府采购促进中小企业发展实施细则（试行）&gt;的通知》（穗财采〔2023〕8号）；</w:t>
      </w:r>
    </w:p>
    <w:p w14:paraId="482E4BF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35.12本项目招标文件。</w:t>
      </w:r>
    </w:p>
    <w:p w14:paraId="68ABC245">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36</w:t>
      </w:r>
      <w:r>
        <w:rPr>
          <w:rFonts w:hint="eastAsia" w:ascii="宋体" w:hAnsi="宋体"/>
          <w:color w:val="auto"/>
          <w:sz w:val="24"/>
          <w:szCs w:val="24"/>
          <w:highlight w:val="none"/>
        </w:rPr>
        <w:t>．开标</w:t>
      </w:r>
    </w:p>
    <w:p w14:paraId="7F5CA9FB">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36.1 </w:t>
      </w:r>
      <w:r>
        <w:rPr>
          <w:rFonts w:hint="eastAsia" w:ascii="宋体" w:hAnsi="宋体"/>
          <w:color w:val="auto"/>
          <w:sz w:val="24"/>
          <w:szCs w:val="24"/>
          <w:highlight w:val="none"/>
        </w:rPr>
        <w:t>招标人按投标须知前附表第18项所规定的时间和地点公开开标，并邀请所有投标人参加。截标后，开标开始时间因故推迟的，相关评标信息仍以原定的开标开始时间的信息为准。</w:t>
      </w:r>
    </w:p>
    <w:p w14:paraId="65B3F565">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36.2</w:t>
      </w:r>
      <w:r>
        <w:rPr>
          <w:rFonts w:hint="eastAsia" w:ascii="宋体" w:hAnsi="宋体"/>
          <w:color w:val="auto"/>
          <w:sz w:val="24"/>
          <w:szCs w:val="24"/>
          <w:highlight w:val="none"/>
        </w:rPr>
        <w:t xml:space="preserve"> 招标人在招标文件要求提交投标文件的截止时间前收到的投标文件，开标时都当众予以解密、公布。</w:t>
      </w:r>
    </w:p>
    <w:p w14:paraId="02FB872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36.3根据投标须知前附表第19项，如需抽取某一种评标办法供评标时使用的，应在开标前抽取。首先对招标文件中约定的若干种评标方法进行编号，再随机抽取某一编号，该编号所对应的评标办法供评标时使用。</w:t>
      </w:r>
    </w:p>
    <w:p w14:paraId="3F583D8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36.4若递交投标文件的投标人不足3家，则重新组织招标。（当</w:t>
      </w:r>
      <w:r>
        <w:rPr>
          <w:rFonts w:ascii="宋体" w:hAnsi="宋体"/>
          <w:color w:val="auto"/>
          <w:sz w:val="24"/>
          <w:szCs w:val="24"/>
          <w:highlight w:val="none"/>
        </w:rPr>
        <w:t>N</w:t>
      </w:r>
      <w:r>
        <w:rPr>
          <w:rFonts w:hint="eastAsia" w:ascii="宋体" w:hAnsi="宋体"/>
          <w:color w:val="auto"/>
          <w:sz w:val="24"/>
          <w:szCs w:val="24"/>
          <w:highlight w:val="none"/>
        </w:rPr>
        <w:t>个标段同时招标且不允许兼中时，若有效投标人不足</w:t>
      </w:r>
      <w:r>
        <w:rPr>
          <w:rFonts w:ascii="宋体" w:hAnsi="宋体"/>
          <w:color w:val="auto"/>
          <w:sz w:val="24"/>
          <w:szCs w:val="24"/>
          <w:highlight w:val="none"/>
        </w:rPr>
        <w:t>N+</w:t>
      </w:r>
      <w:r>
        <w:rPr>
          <w:rFonts w:hint="eastAsia" w:ascii="宋体" w:hAnsi="宋体"/>
          <w:color w:val="auto"/>
          <w:sz w:val="24"/>
          <w:szCs w:val="24"/>
          <w:highlight w:val="none"/>
        </w:rPr>
        <w:t>2家，则重新组织招标）</w:t>
      </w:r>
    </w:p>
    <w:p w14:paraId="2B10FB1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36.5按下列程序进行开标：</w:t>
      </w:r>
    </w:p>
    <w:p w14:paraId="5FDFA55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36.5.1在投标截止时间后一个小时内，投标人通过交易平台对已递交的电子投标文件进行解密。投标人完成解密后，再由招标人进行解密。解密完成后，公布招标项目名称、投标人名称、投标保证金的递交情况、投标报价、工期及其他内容；</w:t>
      </w:r>
    </w:p>
    <w:p w14:paraId="191A4D4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36.5.2备用光盘的读取按投标须知前附表第36项的规定执行；</w:t>
      </w:r>
    </w:p>
    <w:p w14:paraId="1D0DD00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36.5.3投标人代表、招标人代表、监标人、记录人等有关人员在开标记录上签字确认；若有关人员不签字的，不影响开标程序；</w:t>
      </w:r>
    </w:p>
    <w:p w14:paraId="27944B3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36.5.4开标结束。</w:t>
      </w:r>
    </w:p>
    <w:p w14:paraId="57C775A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36.6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14:paraId="3F8F0A9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36.7开标时，</w:t>
      </w:r>
      <w:r>
        <w:rPr>
          <w:rFonts w:hint="eastAsia" w:ascii="宋体" w:hAnsi="宋体"/>
          <w:color w:val="auto"/>
          <w:sz w:val="24"/>
          <w:highlight w:val="none"/>
          <w:lang w:val="en-US" w:eastAsia="zh-CN"/>
        </w:rPr>
        <w:t>本项目</w:t>
      </w:r>
      <w:r>
        <w:rPr>
          <w:rFonts w:hint="eastAsia" w:ascii="宋体" w:hAnsi="宋体"/>
          <w:color w:val="auto"/>
          <w:sz w:val="24"/>
          <w:highlight w:val="none"/>
        </w:rPr>
        <w:t>两个（含两个）以上的投标人加密打包投标文件电脑机器特征码一致的，不参与下一程序，并由评标委员会否决其投标。</w:t>
      </w:r>
    </w:p>
    <w:p w14:paraId="6BDFCC88">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rPr>
        <w:t>．评标</w:t>
      </w:r>
    </w:p>
    <w:p w14:paraId="13F32E4C">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37.1</w:t>
      </w:r>
      <w:r>
        <w:rPr>
          <w:rFonts w:hint="eastAsia" w:ascii="宋体" w:hAnsi="宋体"/>
          <w:color w:val="auto"/>
          <w:sz w:val="24"/>
          <w:szCs w:val="24"/>
          <w:highlight w:val="none"/>
        </w:rPr>
        <w:t>评标委员会由招标人依法组建。</w:t>
      </w:r>
    </w:p>
    <w:p w14:paraId="6D7D1B7B">
      <w:pPr>
        <w:spacing w:line="360" w:lineRule="auto"/>
        <w:ind w:firstLine="480" w:firstLineChars="200"/>
        <w:rPr>
          <w:rFonts w:ascii="宋体" w:hAnsi="宋体"/>
          <w:bCs/>
          <w:color w:val="auto"/>
          <w:sz w:val="24"/>
          <w:szCs w:val="24"/>
          <w:highlight w:val="none"/>
        </w:rPr>
      </w:pPr>
      <w:r>
        <w:rPr>
          <w:rFonts w:ascii="宋体" w:hAnsi="宋体"/>
          <w:bCs/>
          <w:color w:val="auto"/>
          <w:sz w:val="24"/>
          <w:szCs w:val="24"/>
          <w:highlight w:val="none"/>
        </w:rPr>
        <w:t>37.2评标委员会</w:t>
      </w:r>
      <w:r>
        <w:rPr>
          <w:rFonts w:hint="eastAsia" w:ascii="宋体" w:hAnsi="宋体"/>
          <w:bCs/>
          <w:color w:val="auto"/>
          <w:sz w:val="24"/>
          <w:szCs w:val="24"/>
          <w:highlight w:val="none"/>
        </w:rPr>
        <w:t>在开始评标前，应了解评标专家</w:t>
      </w:r>
      <w:r>
        <w:rPr>
          <w:rFonts w:ascii="宋体" w:hAnsi="宋体"/>
          <w:bCs/>
          <w:color w:val="auto"/>
          <w:sz w:val="24"/>
          <w:szCs w:val="24"/>
          <w:highlight w:val="none"/>
        </w:rPr>
        <w:t>的职责及守则</w:t>
      </w:r>
      <w:r>
        <w:rPr>
          <w:rFonts w:hint="eastAsia" w:ascii="宋体" w:hAnsi="宋体"/>
          <w:bCs/>
          <w:color w:val="auto"/>
          <w:sz w:val="24"/>
          <w:szCs w:val="24"/>
          <w:highlight w:val="none"/>
        </w:rPr>
        <w:t>，认真阅读附件</w:t>
      </w:r>
      <w:r>
        <w:rPr>
          <w:rFonts w:ascii="宋体" w:hAnsi="宋体"/>
          <w:bCs/>
          <w:color w:val="auto"/>
          <w:sz w:val="24"/>
          <w:szCs w:val="24"/>
          <w:highlight w:val="none"/>
        </w:rPr>
        <w:t>1《</w:t>
      </w:r>
      <w:r>
        <w:rPr>
          <w:rFonts w:hint="eastAsia" w:ascii="宋体" w:hAnsi="宋体"/>
          <w:bCs/>
          <w:color w:val="auto"/>
          <w:sz w:val="24"/>
          <w:szCs w:val="24"/>
          <w:highlight w:val="none"/>
        </w:rPr>
        <w:t>评标委员会成员声明》的内容并签名，签字后方可进行评标。</w:t>
      </w:r>
    </w:p>
    <w:p w14:paraId="5127B77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37.3评标委员会的职责及守则：</w:t>
      </w:r>
    </w:p>
    <w:p w14:paraId="1D7A4650">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rPr>
        <w:t>3</w:t>
      </w:r>
      <w:r>
        <w:rPr>
          <w:rFonts w:ascii="宋体" w:hAnsi="宋体"/>
          <w:color w:val="auto"/>
          <w:sz w:val="24"/>
          <w:szCs w:val="24"/>
          <w:highlight w:val="none"/>
        </w:rPr>
        <w:t>.1</w:t>
      </w:r>
      <w:r>
        <w:rPr>
          <w:rFonts w:hint="eastAsia" w:ascii="宋体" w:hAnsi="宋体"/>
          <w:color w:val="auto"/>
          <w:sz w:val="24"/>
          <w:szCs w:val="24"/>
          <w:highlight w:val="none"/>
        </w:rPr>
        <w:t>根据评标细则，对</w:t>
      </w:r>
      <w:r>
        <w:rPr>
          <w:rFonts w:hint="eastAsia" w:ascii="宋体" w:hAnsi="宋体"/>
          <w:color w:val="auto"/>
          <w:sz w:val="24"/>
          <w:highlight w:val="none"/>
        </w:rPr>
        <w:t>投标文件</w:t>
      </w:r>
      <w:r>
        <w:rPr>
          <w:rFonts w:hint="eastAsia" w:ascii="宋体" w:hAnsi="宋体"/>
          <w:color w:val="auto"/>
          <w:sz w:val="24"/>
          <w:szCs w:val="24"/>
          <w:highlight w:val="none"/>
        </w:rPr>
        <w:t>进行认真评审，完成评审报告；</w:t>
      </w:r>
    </w:p>
    <w:p w14:paraId="24399F49">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rPr>
        <w:t>3</w:t>
      </w:r>
      <w:r>
        <w:rPr>
          <w:rFonts w:ascii="宋体" w:hAnsi="宋体"/>
          <w:color w:val="auto"/>
          <w:sz w:val="24"/>
          <w:szCs w:val="24"/>
          <w:highlight w:val="none"/>
        </w:rPr>
        <w:t>.2</w:t>
      </w:r>
      <w:r>
        <w:rPr>
          <w:rFonts w:hint="eastAsia" w:ascii="宋体" w:hAnsi="宋体"/>
          <w:color w:val="auto"/>
          <w:sz w:val="24"/>
          <w:szCs w:val="24"/>
          <w:highlight w:val="none"/>
        </w:rPr>
        <w:t>向招标人报告评审意见，推荐合格的中标候选人。</w:t>
      </w:r>
    </w:p>
    <w:p w14:paraId="1EEB2055">
      <w:pPr>
        <w:spacing w:line="360" w:lineRule="auto"/>
        <w:ind w:firstLine="480" w:firstLineChars="200"/>
        <w:rPr>
          <w:rFonts w:ascii="宋体" w:hAnsi="宋体"/>
          <w:color w:val="auto"/>
          <w:sz w:val="24"/>
          <w:szCs w:val="24"/>
          <w:highlight w:val="none"/>
        </w:rPr>
      </w:pPr>
      <w:r>
        <w:rPr>
          <w:rFonts w:ascii="宋体" w:hAnsi="宋体"/>
          <w:bCs/>
          <w:color w:val="auto"/>
          <w:sz w:val="24"/>
          <w:szCs w:val="24"/>
          <w:highlight w:val="none"/>
        </w:rPr>
        <w:t>37.</w:t>
      </w:r>
      <w:r>
        <w:rPr>
          <w:rFonts w:hint="eastAsia" w:ascii="宋体" w:hAnsi="宋体"/>
          <w:bCs/>
          <w:color w:val="auto"/>
          <w:sz w:val="24"/>
          <w:szCs w:val="24"/>
          <w:highlight w:val="none"/>
        </w:rPr>
        <w:t>3</w:t>
      </w:r>
      <w:r>
        <w:rPr>
          <w:rFonts w:ascii="宋体" w:hAnsi="宋体"/>
          <w:bCs/>
          <w:color w:val="auto"/>
          <w:sz w:val="24"/>
          <w:szCs w:val="24"/>
          <w:highlight w:val="none"/>
        </w:rPr>
        <w:t>.3</w:t>
      </w:r>
      <w:r>
        <w:rPr>
          <w:rFonts w:ascii="宋体" w:hAnsi="宋体"/>
          <w:b/>
          <w:bCs/>
          <w:color w:val="auto"/>
          <w:sz w:val="24"/>
          <w:szCs w:val="24"/>
          <w:highlight w:val="none"/>
        </w:rPr>
        <w:t xml:space="preserve"> </w:t>
      </w:r>
      <w:r>
        <w:rPr>
          <w:rFonts w:hint="eastAsia" w:ascii="宋体" w:hAnsi="宋体"/>
          <w:color w:val="auto"/>
          <w:sz w:val="24"/>
          <w:szCs w:val="24"/>
          <w:highlight w:val="none"/>
        </w:rPr>
        <w:t>所有参加评标人员必须遵守国家、地方政府制定的有关工程招标投标的法则、规定，遵守有关工程招标投标的保密制度；如有违反者，给予行政处分；情节严重，构成犯罪的，由司法机关依法追究其刑事责任。</w:t>
      </w:r>
    </w:p>
    <w:p w14:paraId="116F4697">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rPr>
        <w:t>3</w:t>
      </w:r>
      <w:r>
        <w:rPr>
          <w:rFonts w:ascii="宋体" w:hAnsi="宋体"/>
          <w:color w:val="auto"/>
          <w:sz w:val="24"/>
          <w:szCs w:val="24"/>
          <w:highlight w:val="none"/>
        </w:rPr>
        <w:t>.4</w:t>
      </w:r>
      <w:r>
        <w:rPr>
          <w:rFonts w:hint="eastAsia" w:ascii="宋体" w:hAnsi="宋体"/>
          <w:color w:val="auto"/>
          <w:sz w:val="24"/>
          <w:szCs w:val="24"/>
          <w:highlight w:val="none"/>
        </w:rPr>
        <w:t>全体参与评标人员：</w:t>
      </w:r>
    </w:p>
    <w:p w14:paraId="6D6319C8">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rPr>
        <w:t>3</w:t>
      </w:r>
      <w:r>
        <w:rPr>
          <w:rFonts w:ascii="宋体" w:hAnsi="宋体"/>
          <w:color w:val="auto"/>
          <w:sz w:val="24"/>
          <w:szCs w:val="24"/>
          <w:highlight w:val="none"/>
        </w:rPr>
        <w:t xml:space="preserve">.4.1 </w:t>
      </w:r>
      <w:r>
        <w:rPr>
          <w:rFonts w:hint="eastAsia" w:ascii="宋体" w:hAnsi="宋体"/>
          <w:color w:val="auto"/>
          <w:sz w:val="24"/>
          <w:szCs w:val="24"/>
          <w:highlight w:val="none"/>
        </w:rPr>
        <w:t>必须遵守评标纪律、不得泄密；</w:t>
      </w:r>
    </w:p>
    <w:p w14:paraId="5335D2AF">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rPr>
        <w:t>3</w:t>
      </w:r>
      <w:r>
        <w:rPr>
          <w:rFonts w:ascii="宋体" w:hAnsi="宋体"/>
          <w:color w:val="auto"/>
          <w:sz w:val="24"/>
          <w:szCs w:val="24"/>
          <w:highlight w:val="none"/>
        </w:rPr>
        <w:t xml:space="preserve">.4.2 </w:t>
      </w:r>
      <w:r>
        <w:rPr>
          <w:rFonts w:hint="eastAsia" w:ascii="宋体" w:hAnsi="宋体"/>
          <w:color w:val="auto"/>
          <w:sz w:val="24"/>
          <w:szCs w:val="24"/>
          <w:highlight w:val="none"/>
        </w:rPr>
        <w:t>必须公正、不得循私；</w:t>
      </w:r>
    </w:p>
    <w:p w14:paraId="5579AC87">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rPr>
        <w:t>3</w:t>
      </w:r>
      <w:r>
        <w:rPr>
          <w:rFonts w:ascii="宋体" w:hAnsi="宋体"/>
          <w:color w:val="auto"/>
          <w:sz w:val="24"/>
          <w:szCs w:val="24"/>
          <w:highlight w:val="none"/>
        </w:rPr>
        <w:t xml:space="preserve">.4.3 </w:t>
      </w:r>
      <w:r>
        <w:rPr>
          <w:rFonts w:hint="eastAsia" w:ascii="宋体" w:hAnsi="宋体"/>
          <w:color w:val="auto"/>
          <w:sz w:val="24"/>
          <w:szCs w:val="24"/>
          <w:highlight w:val="none"/>
        </w:rPr>
        <w:t>必须科学、不得草率；</w:t>
      </w:r>
    </w:p>
    <w:p w14:paraId="384ED806">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rPr>
        <w:t>3</w:t>
      </w:r>
      <w:r>
        <w:rPr>
          <w:rFonts w:ascii="宋体" w:hAnsi="宋体"/>
          <w:color w:val="auto"/>
          <w:sz w:val="24"/>
          <w:szCs w:val="24"/>
          <w:highlight w:val="none"/>
        </w:rPr>
        <w:t xml:space="preserve">.4.4 </w:t>
      </w:r>
      <w:r>
        <w:rPr>
          <w:rFonts w:hint="eastAsia" w:ascii="宋体" w:hAnsi="宋体"/>
          <w:color w:val="auto"/>
          <w:sz w:val="24"/>
          <w:szCs w:val="24"/>
          <w:highlight w:val="none"/>
        </w:rPr>
        <w:t>必须客观、不得带有成见；</w:t>
      </w:r>
    </w:p>
    <w:p w14:paraId="5EDED425">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rPr>
        <w:t>3</w:t>
      </w:r>
      <w:r>
        <w:rPr>
          <w:rFonts w:ascii="宋体" w:hAnsi="宋体"/>
          <w:color w:val="auto"/>
          <w:sz w:val="24"/>
          <w:szCs w:val="24"/>
          <w:highlight w:val="none"/>
        </w:rPr>
        <w:t xml:space="preserve">.4.5 </w:t>
      </w:r>
      <w:r>
        <w:rPr>
          <w:rFonts w:hint="eastAsia" w:ascii="宋体" w:hAnsi="宋体"/>
          <w:color w:val="auto"/>
          <w:sz w:val="24"/>
          <w:szCs w:val="24"/>
          <w:highlight w:val="none"/>
        </w:rPr>
        <w:t>必须平等、不得强加于人；</w:t>
      </w:r>
    </w:p>
    <w:p w14:paraId="4A84FC0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37.3.4.6 必须严谨、不得随意马虎。</w:t>
      </w:r>
    </w:p>
    <w:p w14:paraId="2117D050">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37.4 评标工作开始前，招标人应当向评标委员会提供评标所需的信息，包括招标项目的范围、性质、特殊性、需求目标和实施要点，以及招标文件规定的评标方法、评标因素及标准等，但不得明示或者暗示其倾向或者排斥特定投标人。</w:t>
      </w:r>
    </w:p>
    <w:p w14:paraId="367F77B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37.5评标结束后，评标委员会递交评标报告并依法推荐中标候选人。</w:t>
      </w:r>
      <w:r>
        <w:rPr>
          <w:rFonts w:ascii="宋体" w:hAnsi="宋体"/>
          <w:color w:val="auto"/>
          <w:sz w:val="24"/>
          <w:szCs w:val="24"/>
          <w:highlight w:val="none"/>
        </w:rPr>
        <w:t xml:space="preserve"> </w:t>
      </w:r>
    </w:p>
    <w:p w14:paraId="29EE84FD">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38</w:t>
      </w:r>
      <w:r>
        <w:rPr>
          <w:rFonts w:hint="eastAsia" w:ascii="宋体" w:hAnsi="宋体"/>
          <w:color w:val="auto"/>
          <w:sz w:val="24"/>
          <w:szCs w:val="24"/>
          <w:highlight w:val="none"/>
        </w:rPr>
        <w:t>．投标文件的澄清</w:t>
      </w:r>
    </w:p>
    <w:p w14:paraId="28FB882C">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38.1</w:t>
      </w:r>
      <w:r>
        <w:rPr>
          <w:rFonts w:hint="eastAsia" w:ascii="宋体" w:hAnsi="宋体"/>
          <w:color w:val="auto"/>
          <w:sz w:val="24"/>
          <w:szCs w:val="24"/>
          <w:highlight w:val="none"/>
        </w:rPr>
        <w:t>为有助于投标文件的审查、评价和比较，评标期间，经评标委员会或评标委员会专业评审组中两人以上（含两人）以书面形式提出动议，评标委员会或评标委员会专业评审组应当书面发出澄清通知，要求投标人对投标文件含义不明确的内容作出澄清。</w:t>
      </w:r>
    </w:p>
    <w:p w14:paraId="6E4EE35B">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38.2 </w:t>
      </w:r>
      <w:r>
        <w:rPr>
          <w:rFonts w:hint="eastAsia" w:ascii="宋体" w:hAnsi="宋体"/>
          <w:color w:val="auto"/>
          <w:sz w:val="24"/>
          <w:szCs w:val="24"/>
          <w:highlight w:val="none"/>
        </w:rPr>
        <w:t>投标人应以书面形式进行澄清，澄清中的承诺性意思表示在投标文件有效期内均对投标人有约束力。除评标委员会对评标中发现算术错误进行修正后要求投标人以澄清形式进行的核实和确认外，澄清不得超出投标文件的范围或改变投标文件的实质性内容，超出部分不作为评标委员会评审的依据。</w:t>
      </w:r>
    </w:p>
    <w:p w14:paraId="3CB9C295">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38.3 </w:t>
      </w:r>
      <w:r>
        <w:rPr>
          <w:rFonts w:hint="eastAsia" w:ascii="宋体" w:hAnsi="宋体"/>
          <w:color w:val="auto"/>
          <w:sz w:val="24"/>
          <w:szCs w:val="24"/>
          <w:highlight w:val="none"/>
        </w:rPr>
        <w:t>评标委员会或评标委员会专业评审组成员均应当阅读投标人的澄清，但应独立参考澄清对投标文件进行评审。</w:t>
      </w:r>
    </w:p>
    <w:p w14:paraId="4B6B52FF">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38.4</w:t>
      </w:r>
      <w:r>
        <w:rPr>
          <w:rFonts w:hint="eastAsia" w:ascii="宋体" w:hAnsi="宋体"/>
          <w:color w:val="auto"/>
          <w:sz w:val="24"/>
          <w:szCs w:val="24"/>
          <w:highlight w:val="none"/>
        </w:rPr>
        <w:t>如果投标文件实质上不响应招标文件的各项要求，评标委员会将按照符合性审查标准予以拒绝，不接受投标人通过修改或撤销其不符合要求的差异或保留，使之成为具有响应性的投标。</w:t>
      </w:r>
    </w:p>
    <w:p w14:paraId="4698D00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38.5投标人如在本项目中存在串通投标、弄虚作假、行贿情形且在评标过程中未被发现的，该投标不改变本项目评标结果排序，其中标无效。招标人按照《中华人民共和国招标投标法实施条例》第五十五条的规定依次确定中标人或重新招标。</w:t>
      </w:r>
    </w:p>
    <w:p w14:paraId="74EE49A8">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39</w:t>
      </w:r>
      <w:r>
        <w:rPr>
          <w:rFonts w:hint="eastAsia" w:ascii="宋体" w:hAnsi="宋体"/>
          <w:color w:val="auto"/>
          <w:sz w:val="24"/>
          <w:szCs w:val="24"/>
          <w:highlight w:val="none"/>
        </w:rPr>
        <w:t>．定标</w:t>
      </w:r>
    </w:p>
    <w:p w14:paraId="7D1CCF3E">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39.1 </w:t>
      </w:r>
      <w:r>
        <w:rPr>
          <w:rFonts w:hint="eastAsia" w:ascii="宋体" w:hAnsi="宋体"/>
          <w:color w:val="auto"/>
          <w:sz w:val="24"/>
          <w:szCs w:val="24"/>
          <w:highlight w:val="none"/>
        </w:rPr>
        <w:t>招标人根据评标委员会递交的评标报告，最终审定中标人。</w:t>
      </w:r>
    </w:p>
    <w:p w14:paraId="2FDCA38A">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39.2 </w:t>
      </w:r>
      <w:r>
        <w:rPr>
          <w:rFonts w:hint="eastAsia" w:ascii="宋体" w:hAnsi="宋体"/>
          <w:color w:val="auto"/>
          <w:sz w:val="24"/>
          <w:szCs w:val="24"/>
          <w:highlight w:val="none"/>
        </w:rPr>
        <w:t>依法必须进行公开招标的项目，招标人应当确定排名第一的中标候选人为中标人。</w:t>
      </w:r>
    </w:p>
    <w:p w14:paraId="29B004B2">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39.3</w:t>
      </w:r>
      <w:r>
        <w:rPr>
          <w:rFonts w:hint="eastAsia" w:ascii="宋体" w:hAnsi="宋体"/>
          <w:color w:val="auto"/>
          <w:sz w:val="24"/>
          <w:szCs w:val="24"/>
          <w:highlight w:val="none"/>
        </w:rPr>
        <w:t>排名第一的中标候选人放弃中标、或因不可抗力提出不能履行合同，或者招标文件规定应当提交履约担保而在规定的期限内未能提交的，招标人可以确定排名第二的中标候选人为中标人。</w:t>
      </w:r>
    </w:p>
    <w:p w14:paraId="68EEED1F">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39.4</w:t>
      </w:r>
      <w:r>
        <w:rPr>
          <w:rFonts w:hint="eastAsia" w:ascii="宋体" w:hAnsi="宋体"/>
          <w:color w:val="auto"/>
          <w:sz w:val="24"/>
          <w:szCs w:val="24"/>
          <w:highlight w:val="none"/>
        </w:rPr>
        <w:t>排名第二的中标候选人出现前款所列的情形的，招标人可以确定排名第三的中标候选人为中标人。以此类推，如所有中标候选人均出现前款所列的情形，为招标失败，招标人依法重新招标。</w:t>
      </w:r>
    </w:p>
    <w:p w14:paraId="3E4BF19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39.5 重新评标的，评标信息（含业绩、奖项等）仍以投标截止时投标人的信息为准。因特殊原因需要延长投标有效期，投标人拒绝延长投标有效期的，仍参与评标，但不被推荐为中标候选人。</w:t>
      </w:r>
    </w:p>
    <w:p w14:paraId="5AF11B8C">
      <w:pPr>
        <w:pStyle w:val="5"/>
        <w:spacing w:before="156" w:after="156"/>
        <w:ind w:firstLine="540" w:firstLineChars="200"/>
        <w:rPr>
          <w:color w:val="auto"/>
          <w:highlight w:val="none"/>
        </w:rPr>
      </w:pPr>
      <w:bookmarkStart w:id="42" w:name="_Toc21525502"/>
      <w:bookmarkStart w:id="43" w:name="_Toc2272558"/>
      <w:r>
        <w:rPr>
          <w:rFonts w:hint="eastAsia"/>
          <w:color w:val="auto"/>
          <w:highlight w:val="none"/>
        </w:rPr>
        <w:t>（二）开标评标办法程序和细则</w:t>
      </w:r>
      <w:bookmarkEnd w:id="42"/>
      <w:bookmarkEnd w:id="43"/>
    </w:p>
    <w:p w14:paraId="3A3A8CF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注：以下八种评标办法所述企业综合诚信评价分数即投标截止当日广州市工程招标行业协会网站上公布的企业综合诚信评价</w:t>
      </w:r>
      <w:r>
        <w:rPr>
          <w:rFonts w:ascii="宋体" w:hAnsi="宋体"/>
          <w:color w:val="auto"/>
          <w:sz w:val="24"/>
          <w:szCs w:val="24"/>
          <w:highlight w:val="none"/>
        </w:rPr>
        <w:t>60</w:t>
      </w:r>
      <w:r>
        <w:rPr>
          <w:rFonts w:hint="eastAsia" w:ascii="宋体" w:hAnsi="宋体"/>
          <w:color w:val="auto"/>
          <w:sz w:val="24"/>
          <w:szCs w:val="24"/>
          <w:highlight w:val="none"/>
        </w:rPr>
        <w:t>日诚信分。</w:t>
      </w:r>
    </w:p>
    <w:p w14:paraId="21DF1EE6">
      <w:pPr>
        <w:spacing w:line="360" w:lineRule="auto"/>
        <w:ind w:firstLine="480" w:firstLineChars="200"/>
        <w:rPr>
          <w:rFonts w:ascii="宋体" w:hAnsi="宋体"/>
          <w:color w:val="auto"/>
          <w:sz w:val="24"/>
          <w:szCs w:val="24"/>
          <w:highlight w:val="none"/>
        </w:rPr>
      </w:pPr>
    </w:p>
    <w:p w14:paraId="29406521">
      <w:pPr>
        <w:pStyle w:val="5"/>
        <w:spacing w:before="156" w:after="156"/>
        <w:ind w:firstLine="540" w:firstLineChars="200"/>
        <w:rPr>
          <w:color w:val="auto"/>
          <w:highlight w:val="none"/>
        </w:rPr>
      </w:pPr>
      <w:bookmarkStart w:id="44" w:name="_Toc21525509"/>
      <w:bookmarkStart w:id="45" w:name="_Toc2272564"/>
      <w:r>
        <w:rPr>
          <w:rFonts w:hint="eastAsia"/>
          <w:color w:val="auto"/>
          <w:highlight w:val="none"/>
        </w:rPr>
        <w:t>可选办法七（适合综合评分法四，技术标与经济标同时开启）</w:t>
      </w:r>
      <w:bookmarkEnd w:id="44"/>
      <w:bookmarkEnd w:id="45"/>
    </w:p>
    <w:p w14:paraId="4E20696E">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40．开标和评标程序</w:t>
      </w:r>
    </w:p>
    <w:p w14:paraId="0F9FDCEF">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40.1技术标（含资格审查文件）与经济标投标文件同时公开开标；</w:t>
      </w:r>
    </w:p>
    <w:p w14:paraId="3B6C8FFC">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40.2由评标委员会对所有已公开开标的投标人进行资格审查；</w:t>
      </w:r>
    </w:p>
    <w:p w14:paraId="18AB187E">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40.3技术标投标文件有效性审查；</w:t>
      </w:r>
    </w:p>
    <w:p w14:paraId="53C777B2">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40.4技术标详细审查评分；</w:t>
      </w:r>
    </w:p>
    <w:p w14:paraId="1F1ED59C">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40.5经济标详细审查评分；</w:t>
      </w:r>
      <w:r>
        <w:rPr>
          <w:rFonts w:ascii="宋体"/>
          <w:color w:val="auto"/>
          <w:sz w:val="24"/>
          <w:szCs w:val="24"/>
          <w:highlight w:val="none"/>
        </w:rPr>
        <w:t xml:space="preserve"> </w:t>
      </w:r>
    </w:p>
    <w:p w14:paraId="634770D2">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40.6评标委员会按照投标人总得分由高至低排序；</w:t>
      </w:r>
    </w:p>
    <w:p w14:paraId="6028BFD9">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40.7经济标投标文件有效性审查；</w:t>
      </w:r>
    </w:p>
    <w:p w14:paraId="6C032D7D">
      <w:pPr>
        <w:snapToGrid w:val="0"/>
        <w:spacing w:line="360" w:lineRule="auto"/>
        <w:ind w:firstLine="480" w:firstLineChars="200"/>
        <w:rPr>
          <w:rFonts w:ascii="宋体"/>
          <w:color w:val="auto"/>
          <w:szCs w:val="21"/>
          <w:highlight w:val="none"/>
        </w:rPr>
      </w:pPr>
      <w:r>
        <w:rPr>
          <w:rFonts w:hint="eastAsia" w:ascii="宋体"/>
          <w:color w:val="auto"/>
          <w:sz w:val="24"/>
          <w:szCs w:val="24"/>
          <w:highlight w:val="none"/>
        </w:rPr>
        <w:t>40.8评标委员会按排序向招标人推荐中标候选人名单，并递交资格审查报告及评标报告。</w:t>
      </w:r>
    </w:p>
    <w:p w14:paraId="3D6577B2">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41．开标细则</w:t>
      </w:r>
    </w:p>
    <w:p w14:paraId="5E7996A7">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41.1开标由招标人主持；</w:t>
      </w:r>
    </w:p>
    <w:p w14:paraId="7304A05E">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41.2 细则</w:t>
      </w:r>
    </w:p>
    <w:p w14:paraId="716B37A9">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41.2.1投标截止期前，各投标人递交投标文件（包括技术标投标文件、经济标投标文件）至</w:t>
      </w:r>
      <w:r>
        <w:rPr>
          <w:rFonts w:hint="eastAsia" w:ascii="宋体"/>
          <w:color w:val="auto"/>
          <w:sz w:val="24"/>
          <w:szCs w:val="24"/>
          <w:highlight w:val="none"/>
          <w:u w:val="single"/>
        </w:rPr>
        <w:t xml:space="preserve">        </w:t>
      </w:r>
      <w:r>
        <w:rPr>
          <w:rFonts w:hint="eastAsia" w:ascii="宋体"/>
          <w:color w:val="auto"/>
          <w:sz w:val="24"/>
          <w:szCs w:val="24"/>
          <w:highlight w:val="none"/>
        </w:rPr>
        <w:t xml:space="preserve">交易平台。有关投标文件提交的事项详见第一章投标须知。 </w:t>
      </w:r>
    </w:p>
    <w:p w14:paraId="5B09BA3C">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41.2.2开标前，首先由招标人随机抽取确定该工程计算评标参考价的等分点值X。</w:t>
      </w:r>
    </w:p>
    <w:p w14:paraId="41F60856">
      <w:pPr>
        <w:spacing w:line="360" w:lineRule="auto"/>
        <w:ind w:firstLine="480" w:firstLineChars="200"/>
        <w:rPr>
          <w:rFonts w:ascii="宋体" w:hAnsi="宋体"/>
          <w:color w:val="auto"/>
          <w:sz w:val="24"/>
          <w:szCs w:val="24"/>
          <w:highlight w:val="none"/>
        </w:rPr>
      </w:pPr>
      <w:r>
        <w:rPr>
          <w:rFonts w:hint="eastAsia" w:ascii="宋体"/>
          <w:color w:val="auto"/>
          <w:sz w:val="24"/>
          <w:szCs w:val="24"/>
          <w:highlight w:val="none"/>
        </w:rPr>
        <w:t>41.2.3</w:t>
      </w:r>
      <w:r>
        <w:rPr>
          <w:rFonts w:hint="eastAsia" w:ascii="宋体" w:hAnsi="宋体"/>
          <w:color w:val="auto"/>
          <w:sz w:val="24"/>
          <w:szCs w:val="24"/>
          <w:highlight w:val="none"/>
        </w:rPr>
        <w:t>开标时，投标人代表有权参加现场开标或在线开标，也可以自主决定不参加开标，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p w14:paraId="48DD739D">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 xml:space="preserve">41.2.4按36.5.1的规定完成解密后，公布下列内容，并予以记录，记录提交评标委员会评审： </w:t>
      </w:r>
    </w:p>
    <w:p w14:paraId="51121174">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41.2.4.1开标时，公布：a、投标人名称；b、</w:t>
      </w:r>
      <w:r>
        <w:rPr>
          <w:rFonts w:hint="eastAsia" w:ascii="宋体" w:hAnsi="宋体"/>
          <w:color w:val="auto"/>
          <w:sz w:val="24"/>
          <w:highlight w:val="none"/>
        </w:rPr>
        <w:t>投标文件</w:t>
      </w:r>
      <w:r>
        <w:rPr>
          <w:rFonts w:hint="eastAsia" w:ascii="宋体"/>
          <w:color w:val="auto"/>
          <w:sz w:val="24"/>
          <w:szCs w:val="24"/>
          <w:highlight w:val="none"/>
        </w:rPr>
        <w:t>密封情况；c、投标报价；d、投标保证金；e、项目经理（负责人）名称；f、法定代表人证明及授权委托等主要内容及开标记录表中的其他必要内容。投标报价以数字和文字两种方式表述的，应公布文字表述的投标报价。</w:t>
      </w:r>
    </w:p>
    <w:p w14:paraId="3F9CBE7F">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41.3招标人对开标过程进行记录，并存档备查，投标人在技术标开标记录上签字。</w:t>
      </w:r>
    </w:p>
    <w:p w14:paraId="3E66DC5C">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41.4 招标人将上述符合要求的投标文件，送至评标委员会进行评审。</w:t>
      </w:r>
    </w:p>
    <w:p w14:paraId="02F3812A">
      <w:pPr>
        <w:pStyle w:val="35"/>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42. 资格审查及评标细则</w:t>
      </w:r>
    </w:p>
    <w:p w14:paraId="1D75FA12">
      <w:pPr>
        <w:pStyle w:val="35"/>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42.1资格审查及评标均由招标人依法组建的评标委员会负责。</w:t>
      </w:r>
    </w:p>
    <w:p w14:paraId="493D653E">
      <w:pPr>
        <w:pStyle w:val="35"/>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42.2评标委员会的组成：方式</w:t>
      </w:r>
      <w:r>
        <w:rPr>
          <w:rFonts w:hint="eastAsia" w:ascii="宋体"/>
          <w:color w:val="auto"/>
          <w:sz w:val="24"/>
          <w:szCs w:val="24"/>
          <w:highlight w:val="none"/>
          <w:u w:val="single"/>
        </w:rPr>
        <w:t xml:space="preserve">   </w:t>
      </w:r>
      <w:r>
        <w:rPr>
          <w:rFonts w:hint="eastAsia" w:ascii="宋体"/>
          <w:color w:val="auto"/>
          <w:sz w:val="24"/>
          <w:szCs w:val="24"/>
          <w:highlight w:val="none"/>
        </w:rPr>
        <w:t>。</w:t>
      </w:r>
    </w:p>
    <w:p w14:paraId="344DC50D">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方式一：评标委员会为综合评标委员会，负责资格审查及评标工作。</w:t>
      </w:r>
    </w:p>
    <w:p w14:paraId="04E1FEC8">
      <w:pPr>
        <w:pStyle w:val="35"/>
        <w:tabs>
          <w:tab w:val="left" w:pos="7380"/>
        </w:tabs>
        <w:snapToGrid w:val="0"/>
        <w:spacing w:after="0" w:line="360" w:lineRule="auto"/>
        <w:rPr>
          <w:rFonts w:ascii="宋体"/>
          <w:color w:val="auto"/>
          <w:sz w:val="24"/>
          <w:szCs w:val="24"/>
          <w:highlight w:val="none"/>
        </w:rPr>
      </w:pPr>
      <w:r>
        <w:rPr>
          <w:rFonts w:hint="eastAsia" w:ascii="宋体"/>
          <w:color w:val="auto"/>
          <w:sz w:val="24"/>
          <w:szCs w:val="24"/>
          <w:highlight w:val="none"/>
        </w:rPr>
        <w:t>方式二：评标委员会由技术评审组和经济评审组组成。其中：资格审查及技术评审由技术评标组负责，经济评审由经济评审组负责。</w:t>
      </w:r>
    </w:p>
    <w:p w14:paraId="06D5984D">
      <w:pPr>
        <w:pStyle w:val="35"/>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43．投标人资格审查</w:t>
      </w:r>
    </w:p>
    <w:p w14:paraId="62DEDE2D">
      <w:pPr>
        <w:pStyle w:val="35"/>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43.1资格审查文件中全部符合附表一《资格审查表》中情形的，为资格审查合格；否则为资格审查不合格。如评标委员会成员的评审意见不一致时，以评标委员会过半数成员的意见作为评标委员会对该情形的认定结论。评委发现资格审查文件中含义不明确、对同类问题表述不一致、有明显文字和计算错误的，应当要求投标人作必要的澄清、说明后再判定投标人是否通过资格审查，不得直接认定其不通过资格审查。</w:t>
      </w:r>
    </w:p>
    <w:p w14:paraId="2710A30D">
      <w:pPr>
        <w:pStyle w:val="35"/>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43.2汇总资格审查情况，编写资格审查报告。</w:t>
      </w:r>
    </w:p>
    <w:p w14:paraId="68294AB7">
      <w:pPr>
        <w:pStyle w:val="35"/>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43.3资格审查不合格的投标文件不参加下一阶段的评标，不参与评标参考价的计算。</w:t>
      </w:r>
    </w:p>
    <w:p w14:paraId="78D3740E">
      <w:pPr>
        <w:pStyle w:val="35"/>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43.4资格审查时，投标企业名称已经工商变更的，但企业及个人的资质证书未完成企业名称变更，仍然承认其有效。资质证书、安全生产许可证之间登记的信息不一致，应当允许投标人澄清，不得直接否决其投标。</w:t>
      </w:r>
    </w:p>
    <w:p w14:paraId="19051B86">
      <w:pPr>
        <w:pStyle w:val="35"/>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43.5资审合格后，投标人的资格发生变化而不满足投标人合格条件，在发出中标通知书前，资格问题仍未解决的，招标人将取消其中标资格。</w:t>
      </w:r>
    </w:p>
    <w:p w14:paraId="598E9565">
      <w:pPr>
        <w:pStyle w:val="35"/>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43.6资格审查合格的投标人少于3名的（当N个标段同时招标且不允许兼中时，资格审查合格的投标人少于N+2名），则本项目招标失败。</w:t>
      </w:r>
    </w:p>
    <w:p w14:paraId="6B5493AA">
      <w:pPr>
        <w:pStyle w:val="35"/>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44．技术标评审</w:t>
      </w:r>
    </w:p>
    <w:p w14:paraId="1C418039">
      <w:pPr>
        <w:pStyle w:val="35"/>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44.1</w:t>
      </w:r>
      <w:r>
        <w:rPr>
          <w:rFonts w:hint="eastAsia" w:ascii="宋体" w:hAnsi="宋体"/>
          <w:color w:val="auto"/>
          <w:sz w:val="24"/>
          <w:szCs w:val="24"/>
          <w:highlight w:val="none"/>
        </w:rPr>
        <w:t>技术标的有效性审查：投标文件中没有任一种列于本办法附表二《技术标有效性审查表》中情形的，为有效投标文件。否则其投标文件将被否决。被否决的投标人不参与下一阶段评审，不参与评标参考价的计算。如评标委员会成员的评审意见不一致时，以评标委员会过半数成员的意见作为评标委员会对该情形的认定结论。若通过技术标有效性审查的投标人不足三家，则重新招标。（当N个标段同时招标且不允许兼中时，若通过技术标有效性审查投标人不足N+2家，则重新招标）。评委发现投标文件中含义不明确、对同类问题表述不一致、有明显文字和计算错误的，应当要求投标人作必要的澄清、说明后再判定投标人是否通过有效性审查，不得直接否决投标。</w:t>
      </w:r>
    </w:p>
    <w:p w14:paraId="2BCA9FCE">
      <w:pPr>
        <w:pStyle w:val="35"/>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44.2技术标详细审查评分：评标委员会按照附表四《技术标详细审查评分表》的标准，对通过技术标有效性审查的投标文件技术标进行详细审查，评出技术分，得分四舍五入精确到小数点后两位。</w:t>
      </w:r>
    </w:p>
    <w:p w14:paraId="539AD8C4">
      <w:pPr>
        <w:pStyle w:val="35"/>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45．经济标评审和得分汇总</w:t>
      </w:r>
    </w:p>
    <w:p w14:paraId="296CB6D4">
      <w:pPr>
        <w:pStyle w:val="35"/>
        <w:tabs>
          <w:tab w:val="left" w:pos="7380"/>
        </w:tabs>
        <w:snapToGrid w:val="0"/>
        <w:spacing w:after="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45.1若通过技术标有效性审查的投标人中所有投标报价均大于等于最高投标限价，则本项目招标失败，由招标人依法重新招标。</w:t>
      </w:r>
    </w:p>
    <w:p w14:paraId="6412ACF0">
      <w:pPr>
        <w:pStyle w:val="35"/>
        <w:tabs>
          <w:tab w:val="left" w:pos="7380"/>
        </w:tabs>
        <w:snapToGrid w:val="0"/>
        <w:spacing w:after="0" w:line="360" w:lineRule="auto"/>
        <w:ind w:firstLine="480" w:firstLineChars="200"/>
        <w:rPr>
          <w:rFonts w:ascii="宋体"/>
          <w:color w:val="auto"/>
          <w:sz w:val="24"/>
          <w:szCs w:val="24"/>
          <w:highlight w:val="none"/>
        </w:rPr>
      </w:pPr>
      <w:r>
        <w:rPr>
          <w:rFonts w:hint="eastAsia" w:ascii="宋体" w:hAnsi="宋体"/>
          <w:color w:val="auto"/>
          <w:sz w:val="24"/>
          <w:szCs w:val="24"/>
          <w:highlight w:val="none"/>
        </w:rPr>
        <w:t xml:space="preserve"> 45.2计算评标参考价：</w:t>
      </w:r>
    </w:p>
    <w:p w14:paraId="55F8A98A">
      <w:pPr>
        <w:widowControl/>
        <w:spacing w:line="360" w:lineRule="auto"/>
        <w:ind w:firstLine="482" w:firstLineChars="200"/>
        <w:rPr>
          <w:rFonts w:ascii="宋体" w:hAnsi="宋体"/>
          <w:b/>
          <w:bCs/>
          <w:color w:val="auto"/>
          <w:kern w:val="0"/>
          <w:sz w:val="24"/>
          <w:szCs w:val="24"/>
          <w:highlight w:val="none"/>
        </w:rPr>
      </w:pPr>
      <w:r>
        <w:rPr>
          <w:rFonts w:hint="eastAsia" w:ascii="宋体" w:hAnsi="宋体" w:cs="仿宋"/>
          <w:b/>
          <w:bCs/>
          <w:color w:val="auto"/>
          <w:kern w:val="0"/>
          <w:sz w:val="24"/>
          <w:szCs w:val="24"/>
          <w:highlight w:val="none"/>
        </w:rPr>
        <w:t>区间抽取法：</w:t>
      </w:r>
    </w:p>
    <w:p w14:paraId="2C507954">
      <w:pPr>
        <w:widowControl/>
        <w:snapToGrid w:val="0"/>
        <w:spacing w:line="360" w:lineRule="auto"/>
        <w:ind w:firstLine="480" w:firstLineChars="200"/>
        <w:rPr>
          <w:rFonts w:ascii="宋体" w:hAnsi="宋体"/>
          <w:color w:val="auto"/>
          <w:kern w:val="0"/>
          <w:sz w:val="24"/>
          <w:szCs w:val="24"/>
          <w:highlight w:val="none"/>
        </w:rPr>
      </w:pPr>
      <w:r>
        <w:rPr>
          <w:rFonts w:hint="eastAsia" w:ascii="宋体" w:hAnsi="宋体" w:cs="仿宋"/>
          <w:color w:val="auto"/>
          <w:sz w:val="24"/>
          <w:szCs w:val="24"/>
          <w:highlight w:val="none"/>
        </w:rPr>
        <w:t>设立入围合格分数线（技术标或技术标加诚信得分，具体数值由招标人在招标文件中确定），达到或超过及格线的投标人的报价方能参与评标参考价的计算。将达到或超过技术标及格分数线的投标报价由低至高进行排列，按以下公式计算评标参考价，计算公式如下：</w:t>
      </w:r>
    </w:p>
    <w:p w14:paraId="59B82A73">
      <w:pPr>
        <w:widowControl/>
        <w:snapToGrid w:val="0"/>
        <w:spacing w:line="360" w:lineRule="auto"/>
        <w:ind w:firstLine="480" w:firstLineChars="200"/>
        <w:rPr>
          <w:rFonts w:ascii="宋体" w:hAnsi="宋体"/>
          <w:color w:val="auto"/>
          <w:kern w:val="0"/>
          <w:sz w:val="24"/>
          <w:szCs w:val="24"/>
          <w:highlight w:val="none"/>
          <w:vertAlign w:val="subscript"/>
        </w:rPr>
      </w:pPr>
      <w:r>
        <w:rPr>
          <w:rFonts w:hint="eastAsia" w:ascii="宋体" w:hAnsi="宋体" w:cs="仿宋"/>
          <w:color w:val="auto"/>
          <w:kern w:val="0"/>
          <w:sz w:val="24"/>
          <w:szCs w:val="24"/>
          <w:highlight w:val="none"/>
        </w:rPr>
        <w:t>评标参考价</w:t>
      </w:r>
      <w:r>
        <w:rPr>
          <w:rFonts w:ascii="宋体" w:hAnsi="宋体" w:cs="仿宋"/>
          <w:color w:val="auto"/>
          <w:kern w:val="0"/>
          <w:sz w:val="24"/>
          <w:szCs w:val="24"/>
          <w:highlight w:val="none"/>
        </w:rPr>
        <w:t>=</w:t>
      </w:r>
      <w:r>
        <w:rPr>
          <w:rFonts w:hint="eastAsia" w:ascii="宋体" w:hAnsi="宋体" w:cs="仿宋"/>
          <w:color w:val="auto"/>
          <w:kern w:val="0"/>
          <w:sz w:val="24"/>
          <w:szCs w:val="24"/>
          <w:highlight w:val="none"/>
        </w:rPr>
        <w:t>（</w:t>
      </w:r>
      <w:r>
        <w:rPr>
          <w:rFonts w:ascii="宋体" w:hAnsi="宋体" w:cs="仿宋"/>
          <w:color w:val="auto"/>
          <w:kern w:val="0"/>
          <w:sz w:val="24"/>
          <w:szCs w:val="24"/>
          <w:highlight w:val="none"/>
        </w:rPr>
        <w:t>Q</w:t>
      </w:r>
      <w:r>
        <w:rPr>
          <w:rFonts w:hint="eastAsia" w:ascii="宋体" w:hAnsi="宋体" w:cs="仿宋"/>
          <w:color w:val="auto"/>
          <w:kern w:val="0"/>
          <w:sz w:val="24"/>
          <w:szCs w:val="24"/>
          <w:highlight w:val="none"/>
          <w:vertAlign w:val="subscript"/>
        </w:rPr>
        <w:t>高</w:t>
      </w:r>
      <w:r>
        <w:rPr>
          <w:rFonts w:ascii="宋体" w:hAnsi="宋体" w:cs="仿宋"/>
          <w:color w:val="auto"/>
          <w:kern w:val="0"/>
          <w:sz w:val="24"/>
          <w:szCs w:val="24"/>
          <w:highlight w:val="none"/>
        </w:rPr>
        <w:t>-Q</w:t>
      </w:r>
      <w:r>
        <w:rPr>
          <w:rFonts w:hint="eastAsia" w:ascii="宋体" w:hAnsi="宋体" w:cs="仿宋"/>
          <w:color w:val="auto"/>
          <w:kern w:val="0"/>
          <w:sz w:val="24"/>
          <w:szCs w:val="24"/>
          <w:highlight w:val="none"/>
          <w:vertAlign w:val="subscript"/>
        </w:rPr>
        <w:t>低</w:t>
      </w:r>
      <w:r>
        <w:rPr>
          <w:rFonts w:hint="eastAsia" w:ascii="宋体" w:hAnsi="宋体" w:cs="仿宋"/>
          <w:color w:val="auto"/>
          <w:kern w:val="0"/>
          <w:sz w:val="24"/>
          <w:szCs w:val="24"/>
          <w:highlight w:val="none"/>
        </w:rPr>
        <w:t>）</w:t>
      </w:r>
      <w:r>
        <w:rPr>
          <w:rFonts w:ascii="宋体" w:hAnsi="宋体" w:cs="仿宋"/>
          <w:color w:val="auto"/>
          <w:kern w:val="0"/>
          <w:sz w:val="24"/>
          <w:szCs w:val="24"/>
          <w:highlight w:val="none"/>
        </w:rPr>
        <w:t>/100*</w:t>
      </w:r>
      <w:r>
        <w:rPr>
          <w:rFonts w:hint="eastAsia" w:ascii="宋体" w:hAnsi="宋体" w:cs="仿宋"/>
          <w:color w:val="auto"/>
          <w:kern w:val="0"/>
          <w:sz w:val="24"/>
          <w:szCs w:val="24"/>
          <w:highlight w:val="none"/>
        </w:rPr>
        <w:t>Ｘ</w:t>
      </w:r>
      <w:r>
        <w:rPr>
          <w:rFonts w:ascii="宋体" w:hAnsi="宋体" w:cs="仿宋"/>
          <w:color w:val="auto"/>
          <w:kern w:val="0"/>
          <w:sz w:val="24"/>
          <w:szCs w:val="24"/>
          <w:highlight w:val="none"/>
        </w:rPr>
        <w:t>+Q</w:t>
      </w:r>
      <w:r>
        <w:rPr>
          <w:rFonts w:hint="eastAsia" w:ascii="宋体" w:hAnsi="宋体" w:cs="仿宋"/>
          <w:color w:val="auto"/>
          <w:kern w:val="0"/>
          <w:sz w:val="24"/>
          <w:szCs w:val="24"/>
          <w:highlight w:val="none"/>
          <w:vertAlign w:val="subscript"/>
        </w:rPr>
        <w:t>低</w:t>
      </w:r>
    </w:p>
    <w:p w14:paraId="478D28DA">
      <w:pPr>
        <w:widowControl/>
        <w:snapToGrid w:val="0"/>
        <w:spacing w:line="360" w:lineRule="auto"/>
        <w:ind w:firstLine="480" w:firstLineChars="200"/>
        <w:rPr>
          <w:rFonts w:ascii="宋体" w:hAnsi="宋体"/>
          <w:color w:val="auto"/>
          <w:sz w:val="24"/>
          <w:szCs w:val="24"/>
          <w:highlight w:val="none"/>
        </w:rPr>
      </w:pPr>
      <w:r>
        <w:rPr>
          <w:rFonts w:ascii="宋体" w:hAnsi="宋体" w:cs="仿宋"/>
          <w:color w:val="auto"/>
          <w:sz w:val="24"/>
          <w:szCs w:val="24"/>
          <w:highlight w:val="none"/>
        </w:rPr>
        <w:t>Q</w:t>
      </w:r>
      <w:r>
        <w:rPr>
          <w:rFonts w:hint="eastAsia" w:ascii="宋体" w:hAnsi="宋体" w:cs="仿宋"/>
          <w:color w:val="auto"/>
          <w:sz w:val="24"/>
          <w:szCs w:val="24"/>
          <w:highlight w:val="none"/>
          <w:vertAlign w:val="subscript"/>
        </w:rPr>
        <w:t>低</w:t>
      </w:r>
      <w:r>
        <w:rPr>
          <w:rFonts w:hint="eastAsia" w:ascii="宋体" w:hAnsi="宋体" w:cs="仿宋"/>
          <w:color w:val="auto"/>
          <w:sz w:val="24"/>
          <w:szCs w:val="24"/>
          <w:highlight w:val="none"/>
        </w:rPr>
        <w:t>：为达到或超过技术标及格分数线的投标人最低报价与工程成本警示价两者中的较高值；</w:t>
      </w:r>
    </w:p>
    <w:p w14:paraId="61B5E206">
      <w:pPr>
        <w:spacing w:line="360" w:lineRule="auto"/>
        <w:ind w:firstLine="480" w:firstLineChars="200"/>
        <w:rPr>
          <w:rFonts w:ascii="宋体" w:hAnsi="宋体" w:cs="仿宋"/>
          <w:color w:val="auto"/>
          <w:sz w:val="24"/>
          <w:szCs w:val="24"/>
          <w:highlight w:val="none"/>
        </w:rPr>
      </w:pPr>
      <w:r>
        <w:rPr>
          <w:rFonts w:ascii="宋体" w:hAnsi="宋体" w:cs="仿宋"/>
          <w:color w:val="auto"/>
          <w:kern w:val="0"/>
          <w:sz w:val="24"/>
          <w:szCs w:val="24"/>
          <w:highlight w:val="none"/>
        </w:rPr>
        <w:t>Q</w:t>
      </w:r>
      <w:r>
        <w:rPr>
          <w:rFonts w:hint="eastAsia" w:ascii="宋体" w:hAnsi="宋体" w:cs="仿宋"/>
          <w:color w:val="auto"/>
          <w:kern w:val="0"/>
          <w:sz w:val="24"/>
          <w:szCs w:val="24"/>
          <w:highlight w:val="none"/>
          <w:vertAlign w:val="subscript"/>
        </w:rPr>
        <w:t>高</w:t>
      </w:r>
      <w:r>
        <w:rPr>
          <w:rFonts w:hint="eastAsia" w:ascii="宋体" w:hAnsi="宋体" w:cs="仿宋"/>
          <w:color w:val="auto"/>
          <w:sz w:val="24"/>
          <w:szCs w:val="24"/>
          <w:highlight w:val="none"/>
        </w:rPr>
        <w:t>：最高投标限价</w:t>
      </w:r>
    </w:p>
    <w:p w14:paraId="7FB253EF">
      <w:pPr>
        <w:spacing w:line="360" w:lineRule="auto"/>
        <w:ind w:firstLine="480" w:firstLineChars="200"/>
        <w:rPr>
          <w:rFonts w:ascii="宋体" w:hAnsi="宋体"/>
          <w:color w:val="auto"/>
          <w:sz w:val="24"/>
          <w:szCs w:val="24"/>
          <w:highlight w:val="none"/>
        </w:rPr>
      </w:pPr>
      <w:r>
        <w:rPr>
          <w:rFonts w:ascii="宋体" w:hAnsi="宋体" w:cs="仿宋"/>
          <w:color w:val="auto"/>
          <w:sz w:val="24"/>
          <w:szCs w:val="24"/>
          <w:highlight w:val="none"/>
        </w:rPr>
        <w:t>X</w:t>
      </w:r>
      <w:r>
        <w:rPr>
          <w:rFonts w:hint="eastAsia" w:ascii="宋体" w:hAnsi="宋体" w:cs="仿宋"/>
          <w:color w:val="auto"/>
          <w:sz w:val="24"/>
          <w:szCs w:val="24"/>
          <w:highlight w:val="none"/>
        </w:rPr>
        <w:t>：为等分点值，在开标前从</w:t>
      </w:r>
      <w:r>
        <w:rPr>
          <w:rFonts w:ascii="宋体" w:hAnsi="宋体" w:cs="仿宋"/>
          <w:color w:val="auto"/>
          <w:sz w:val="24"/>
          <w:szCs w:val="24"/>
          <w:highlight w:val="none"/>
        </w:rPr>
        <w:t>[0,100]</w:t>
      </w:r>
      <w:r>
        <w:rPr>
          <w:rFonts w:hint="eastAsia" w:ascii="宋体" w:hAnsi="宋体" w:cs="仿宋"/>
          <w:color w:val="auto"/>
          <w:sz w:val="24"/>
          <w:szCs w:val="24"/>
          <w:highlight w:val="none"/>
        </w:rPr>
        <w:t>整数中随机抽取</w:t>
      </w:r>
    </w:p>
    <w:p w14:paraId="4A8E2445">
      <w:pPr>
        <w:spacing w:line="360" w:lineRule="auto"/>
        <w:ind w:firstLine="480" w:firstLineChars="200"/>
        <w:rPr>
          <w:rFonts w:ascii="宋体" w:hAnsi="宋体"/>
          <w:color w:val="auto"/>
          <w:sz w:val="24"/>
          <w:szCs w:val="24"/>
          <w:highlight w:val="none"/>
        </w:rPr>
      </w:pPr>
      <w:r>
        <w:rPr>
          <w:rFonts w:hint="eastAsia" w:ascii="宋体" w:hAnsi="宋体" w:cs="宋体"/>
          <w:color w:val="auto"/>
          <w:kern w:val="0"/>
          <w:sz w:val="24"/>
          <w:szCs w:val="24"/>
          <w:highlight w:val="none"/>
        </w:rPr>
        <w:t>45.3</w:t>
      </w:r>
      <w:r>
        <w:rPr>
          <w:rFonts w:hint="eastAsia" w:ascii="宋体" w:hAnsi="宋体"/>
          <w:color w:val="auto"/>
          <w:sz w:val="24"/>
          <w:szCs w:val="24"/>
          <w:highlight w:val="none"/>
        </w:rPr>
        <w:t>当标价等于评标参考价时得</w:t>
      </w:r>
      <w:r>
        <w:rPr>
          <w:rFonts w:ascii="宋体" w:hAnsi="宋体"/>
          <w:color w:val="auto"/>
          <w:sz w:val="24"/>
          <w:szCs w:val="24"/>
          <w:highlight w:val="none"/>
        </w:rPr>
        <w:t>100</w:t>
      </w:r>
      <w:r>
        <w:rPr>
          <w:rFonts w:hint="eastAsia" w:ascii="宋体" w:hAnsi="宋体"/>
          <w:color w:val="auto"/>
          <w:sz w:val="24"/>
          <w:szCs w:val="24"/>
          <w:highlight w:val="none"/>
        </w:rPr>
        <w:t>分，标价每高于评标参考价</w:t>
      </w:r>
      <w:r>
        <w:rPr>
          <w:rFonts w:ascii="宋体" w:hAnsi="宋体"/>
          <w:color w:val="auto"/>
          <w:sz w:val="24"/>
          <w:szCs w:val="24"/>
          <w:highlight w:val="none"/>
        </w:rPr>
        <w:t>1%</w:t>
      </w:r>
      <w:r>
        <w:rPr>
          <w:rFonts w:hint="eastAsia" w:ascii="宋体" w:hAnsi="宋体"/>
          <w:color w:val="auto"/>
          <w:sz w:val="24"/>
          <w:szCs w:val="24"/>
          <w:highlight w:val="none"/>
        </w:rPr>
        <w:t>，扣</w:t>
      </w:r>
      <w:r>
        <w:rPr>
          <w:rFonts w:ascii="宋体" w:hAnsi="宋体"/>
          <w:color w:val="auto"/>
          <w:sz w:val="24"/>
          <w:szCs w:val="24"/>
          <w:highlight w:val="none"/>
        </w:rPr>
        <w:t>1.5</w:t>
      </w:r>
      <w:r>
        <w:rPr>
          <w:rFonts w:hint="eastAsia" w:ascii="宋体" w:hAnsi="宋体"/>
          <w:color w:val="auto"/>
          <w:sz w:val="24"/>
          <w:szCs w:val="24"/>
          <w:highlight w:val="none"/>
        </w:rPr>
        <w:t>分，每低于评标参考价</w:t>
      </w:r>
      <w:r>
        <w:rPr>
          <w:rFonts w:ascii="宋体" w:hAnsi="宋体"/>
          <w:color w:val="auto"/>
          <w:sz w:val="24"/>
          <w:szCs w:val="24"/>
          <w:highlight w:val="none"/>
        </w:rPr>
        <w:t>1%</w:t>
      </w:r>
      <w:r>
        <w:rPr>
          <w:rFonts w:hint="eastAsia" w:ascii="宋体" w:hAnsi="宋体"/>
          <w:color w:val="auto"/>
          <w:sz w:val="24"/>
          <w:szCs w:val="24"/>
          <w:highlight w:val="none"/>
        </w:rPr>
        <w:t>，扣</w:t>
      </w:r>
      <w:r>
        <w:rPr>
          <w:rFonts w:ascii="宋体" w:hAnsi="宋体"/>
          <w:color w:val="auto"/>
          <w:sz w:val="24"/>
          <w:szCs w:val="24"/>
          <w:highlight w:val="none"/>
        </w:rPr>
        <w:t>1</w:t>
      </w:r>
      <w:r>
        <w:rPr>
          <w:rFonts w:hint="eastAsia" w:ascii="宋体" w:hAnsi="宋体"/>
          <w:color w:val="auto"/>
          <w:sz w:val="24"/>
          <w:szCs w:val="24"/>
          <w:highlight w:val="none"/>
        </w:rPr>
        <w:t>分，扣至</w:t>
      </w:r>
      <w:r>
        <w:rPr>
          <w:rFonts w:ascii="宋体" w:hAnsi="宋体"/>
          <w:color w:val="auto"/>
          <w:sz w:val="24"/>
          <w:szCs w:val="24"/>
          <w:highlight w:val="none"/>
        </w:rPr>
        <w:t>0</w:t>
      </w:r>
      <w:r>
        <w:rPr>
          <w:rFonts w:hint="eastAsia" w:ascii="宋体" w:hAnsi="宋体"/>
          <w:color w:val="auto"/>
          <w:sz w:val="24"/>
          <w:szCs w:val="24"/>
          <w:highlight w:val="none"/>
        </w:rPr>
        <w:t>分为止，得出经济分，精确到小数点后两位。</w:t>
      </w:r>
    </w:p>
    <w:p w14:paraId="6601A8AE">
      <w:pPr>
        <w:pStyle w:val="35"/>
        <w:tabs>
          <w:tab w:val="left" w:pos="7380"/>
        </w:tabs>
        <w:snapToGrid w:val="0"/>
        <w:spacing w:after="0" w:line="360" w:lineRule="auto"/>
        <w:ind w:firstLine="480" w:firstLineChars="200"/>
        <w:rPr>
          <w:rFonts w:ascii="宋体"/>
          <w:color w:val="auto"/>
          <w:sz w:val="24"/>
          <w:szCs w:val="24"/>
          <w:highlight w:val="none"/>
        </w:rPr>
      </w:pPr>
      <w:r>
        <w:rPr>
          <w:rFonts w:hint="eastAsia" w:ascii="宋体" w:hAnsi="宋体"/>
          <w:color w:val="auto"/>
          <w:sz w:val="24"/>
          <w:szCs w:val="24"/>
          <w:highlight w:val="none"/>
        </w:rPr>
        <w:t>45.4</w:t>
      </w:r>
      <w:r>
        <w:rPr>
          <w:rFonts w:hint="eastAsia" w:ascii="宋体"/>
          <w:color w:val="auto"/>
          <w:sz w:val="24"/>
          <w:szCs w:val="24"/>
          <w:highlight w:val="none"/>
        </w:rPr>
        <w:t>计算通过技术标有效性审查的投标人总得分。投标人总得分=（技术得分×技术得分权重</w:t>
      </w:r>
      <w:r>
        <w:rPr>
          <w:rFonts w:hint="eastAsia" w:ascii="宋体" w:cs="宋体"/>
          <w:color w:val="auto"/>
          <w:sz w:val="24"/>
          <w:szCs w:val="24"/>
          <w:highlight w:val="none"/>
        </w:rPr>
        <w:t>＋</w:t>
      </w:r>
      <w:r>
        <w:rPr>
          <w:rFonts w:hint="eastAsia" w:ascii="宋体"/>
          <w:color w:val="auto"/>
          <w:sz w:val="24"/>
          <w:szCs w:val="24"/>
          <w:highlight w:val="none"/>
        </w:rPr>
        <w:t>经济得分×经济得分权重）×（1-综合诚信评价分数权重）</w:t>
      </w:r>
      <w:r>
        <w:rPr>
          <w:rFonts w:hint="eastAsia" w:ascii="宋体" w:cs="宋体"/>
          <w:color w:val="auto"/>
          <w:sz w:val="24"/>
          <w:szCs w:val="24"/>
          <w:highlight w:val="none"/>
        </w:rPr>
        <w:t>＋</w:t>
      </w:r>
      <w:r>
        <w:rPr>
          <w:rFonts w:hint="eastAsia" w:ascii="宋体"/>
          <w:color w:val="auto"/>
          <w:sz w:val="24"/>
          <w:szCs w:val="24"/>
          <w:highlight w:val="none"/>
        </w:rPr>
        <w:t>综合诚信评价排名得分×综合诚信评价分数权重）。技术、经济得分权重按投标须知前附表的规定执行。总得分四舍五入保留两位小数。</w:t>
      </w:r>
    </w:p>
    <w:p w14:paraId="1BA540DF">
      <w:pPr>
        <w:pStyle w:val="35"/>
        <w:tabs>
          <w:tab w:val="left" w:pos="7380"/>
        </w:tabs>
        <w:snapToGrid w:val="0"/>
        <w:spacing w:after="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46.经济标的有效性审查</w:t>
      </w:r>
    </w:p>
    <w:p w14:paraId="52A46B4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46.1经济标的有效性审查：按照投标人总得分排序，依次对投标文件进行经济标有效性审查，投标文件中没有任一种列于本办法附表三《经济标有效性审查表》中情形的，为有效投标文件，否则其投标文件将被否决。如评标委员会成员的评审意见不一致时，以评标委员会过半数成员的意见作为评标委员会对该情形的认定结论。评委发现投标文件中含义不明确、对同类问题表述不一致、有明显文字和计算错误、投标报价可能低于成本影响履约的，应当要求投标人作必要的澄清、说明后再判定投标人是否通过有效性审查，不得直接否决投标。</w:t>
      </w:r>
    </w:p>
    <w:p w14:paraId="56FA74B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4</w:t>
      </w:r>
      <w:r>
        <w:rPr>
          <w:rFonts w:hint="eastAsia" w:ascii="宋体" w:hAnsi="宋体"/>
          <w:color w:val="auto"/>
          <w:sz w:val="24"/>
          <w:szCs w:val="24"/>
          <w:highlight w:val="none"/>
        </w:rPr>
        <w:t>6.2经济标的算术校核。评标委员会对进行经济标有效性审查的投标文件投标报价按照就低不就高的原则进行算术校核，具体标准如下：</w:t>
      </w:r>
    </w:p>
    <w:p w14:paraId="65960F19">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6.2.1如果数字表示的金额和用文字表示的金额不一致时，应以文字表示的金额为准；</w:t>
      </w:r>
    </w:p>
    <w:p w14:paraId="33DF685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4</w:t>
      </w:r>
      <w:r>
        <w:rPr>
          <w:rFonts w:hint="eastAsia" w:ascii="宋体" w:hAnsi="宋体"/>
          <w:color w:val="auto"/>
          <w:sz w:val="24"/>
          <w:szCs w:val="24"/>
          <w:highlight w:val="none"/>
        </w:rPr>
        <w:t>6.2.2经算术复核的投标人报价与其投标报价不一致时，按就低不就高原则确定其最终报价；</w:t>
      </w:r>
    </w:p>
    <w:p w14:paraId="2A1660C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4</w:t>
      </w:r>
      <w:r>
        <w:rPr>
          <w:rFonts w:hint="eastAsia" w:ascii="宋体" w:hAnsi="宋体"/>
          <w:color w:val="auto"/>
          <w:sz w:val="24"/>
          <w:szCs w:val="24"/>
          <w:highlight w:val="none"/>
        </w:rPr>
        <w:t>6.2.3当单价与数量均符合招标文件要求时，若单价与数量的乘积与合价不一致时，按就低不就高原则确定修改单价或是合价。当单价与数量的乘积小于合价，以单价为准，修改合价，除非评标委员会认为单价有明显的小数点错误，此时应以标出的合价为准，并修改单价；当单价与数量的乘积大于合价，以合价为准，修改单价；</w:t>
      </w:r>
    </w:p>
    <w:p w14:paraId="5583857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4</w:t>
      </w:r>
      <w:r>
        <w:rPr>
          <w:rFonts w:hint="eastAsia" w:ascii="宋体" w:hAnsi="宋体"/>
          <w:color w:val="auto"/>
          <w:sz w:val="24"/>
          <w:szCs w:val="24"/>
          <w:highlight w:val="none"/>
        </w:rPr>
        <w:t>6.2.</w:t>
      </w:r>
      <w:r>
        <w:rPr>
          <w:rFonts w:ascii="宋体" w:hAnsi="宋体"/>
          <w:color w:val="auto"/>
          <w:sz w:val="24"/>
          <w:szCs w:val="24"/>
          <w:highlight w:val="none"/>
        </w:rPr>
        <w:t>4</w:t>
      </w:r>
      <w:r>
        <w:rPr>
          <w:rFonts w:hint="eastAsia" w:ascii="宋体" w:hAnsi="宋体"/>
          <w:color w:val="auto"/>
          <w:sz w:val="24"/>
          <w:szCs w:val="24"/>
          <w:highlight w:val="none"/>
        </w:rPr>
        <w:t>当合价、金额累加错误时，按就低不就高原则，如果累加修正值小于原累加值，则按累加修正值；如果累加修正值大于原累加值，则按原累加值；</w:t>
      </w:r>
    </w:p>
    <w:p w14:paraId="3F71ACE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4</w:t>
      </w:r>
      <w:r>
        <w:rPr>
          <w:rFonts w:hint="eastAsia" w:ascii="宋体" w:hAnsi="宋体"/>
          <w:color w:val="auto"/>
          <w:sz w:val="24"/>
          <w:szCs w:val="24"/>
          <w:highlight w:val="none"/>
        </w:rPr>
        <w:t>6.2.</w:t>
      </w:r>
      <w:r>
        <w:rPr>
          <w:rFonts w:ascii="宋体" w:hAnsi="宋体"/>
          <w:color w:val="auto"/>
          <w:sz w:val="24"/>
          <w:szCs w:val="24"/>
          <w:highlight w:val="none"/>
        </w:rPr>
        <w:t>5</w:t>
      </w:r>
      <w:r>
        <w:rPr>
          <w:rFonts w:hint="eastAsia" w:ascii="宋体" w:hAnsi="宋体"/>
          <w:color w:val="auto"/>
          <w:sz w:val="24"/>
          <w:szCs w:val="24"/>
          <w:highlight w:val="none"/>
        </w:rPr>
        <w:t>如果投标人的有关规费、暂列金额、暂估价、绿色施工安全防护措施费等未按招标文件规定的金额填写的，由评标委员会按照招标文件规定的金额进行修正；</w:t>
      </w:r>
    </w:p>
    <w:p w14:paraId="33D3F976">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6.2.</w:t>
      </w:r>
      <w:r>
        <w:rPr>
          <w:rFonts w:ascii="宋体" w:hAnsi="宋体"/>
          <w:color w:val="auto"/>
          <w:sz w:val="24"/>
          <w:szCs w:val="24"/>
          <w:highlight w:val="none"/>
        </w:rPr>
        <w:t>6</w:t>
      </w:r>
      <w:r>
        <w:rPr>
          <w:rFonts w:hint="eastAsia" w:ascii="宋体" w:hAnsi="宋体"/>
          <w:color w:val="auto"/>
          <w:sz w:val="24"/>
          <w:szCs w:val="24"/>
          <w:highlight w:val="none"/>
        </w:rPr>
        <w:t>①分部分项工程量比招标文件少、单位比招标文件小或错误时，以招标文件的工程量或单位为准，合价不变，修改综合单价。分部分项工程量比招标文件多或单位比招标文件大时，工程量、单位、综合单价及合价均不作修改；②分部分项项目对比招标文件（招标工程量清单）漏项的，则该漏项费用视为已分配在其他项目中，不再修改；③分部分项工程量清单中的综合单价与综合单价分析表中的综合单价不一致时，以价低者为准；④分部分项工程量计价表中的项目编码或项目名称或计量单位或工程数量缺省或不填时，由评委以招标文件中招标人工程量清单为准进行修正；若同时缺省或不填项目编码和项目名称，则该项按增项处理；⑤分部分项项目增项的，不予修改；⑥其它招标文件规定需要修改的，均以就低不就高原则进行修改；</w:t>
      </w:r>
    </w:p>
    <w:p w14:paraId="2EF0F7D7">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6.2.</w:t>
      </w:r>
      <w:r>
        <w:rPr>
          <w:rFonts w:ascii="宋体" w:hAnsi="宋体"/>
          <w:color w:val="auto"/>
          <w:sz w:val="24"/>
          <w:szCs w:val="24"/>
          <w:highlight w:val="none"/>
        </w:rPr>
        <w:t>7</w:t>
      </w:r>
      <w:r>
        <w:rPr>
          <w:rFonts w:hint="eastAsia" w:ascii="宋体" w:hAnsi="宋体"/>
          <w:color w:val="auto"/>
          <w:sz w:val="24"/>
          <w:szCs w:val="24"/>
          <w:highlight w:val="none"/>
        </w:rPr>
        <w:t>按就低不就高原则，当修正后报价小于原报价，总价按修正后报价；当修正后报价大于原报价，总价按原报价，并在签订合同时载明在结算价中扣除修正报价与原报价的差额。</w:t>
      </w:r>
    </w:p>
    <w:p w14:paraId="3E02531C">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6.2.</w:t>
      </w:r>
      <w:r>
        <w:rPr>
          <w:rFonts w:ascii="宋体" w:hAnsi="宋体"/>
          <w:color w:val="auto"/>
          <w:sz w:val="24"/>
          <w:szCs w:val="24"/>
          <w:highlight w:val="none"/>
        </w:rPr>
        <w:t>8</w:t>
      </w:r>
      <w:r>
        <w:rPr>
          <w:rFonts w:hint="eastAsia" w:ascii="宋体" w:hAnsi="宋体"/>
          <w:color w:val="auto"/>
          <w:sz w:val="24"/>
          <w:szCs w:val="24"/>
          <w:highlight w:val="none"/>
        </w:rPr>
        <w:t>按上述修正错误的原则及方法调整或修正投标文件的投标报价，调整后的投标报价对投标人起约束作用。如果投标人不接受修正后的报价，则取消其投标资格，并且其投标保证金也将不予退还。</w:t>
      </w:r>
    </w:p>
    <w:p w14:paraId="68C501FC">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7.评标委员会按只有通过有效性审查的投标人的投标文件方可进入下一阶段评审的评审原则，根据有效性审查结果，取消被否决投标的投标人的排序，其余通过有效性审查的投标人的排序依次上升替补确定，以此类推。直至评审出3名投标人通过经济标有效性审查，经济标有效性审查结束。</w:t>
      </w:r>
    </w:p>
    <w:p w14:paraId="2932CCED">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8.评标委员会应在通过投标文件经济标有效性审查的投标人中，按步骤45.4确定的投标人第二阶段排序，推荐前</w:t>
      </w:r>
      <w:r>
        <w:rPr>
          <w:rFonts w:ascii="宋体" w:hAnsi="宋体"/>
          <w:color w:val="auto"/>
          <w:sz w:val="24"/>
          <w:szCs w:val="24"/>
          <w:highlight w:val="none"/>
        </w:rPr>
        <w:t>3</w:t>
      </w:r>
      <w:r>
        <w:rPr>
          <w:rFonts w:hint="eastAsia" w:ascii="宋体" w:hAnsi="宋体"/>
          <w:color w:val="auto"/>
          <w:sz w:val="24"/>
          <w:szCs w:val="24"/>
          <w:highlight w:val="none"/>
        </w:rPr>
        <w:t>名依次为第一中标候选人至第三中标候选人，并编制评标报告。</w:t>
      </w:r>
    </w:p>
    <w:p w14:paraId="060D718A">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9.若通过经济标有效性审查的投标人不足三家，应当依法重新招标。（当</w:t>
      </w:r>
      <w:r>
        <w:rPr>
          <w:rFonts w:ascii="宋体" w:hAnsi="宋体"/>
          <w:color w:val="auto"/>
          <w:sz w:val="24"/>
          <w:szCs w:val="24"/>
          <w:highlight w:val="none"/>
        </w:rPr>
        <w:t>N</w:t>
      </w:r>
      <w:r>
        <w:rPr>
          <w:rFonts w:hint="eastAsia" w:ascii="宋体" w:hAnsi="宋体"/>
          <w:color w:val="auto"/>
          <w:sz w:val="24"/>
          <w:szCs w:val="24"/>
          <w:highlight w:val="none"/>
        </w:rPr>
        <w:t>个标段同时招标且不允许兼中时，若有效投标人不足</w:t>
      </w:r>
      <w:r>
        <w:rPr>
          <w:rFonts w:ascii="宋体" w:hAnsi="宋体"/>
          <w:color w:val="auto"/>
          <w:sz w:val="24"/>
          <w:szCs w:val="24"/>
          <w:highlight w:val="none"/>
        </w:rPr>
        <w:t>N+2</w:t>
      </w:r>
      <w:r>
        <w:rPr>
          <w:rFonts w:hint="eastAsia" w:ascii="宋体" w:hAnsi="宋体"/>
          <w:color w:val="auto"/>
          <w:sz w:val="24"/>
          <w:szCs w:val="24"/>
          <w:highlight w:val="none"/>
        </w:rPr>
        <w:t>家，应当依法重新招标）</w:t>
      </w:r>
    </w:p>
    <w:p w14:paraId="326F9B34">
      <w:pPr>
        <w:rPr>
          <w:rFonts w:ascii="宋体" w:hAnsi="宋体"/>
          <w:color w:val="auto"/>
          <w:sz w:val="24"/>
          <w:szCs w:val="24"/>
          <w:highlight w:val="none"/>
        </w:rPr>
      </w:pPr>
      <w:r>
        <w:rPr>
          <w:rFonts w:ascii="宋体" w:hAnsi="宋体"/>
          <w:color w:val="auto"/>
          <w:sz w:val="24"/>
          <w:szCs w:val="24"/>
          <w:highlight w:val="none"/>
        </w:rPr>
        <w:br w:type="page"/>
      </w:r>
    </w:p>
    <w:p w14:paraId="1BC158DB">
      <w:pPr>
        <w:rPr>
          <w:rFonts w:ascii="宋体" w:hAnsi="宋体" w:cs="宋体"/>
          <w:b/>
          <w:color w:val="auto"/>
          <w:sz w:val="28"/>
          <w:szCs w:val="28"/>
          <w:highlight w:val="none"/>
        </w:rPr>
      </w:pPr>
      <w:r>
        <w:rPr>
          <w:rFonts w:hint="eastAsia" w:ascii="宋体" w:hAnsi="宋体" w:cs="宋体"/>
          <w:b/>
          <w:color w:val="auto"/>
          <w:sz w:val="28"/>
          <w:szCs w:val="28"/>
          <w:highlight w:val="none"/>
        </w:rPr>
        <w:t>附件</w:t>
      </w:r>
      <w:r>
        <w:rPr>
          <w:rFonts w:ascii="宋体" w:hAnsi="宋体" w:cs="宋体"/>
          <w:b/>
          <w:color w:val="auto"/>
          <w:sz w:val="28"/>
          <w:szCs w:val="28"/>
          <w:highlight w:val="none"/>
        </w:rPr>
        <w:t>1</w:t>
      </w:r>
    </w:p>
    <w:p w14:paraId="24355047">
      <w:pPr>
        <w:ind w:firstLine="723" w:firstLineChars="200"/>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评标委员会成员声明</w:t>
      </w:r>
    </w:p>
    <w:p w14:paraId="2BBD7567">
      <w:pPr>
        <w:spacing w:line="360" w:lineRule="auto"/>
        <w:rPr>
          <w:rFonts w:ascii="宋体" w:hAnsi="宋体" w:cs="宋体"/>
          <w:color w:val="auto"/>
          <w:sz w:val="24"/>
          <w:szCs w:val="24"/>
          <w:highlight w:val="none"/>
        </w:rPr>
      </w:pP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本项目招标人</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14:paraId="39331AA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本人就参与</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项目的评标工作，作出郑重声明：</w:t>
      </w:r>
    </w:p>
    <w:p w14:paraId="13F8B3C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本人严格遵守评标场所管理规定，服从评标场所现场管理。本人完全知悉并自愿在评审过程中通过电子手写签名板产生电子形式的签名，并认同由此方式产生的签名与本人手写、电子签名具有同等效力；本人使用该签名所签署的评标（审）材料及内容均为本人充分理解并符合本人真实意思表示。</w:t>
      </w:r>
    </w:p>
    <w:p w14:paraId="242ED6D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在本项目评标开始前，本人不存在以下需要向招标人提出回避的情形：（一）接收到任何单位或者个人授意本人倾向或者排斥本项目特定投标人的电话、短信、微信等；（二）私下接触本项目投标人；（三）收受本项目投标人、中介人、其他利害关系人的财物或者其他好处；（四）法律法规等规定的回避情形。</w:t>
      </w:r>
    </w:p>
    <w:p w14:paraId="30D3CF3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本人将按照本项目招标文件规定的评标标准和方法，客观、公正地对投标文件提出评审意见，不故意拖延评标时间，或者敷衍塞责随意评标，不透露本项目评标委员会成员身份，不透露对本项目投标文件的评审和比较、中标候选人的推荐情况、在评标过程中知悉的国家秘密和商业秘密以及与评标有关的其他情况。在本项目评标过程中，本人不对评标委员会其他成员的独立评审施加不当影响；不接受任何单位或者个人明示或者暗示提出的倾向或者排斥本项目特定投标人的要求；不对评标委员会其他成员或者其他人员发表带有倾向性、误导性的言论或者暗示性的意见建议。</w:t>
      </w:r>
    </w:p>
    <w:p w14:paraId="26A0F5C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评标结束后，如果本项目需要复核或者存在异议的，本人理解招标人将暂缓支付评审酬劳。本人保证在招标人要求的时间内配合招标人进行复核或者异议处理工作，也保证在规定时间内配合招标监督机构依法对本项目评审情况进行的调查。如果本人存在评审错误的，本人将主动改正错误，配合招标人挽回损失。</w:t>
      </w:r>
    </w:p>
    <w:p w14:paraId="71EDC3E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招标监督机构依法处理本项目投诉、信访或者举报时，经调查后确认本人存在评审错误的，本人接受招标人不支付本项目评审酬劳、将本人列入招标人评标专家回避名单等相关处理措施，本人也接受本项目招标监督机构依法对本人进行的处理。</w:t>
      </w:r>
    </w:p>
    <w:p w14:paraId="7C55116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如果本人违反上述声明内容，造成的后果由本人自行承担。</w:t>
      </w:r>
    </w:p>
    <w:p w14:paraId="12D666F7">
      <w:pPr>
        <w:spacing w:line="360" w:lineRule="auto"/>
        <w:ind w:firstLine="480" w:firstLineChars="200"/>
        <w:rPr>
          <w:rFonts w:ascii="宋体" w:hAnsi="宋体" w:cs="宋体"/>
          <w:color w:val="auto"/>
          <w:sz w:val="24"/>
          <w:szCs w:val="24"/>
          <w:highlight w:val="none"/>
        </w:rPr>
      </w:pPr>
    </w:p>
    <w:p w14:paraId="2517343D">
      <w:pPr>
        <w:spacing w:line="360" w:lineRule="auto"/>
        <w:rPr>
          <w:rFonts w:ascii="宋体" w:hAnsi="宋体" w:cs="宋体"/>
          <w:b/>
          <w:color w:val="auto"/>
          <w:sz w:val="24"/>
          <w:szCs w:val="24"/>
          <w:highlight w:val="none"/>
          <w:u w:val="single"/>
        </w:rPr>
      </w:pPr>
      <w:r>
        <w:rPr>
          <w:rFonts w:ascii="宋体" w:hAnsi="宋体" w:cs="宋体"/>
          <w:color w:val="auto"/>
          <w:sz w:val="24"/>
          <w:szCs w:val="24"/>
          <w:highlight w:val="none"/>
        </w:rPr>
        <w:t xml:space="preserve">                             </w:t>
      </w:r>
      <w:r>
        <w:rPr>
          <w:rFonts w:hint="eastAsia" w:ascii="宋体" w:hAnsi="宋体" w:cs="宋体"/>
          <w:b/>
          <w:color w:val="auto"/>
          <w:sz w:val="24"/>
          <w:szCs w:val="24"/>
          <w:highlight w:val="none"/>
        </w:rPr>
        <w:t>声明人：</w:t>
      </w:r>
      <w:r>
        <w:rPr>
          <w:rFonts w:hint="eastAsia" w:ascii="宋体" w:hAnsi="宋体" w:cs="宋体"/>
          <w:b/>
          <w:color w:val="auto"/>
          <w:sz w:val="24"/>
          <w:szCs w:val="24"/>
          <w:highlight w:val="none"/>
          <w:u w:val="single"/>
        </w:rPr>
        <w:t>（签名）</w:t>
      </w:r>
      <w:r>
        <w:rPr>
          <w:rFonts w:ascii="宋体" w:hAnsi="宋体" w:cs="宋体"/>
          <w:b/>
          <w:color w:val="auto"/>
          <w:sz w:val="24"/>
          <w:szCs w:val="24"/>
          <w:highlight w:val="none"/>
          <w:u w:val="single"/>
        </w:rPr>
        <w:t xml:space="preserve">  </w:t>
      </w:r>
    </w:p>
    <w:p w14:paraId="743A84D6">
      <w:pPr>
        <w:widowControl/>
        <w:jc w:val="left"/>
        <w:rPr>
          <w:rFonts w:ascii="仿宋_GB2312" w:eastAsia="仿宋_GB2312"/>
          <w:color w:val="auto"/>
          <w:sz w:val="32"/>
          <w:szCs w:val="32"/>
          <w:highlight w:val="none"/>
        </w:rPr>
      </w:pPr>
      <w:r>
        <w:rPr>
          <w:rFonts w:ascii="仿宋_GB2312" w:eastAsia="仿宋_GB2312"/>
          <w:color w:val="auto"/>
          <w:sz w:val="32"/>
          <w:szCs w:val="32"/>
          <w:highlight w:val="none"/>
        </w:rPr>
        <w:br w:type="page"/>
      </w:r>
    </w:p>
    <w:p w14:paraId="77DC7670">
      <w:pPr>
        <w:widowControl/>
        <w:snapToGrid w:val="0"/>
        <w:spacing w:line="360" w:lineRule="auto"/>
        <w:ind w:right="102"/>
        <w:jc w:val="left"/>
        <w:rPr>
          <w:rFonts w:ascii="宋体"/>
          <w:color w:val="auto"/>
          <w:szCs w:val="21"/>
          <w:highlight w:val="none"/>
        </w:rPr>
      </w:pPr>
      <w:r>
        <w:rPr>
          <w:rFonts w:hint="eastAsia" w:ascii="宋体" w:hAnsi="宋体"/>
          <w:color w:val="auto"/>
          <w:szCs w:val="21"/>
          <w:highlight w:val="none"/>
        </w:rPr>
        <w:t>附表一：</w:t>
      </w:r>
    </w:p>
    <w:p w14:paraId="63CF86F5">
      <w:pPr>
        <w:jc w:val="center"/>
        <w:rPr>
          <w:b/>
          <w:color w:val="auto"/>
          <w:sz w:val="32"/>
          <w:szCs w:val="32"/>
          <w:highlight w:val="none"/>
        </w:rPr>
      </w:pPr>
      <w:r>
        <w:rPr>
          <w:rFonts w:hint="eastAsia"/>
          <w:b/>
          <w:color w:val="auto"/>
          <w:sz w:val="32"/>
          <w:szCs w:val="32"/>
          <w:highlight w:val="none"/>
        </w:rPr>
        <w:t>资格审查表</w:t>
      </w:r>
    </w:p>
    <w:p w14:paraId="24827F0B">
      <w:pPr>
        <w:spacing w:line="480" w:lineRule="auto"/>
        <w:rPr>
          <w:color w:val="auto"/>
          <w:sz w:val="24"/>
          <w:szCs w:val="24"/>
          <w:highlight w:val="none"/>
        </w:rPr>
      </w:pPr>
      <w:r>
        <w:rPr>
          <w:rFonts w:hint="eastAsia"/>
          <w:color w:val="auto"/>
          <w:sz w:val="24"/>
          <w:szCs w:val="24"/>
          <w:highlight w:val="none"/>
        </w:rPr>
        <w:t>工程名称：</w:t>
      </w:r>
    </w:p>
    <w:p w14:paraId="05D7F464">
      <w:pPr>
        <w:spacing w:line="480" w:lineRule="auto"/>
        <w:rPr>
          <w:color w:val="auto"/>
          <w:sz w:val="24"/>
          <w:szCs w:val="24"/>
          <w:highlight w:val="none"/>
        </w:rPr>
      </w:pPr>
      <w:r>
        <w:rPr>
          <w:rFonts w:hint="eastAsia"/>
          <w:color w:val="auto"/>
          <w:sz w:val="24"/>
          <w:szCs w:val="24"/>
          <w:highlight w:val="none"/>
        </w:rPr>
        <w:t>投标人名称：</w:t>
      </w:r>
    </w:p>
    <w:tbl>
      <w:tblPr>
        <w:tblStyle w:val="37"/>
        <w:tblW w:w="92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3780"/>
        <w:gridCol w:w="3420"/>
        <w:gridCol w:w="1578"/>
      </w:tblGrid>
      <w:tr w14:paraId="03E40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28302625">
            <w:pPr>
              <w:spacing w:before="120" w:after="60"/>
              <w:jc w:val="center"/>
              <w:rPr>
                <w:rFonts w:ascii="宋体" w:hAnsi="宋体"/>
                <w:b/>
                <w:color w:val="auto"/>
                <w:szCs w:val="21"/>
                <w:highlight w:val="none"/>
              </w:rPr>
            </w:pPr>
            <w:r>
              <w:rPr>
                <w:rFonts w:hint="eastAsia" w:ascii="宋体" w:hAnsi="宋体"/>
                <w:b/>
                <w:color w:val="auto"/>
                <w:szCs w:val="21"/>
                <w:highlight w:val="none"/>
              </w:rPr>
              <w:t>序号</w:t>
            </w:r>
          </w:p>
        </w:tc>
        <w:tc>
          <w:tcPr>
            <w:tcW w:w="3780" w:type="dxa"/>
            <w:tcBorders>
              <w:top w:val="single" w:color="auto" w:sz="4" w:space="0"/>
              <w:left w:val="single" w:color="auto" w:sz="4" w:space="0"/>
              <w:bottom w:val="single" w:color="auto" w:sz="4" w:space="0"/>
              <w:right w:val="single" w:color="auto" w:sz="4" w:space="0"/>
            </w:tcBorders>
            <w:vAlign w:val="center"/>
          </w:tcPr>
          <w:p w14:paraId="69267EC8">
            <w:pPr>
              <w:spacing w:before="120" w:after="60"/>
              <w:jc w:val="center"/>
              <w:rPr>
                <w:rFonts w:ascii="宋体" w:hAnsi="宋体"/>
                <w:b/>
                <w:color w:val="auto"/>
                <w:szCs w:val="21"/>
                <w:highlight w:val="none"/>
              </w:rPr>
            </w:pPr>
            <w:r>
              <w:rPr>
                <w:rFonts w:hint="eastAsia" w:ascii="宋体" w:hAnsi="宋体"/>
                <w:b/>
                <w:color w:val="auto"/>
                <w:szCs w:val="21"/>
                <w:highlight w:val="none"/>
              </w:rPr>
              <w:t>审查项目</w:t>
            </w:r>
          </w:p>
        </w:tc>
        <w:tc>
          <w:tcPr>
            <w:tcW w:w="3420" w:type="dxa"/>
            <w:tcBorders>
              <w:top w:val="single" w:color="auto" w:sz="4" w:space="0"/>
              <w:left w:val="single" w:color="auto" w:sz="4" w:space="0"/>
              <w:bottom w:val="single" w:color="auto" w:sz="4" w:space="0"/>
              <w:right w:val="single" w:color="auto" w:sz="4" w:space="0"/>
            </w:tcBorders>
            <w:vAlign w:val="center"/>
          </w:tcPr>
          <w:p w14:paraId="62127F06">
            <w:pPr>
              <w:spacing w:before="120" w:after="60"/>
              <w:jc w:val="center"/>
              <w:rPr>
                <w:rFonts w:ascii="宋体" w:hAnsi="宋体"/>
                <w:b/>
                <w:color w:val="auto"/>
                <w:szCs w:val="21"/>
                <w:highlight w:val="none"/>
              </w:rPr>
            </w:pPr>
            <w:r>
              <w:rPr>
                <w:rFonts w:hint="eastAsia" w:ascii="宋体" w:hAnsi="宋体"/>
                <w:b/>
                <w:color w:val="auto"/>
                <w:szCs w:val="21"/>
                <w:highlight w:val="none"/>
              </w:rPr>
              <w:t>须审查的资料</w:t>
            </w:r>
          </w:p>
        </w:tc>
        <w:tc>
          <w:tcPr>
            <w:tcW w:w="1578" w:type="dxa"/>
            <w:tcBorders>
              <w:top w:val="single" w:color="auto" w:sz="4" w:space="0"/>
              <w:left w:val="single" w:color="auto" w:sz="4" w:space="0"/>
              <w:bottom w:val="single" w:color="auto" w:sz="4" w:space="0"/>
              <w:right w:val="single" w:color="auto" w:sz="4" w:space="0"/>
            </w:tcBorders>
            <w:vAlign w:val="center"/>
          </w:tcPr>
          <w:p w14:paraId="3639ADE3">
            <w:pPr>
              <w:spacing w:before="120" w:after="60"/>
              <w:jc w:val="center"/>
              <w:rPr>
                <w:rFonts w:ascii="宋体" w:hAnsi="宋体"/>
                <w:b/>
                <w:color w:val="auto"/>
                <w:szCs w:val="21"/>
                <w:highlight w:val="none"/>
              </w:rPr>
            </w:pPr>
            <w:r>
              <w:rPr>
                <w:rFonts w:hint="eastAsia" w:ascii="宋体" w:hAnsi="宋体"/>
                <w:b/>
                <w:color w:val="auto"/>
                <w:szCs w:val="21"/>
                <w:highlight w:val="none"/>
              </w:rPr>
              <w:t>审查结果</w:t>
            </w:r>
          </w:p>
        </w:tc>
      </w:tr>
      <w:tr w14:paraId="2BE2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7DFE4018">
            <w:pPr>
              <w:spacing w:before="120" w:after="60"/>
              <w:jc w:val="center"/>
              <w:rPr>
                <w:rFonts w:ascii="宋体" w:hAnsi="宋体"/>
                <w:color w:val="auto"/>
                <w:szCs w:val="21"/>
                <w:highlight w:val="none"/>
              </w:rPr>
            </w:pPr>
            <w:r>
              <w:rPr>
                <w:rFonts w:ascii="宋体" w:hAnsi="宋体"/>
                <w:color w:val="auto"/>
                <w:szCs w:val="21"/>
                <w:highlight w:val="none"/>
              </w:rPr>
              <w:t>1</w:t>
            </w:r>
          </w:p>
        </w:tc>
        <w:tc>
          <w:tcPr>
            <w:tcW w:w="3780" w:type="dxa"/>
            <w:tcBorders>
              <w:top w:val="single" w:color="auto" w:sz="4" w:space="0"/>
              <w:left w:val="single" w:color="auto" w:sz="4" w:space="0"/>
              <w:bottom w:val="single" w:color="auto" w:sz="4" w:space="0"/>
              <w:right w:val="single" w:color="auto" w:sz="4" w:space="0"/>
            </w:tcBorders>
            <w:vAlign w:val="center"/>
          </w:tcPr>
          <w:p w14:paraId="65E0832E">
            <w:pPr>
              <w:spacing w:before="120" w:after="60"/>
              <w:jc w:val="center"/>
              <w:rPr>
                <w:rFonts w:ascii="宋体" w:hAnsi="宋体"/>
                <w:color w:val="auto"/>
                <w:szCs w:val="21"/>
                <w:highlight w:val="none"/>
              </w:rPr>
            </w:pPr>
            <w:r>
              <w:rPr>
                <w:rFonts w:hint="eastAsia" w:ascii="宋体" w:hAnsi="宋体"/>
                <w:color w:val="auto"/>
                <w:szCs w:val="21"/>
                <w:highlight w:val="none"/>
              </w:rPr>
              <w:t>投标人参加投标的意思表达清楚，投标人代表被授权有效</w:t>
            </w:r>
          </w:p>
        </w:tc>
        <w:tc>
          <w:tcPr>
            <w:tcW w:w="3420" w:type="dxa"/>
            <w:tcBorders>
              <w:top w:val="single" w:color="auto" w:sz="4" w:space="0"/>
              <w:left w:val="single" w:color="auto" w:sz="4" w:space="0"/>
              <w:bottom w:val="single" w:color="auto" w:sz="4" w:space="0"/>
              <w:right w:val="single" w:color="auto" w:sz="4" w:space="0"/>
            </w:tcBorders>
            <w:vAlign w:val="center"/>
          </w:tcPr>
          <w:p w14:paraId="2988F192">
            <w:pPr>
              <w:spacing w:before="120" w:after="60"/>
              <w:jc w:val="center"/>
              <w:rPr>
                <w:rFonts w:ascii="宋体" w:hAnsi="宋体"/>
                <w:color w:val="auto"/>
                <w:szCs w:val="21"/>
                <w:highlight w:val="none"/>
              </w:rPr>
            </w:pPr>
            <w:r>
              <w:rPr>
                <w:rFonts w:hint="eastAsia" w:ascii="宋体" w:hAnsi="宋体"/>
                <w:color w:val="auto"/>
                <w:szCs w:val="21"/>
                <w:highlight w:val="none"/>
              </w:rPr>
              <w:t>投标人声明、法定代表人证明书；委托投标的还应提供法人授权委托证明书</w:t>
            </w:r>
          </w:p>
        </w:tc>
        <w:tc>
          <w:tcPr>
            <w:tcW w:w="1578" w:type="dxa"/>
            <w:tcBorders>
              <w:top w:val="single" w:color="auto" w:sz="4" w:space="0"/>
              <w:left w:val="single" w:color="auto" w:sz="4" w:space="0"/>
              <w:bottom w:val="single" w:color="auto" w:sz="4" w:space="0"/>
              <w:right w:val="single" w:color="auto" w:sz="4" w:space="0"/>
            </w:tcBorders>
            <w:vAlign w:val="center"/>
          </w:tcPr>
          <w:p w14:paraId="1AB038AE">
            <w:pPr>
              <w:spacing w:before="120" w:after="60"/>
              <w:jc w:val="center"/>
              <w:rPr>
                <w:rFonts w:ascii="宋体" w:hAnsi="宋体"/>
                <w:color w:val="auto"/>
                <w:szCs w:val="21"/>
                <w:highlight w:val="none"/>
              </w:rPr>
            </w:pPr>
          </w:p>
        </w:tc>
      </w:tr>
      <w:tr w14:paraId="04FA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0A8B4747">
            <w:pPr>
              <w:spacing w:before="120" w:after="60"/>
              <w:jc w:val="center"/>
              <w:rPr>
                <w:rFonts w:ascii="宋体" w:hAnsi="宋体"/>
                <w:color w:val="auto"/>
                <w:szCs w:val="21"/>
                <w:highlight w:val="none"/>
              </w:rPr>
            </w:pPr>
            <w:r>
              <w:rPr>
                <w:rFonts w:ascii="宋体" w:hAnsi="宋体"/>
                <w:color w:val="auto"/>
                <w:szCs w:val="21"/>
                <w:highlight w:val="none"/>
              </w:rPr>
              <w:t>2</w:t>
            </w:r>
          </w:p>
        </w:tc>
        <w:tc>
          <w:tcPr>
            <w:tcW w:w="3780" w:type="dxa"/>
            <w:tcBorders>
              <w:top w:val="single" w:color="auto" w:sz="4" w:space="0"/>
              <w:left w:val="single" w:color="auto" w:sz="4" w:space="0"/>
              <w:bottom w:val="single" w:color="auto" w:sz="4" w:space="0"/>
              <w:right w:val="single" w:color="auto" w:sz="4" w:space="0"/>
            </w:tcBorders>
            <w:vAlign w:val="center"/>
          </w:tcPr>
          <w:p w14:paraId="32B08373">
            <w:pPr>
              <w:spacing w:before="120" w:after="60"/>
              <w:jc w:val="center"/>
              <w:rPr>
                <w:rFonts w:ascii="宋体" w:hAnsi="宋体"/>
                <w:color w:val="auto"/>
                <w:szCs w:val="21"/>
                <w:highlight w:val="none"/>
              </w:rPr>
            </w:pPr>
            <w:r>
              <w:rPr>
                <w:rFonts w:hint="eastAsia" w:ascii="宋体" w:hAnsi="宋体"/>
                <w:color w:val="auto"/>
                <w:szCs w:val="21"/>
                <w:highlight w:val="none"/>
              </w:rPr>
              <w:t>投标人均具有独立法人资格，按国家法律经营</w:t>
            </w:r>
          </w:p>
        </w:tc>
        <w:tc>
          <w:tcPr>
            <w:tcW w:w="3420" w:type="dxa"/>
            <w:tcBorders>
              <w:top w:val="single" w:color="auto" w:sz="4" w:space="0"/>
              <w:left w:val="single" w:color="auto" w:sz="4" w:space="0"/>
              <w:bottom w:val="single" w:color="auto" w:sz="4" w:space="0"/>
              <w:right w:val="single" w:color="auto" w:sz="4" w:space="0"/>
            </w:tcBorders>
            <w:vAlign w:val="center"/>
          </w:tcPr>
          <w:p w14:paraId="71175581">
            <w:pPr>
              <w:spacing w:before="120" w:after="60"/>
              <w:jc w:val="center"/>
              <w:rPr>
                <w:rFonts w:ascii="宋体" w:hAnsi="宋体"/>
                <w:color w:val="auto"/>
                <w:szCs w:val="21"/>
                <w:highlight w:val="none"/>
              </w:rPr>
            </w:pPr>
            <w:r>
              <w:rPr>
                <w:rFonts w:hint="eastAsia" w:ascii="宋体" w:hAnsi="宋体"/>
                <w:color w:val="auto"/>
                <w:szCs w:val="21"/>
                <w:highlight w:val="none"/>
              </w:rPr>
              <w:t>营业执照扫描件或电子证照</w:t>
            </w:r>
          </w:p>
        </w:tc>
        <w:tc>
          <w:tcPr>
            <w:tcW w:w="1578" w:type="dxa"/>
            <w:tcBorders>
              <w:top w:val="single" w:color="auto" w:sz="4" w:space="0"/>
              <w:left w:val="single" w:color="auto" w:sz="4" w:space="0"/>
              <w:bottom w:val="single" w:color="auto" w:sz="4" w:space="0"/>
              <w:right w:val="single" w:color="auto" w:sz="4" w:space="0"/>
            </w:tcBorders>
            <w:vAlign w:val="center"/>
          </w:tcPr>
          <w:p w14:paraId="4D76158D">
            <w:pPr>
              <w:spacing w:before="120" w:after="60"/>
              <w:jc w:val="center"/>
              <w:rPr>
                <w:rFonts w:ascii="宋体" w:hAnsi="宋体"/>
                <w:color w:val="auto"/>
                <w:szCs w:val="21"/>
                <w:highlight w:val="none"/>
              </w:rPr>
            </w:pPr>
          </w:p>
        </w:tc>
      </w:tr>
      <w:tr w14:paraId="53AE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564E5CD4">
            <w:pPr>
              <w:spacing w:before="120" w:after="60"/>
              <w:jc w:val="center"/>
              <w:rPr>
                <w:rFonts w:ascii="宋体" w:hAnsi="宋体"/>
                <w:color w:val="auto"/>
                <w:szCs w:val="21"/>
                <w:highlight w:val="none"/>
              </w:rPr>
            </w:pPr>
            <w:r>
              <w:rPr>
                <w:rFonts w:ascii="宋体" w:hAnsi="宋体"/>
                <w:color w:val="auto"/>
                <w:szCs w:val="21"/>
                <w:highlight w:val="none"/>
              </w:rPr>
              <w:t>3</w:t>
            </w:r>
          </w:p>
        </w:tc>
        <w:tc>
          <w:tcPr>
            <w:tcW w:w="3780" w:type="dxa"/>
            <w:tcBorders>
              <w:top w:val="single" w:color="auto" w:sz="4" w:space="0"/>
              <w:left w:val="single" w:color="auto" w:sz="4" w:space="0"/>
              <w:bottom w:val="single" w:color="auto" w:sz="4" w:space="0"/>
              <w:right w:val="single" w:color="auto" w:sz="4" w:space="0"/>
            </w:tcBorders>
            <w:vAlign w:val="center"/>
          </w:tcPr>
          <w:p w14:paraId="2B71F661">
            <w:pPr>
              <w:spacing w:before="120" w:after="60"/>
              <w:jc w:val="center"/>
              <w:rPr>
                <w:rFonts w:ascii="宋体" w:hAnsi="宋体"/>
                <w:color w:val="auto"/>
                <w:szCs w:val="21"/>
                <w:highlight w:val="none"/>
              </w:rPr>
            </w:pPr>
            <w:r>
              <w:rPr>
                <w:rFonts w:hint="eastAsia" w:ascii="宋体" w:hAnsi="宋体"/>
                <w:color w:val="auto"/>
                <w:szCs w:val="21"/>
                <w:highlight w:val="none"/>
              </w:rPr>
              <w:t>投标人均持有建设行政主管部门颁发的有效期内的企业资质证书及安全生产许可证；投标人资质符合公告要求</w:t>
            </w:r>
          </w:p>
        </w:tc>
        <w:tc>
          <w:tcPr>
            <w:tcW w:w="3420" w:type="dxa"/>
            <w:tcBorders>
              <w:top w:val="single" w:color="auto" w:sz="4" w:space="0"/>
              <w:left w:val="single" w:color="auto" w:sz="4" w:space="0"/>
              <w:bottom w:val="single" w:color="auto" w:sz="4" w:space="0"/>
              <w:right w:val="single" w:color="auto" w:sz="4" w:space="0"/>
            </w:tcBorders>
            <w:vAlign w:val="center"/>
          </w:tcPr>
          <w:p w14:paraId="0CC1B372">
            <w:pPr>
              <w:spacing w:before="120" w:after="60"/>
              <w:jc w:val="center"/>
              <w:rPr>
                <w:rFonts w:ascii="宋体" w:hAnsi="宋体"/>
                <w:color w:val="auto"/>
                <w:szCs w:val="21"/>
                <w:highlight w:val="none"/>
              </w:rPr>
            </w:pPr>
            <w:r>
              <w:rPr>
                <w:rFonts w:hint="eastAsia" w:ascii="宋体" w:hAnsi="宋体"/>
                <w:color w:val="auto"/>
                <w:szCs w:val="21"/>
                <w:highlight w:val="none"/>
              </w:rPr>
              <w:t>资质证书扫描件或电子证照、安全生产许可证扫描件或电子证照</w:t>
            </w:r>
          </w:p>
        </w:tc>
        <w:tc>
          <w:tcPr>
            <w:tcW w:w="1578" w:type="dxa"/>
            <w:tcBorders>
              <w:top w:val="single" w:color="auto" w:sz="4" w:space="0"/>
              <w:left w:val="single" w:color="auto" w:sz="4" w:space="0"/>
              <w:bottom w:val="single" w:color="auto" w:sz="4" w:space="0"/>
              <w:right w:val="single" w:color="auto" w:sz="4" w:space="0"/>
            </w:tcBorders>
            <w:vAlign w:val="center"/>
          </w:tcPr>
          <w:p w14:paraId="0285A28E">
            <w:pPr>
              <w:spacing w:before="120" w:after="60"/>
              <w:jc w:val="center"/>
              <w:rPr>
                <w:rFonts w:ascii="宋体" w:hAnsi="宋体"/>
                <w:color w:val="auto"/>
                <w:szCs w:val="21"/>
                <w:highlight w:val="none"/>
              </w:rPr>
            </w:pPr>
          </w:p>
        </w:tc>
      </w:tr>
      <w:tr w14:paraId="099D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11D7C019">
            <w:pPr>
              <w:spacing w:before="120" w:after="60"/>
              <w:jc w:val="center"/>
              <w:rPr>
                <w:rFonts w:ascii="宋体" w:hAnsi="宋体"/>
                <w:color w:val="auto"/>
                <w:szCs w:val="21"/>
                <w:highlight w:val="none"/>
              </w:rPr>
            </w:pPr>
            <w:r>
              <w:rPr>
                <w:rFonts w:ascii="宋体" w:hAnsi="宋体"/>
                <w:color w:val="auto"/>
                <w:szCs w:val="21"/>
                <w:highlight w:val="none"/>
              </w:rPr>
              <w:t>4</w:t>
            </w:r>
          </w:p>
        </w:tc>
        <w:tc>
          <w:tcPr>
            <w:tcW w:w="3780" w:type="dxa"/>
            <w:tcBorders>
              <w:top w:val="single" w:color="auto" w:sz="4" w:space="0"/>
              <w:left w:val="single" w:color="auto" w:sz="4" w:space="0"/>
              <w:bottom w:val="single" w:color="auto" w:sz="4" w:space="0"/>
              <w:right w:val="single" w:color="auto" w:sz="4" w:space="0"/>
            </w:tcBorders>
            <w:vAlign w:val="center"/>
          </w:tcPr>
          <w:p w14:paraId="7AA39108">
            <w:pPr>
              <w:spacing w:before="120" w:after="60"/>
              <w:jc w:val="center"/>
              <w:rPr>
                <w:rFonts w:ascii="宋体" w:hAnsi="宋体"/>
                <w:color w:val="auto"/>
                <w:szCs w:val="21"/>
                <w:highlight w:val="none"/>
              </w:rPr>
            </w:pPr>
            <w:r>
              <w:rPr>
                <w:rFonts w:hint="eastAsia" w:ascii="宋体" w:hAnsi="宋体"/>
                <w:color w:val="auto"/>
                <w:szCs w:val="21"/>
                <w:highlight w:val="none"/>
              </w:rPr>
              <w:t>投标人拟担任本工程项目负责人符合公告要求</w:t>
            </w:r>
          </w:p>
        </w:tc>
        <w:tc>
          <w:tcPr>
            <w:tcW w:w="3420" w:type="dxa"/>
            <w:tcBorders>
              <w:top w:val="single" w:color="auto" w:sz="4" w:space="0"/>
              <w:left w:val="single" w:color="auto" w:sz="4" w:space="0"/>
              <w:bottom w:val="single" w:color="auto" w:sz="4" w:space="0"/>
              <w:right w:val="single" w:color="auto" w:sz="4" w:space="0"/>
            </w:tcBorders>
            <w:vAlign w:val="center"/>
          </w:tcPr>
          <w:p w14:paraId="52AA0F20">
            <w:pPr>
              <w:spacing w:before="120" w:after="60"/>
              <w:jc w:val="center"/>
              <w:rPr>
                <w:rFonts w:ascii="宋体" w:hAnsi="宋体"/>
                <w:color w:val="auto"/>
                <w:szCs w:val="21"/>
                <w:highlight w:val="none"/>
              </w:rPr>
            </w:pPr>
            <w:r>
              <w:rPr>
                <w:rFonts w:hint="eastAsia" w:ascii="宋体" w:hAnsi="宋体"/>
                <w:color w:val="auto"/>
                <w:szCs w:val="21"/>
                <w:highlight w:val="none"/>
              </w:rPr>
              <w:t>有效期内的建造师注册证书扫描件或电子证书（注：打印建造师电子证书后，在个人签名处手写本人签名再扫描提交。）</w:t>
            </w:r>
          </w:p>
        </w:tc>
        <w:tc>
          <w:tcPr>
            <w:tcW w:w="1578" w:type="dxa"/>
            <w:tcBorders>
              <w:top w:val="single" w:color="auto" w:sz="4" w:space="0"/>
              <w:left w:val="single" w:color="auto" w:sz="4" w:space="0"/>
              <w:bottom w:val="single" w:color="auto" w:sz="4" w:space="0"/>
              <w:right w:val="single" w:color="auto" w:sz="4" w:space="0"/>
            </w:tcBorders>
            <w:vAlign w:val="center"/>
          </w:tcPr>
          <w:p w14:paraId="74C607E9">
            <w:pPr>
              <w:spacing w:before="120" w:after="60"/>
              <w:jc w:val="center"/>
              <w:rPr>
                <w:rFonts w:ascii="宋体" w:hAnsi="宋体"/>
                <w:color w:val="auto"/>
                <w:szCs w:val="21"/>
                <w:highlight w:val="none"/>
              </w:rPr>
            </w:pPr>
          </w:p>
        </w:tc>
      </w:tr>
      <w:tr w14:paraId="220F7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5D380458">
            <w:pPr>
              <w:spacing w:before="120" w:after="60"/>
              <w:jc w:val="center"/>
              <w:rPr>
                <w:rFonts w:ascii="宋体" w:hAnsi="宋体"/>
                <w:color w:val="auto"/>
                <w:szCs w:val="21"/>
                <w:highlight w:val="none"/>
              </w:rPr>
            </w:pPr>
            <w:r>
              <w:rPr>
                <w:rFonts w:ascii="宋体" w:hAnsi="宋体"/>
                <w:color w:val="auto"/>
                <w:szCs w:val="21"/>
                <w:highlight w:val="none"/>
              </w:rPr>
              <w:t>5</w:t>
            </w:r>
          </w:p>
        </w:tc>
        <w:tc>
          <w:tcPr>
            <w:tcW w:w="3780" w:type="dxa"/>
            <w:tcBorders>
              <w:top w:val="single" w:color="auto" w:sz="4" w:space="0"/>
              <w:left w:val="single" w:color="auto" w:sz="4" w:space="0"/>
              <w:bottom w:val="single" w:color="auto" w:sz="4" w:space="0"/>
              <w:right w:val="single" w:color="auto" w:sz="4" w:space="0"/>
            </w:tcBorders>
            <w:vAlign w:val="center"/>
          </w:tcPr>
          <w:p w14:paraId="73E1D202">
            <w:pPr>
              <w:spacing w:before="120" w:after="60"/>
              <w:jc w:val="center"/>
              <w:rPr>
                <w:rFonts w:ascii="宋体" w:hAnsi="宋体"/>
                <w:color w:val="auto"/>
                <w:szCs w:val="21"/>
                <w:highlight w:val="none"/>
              </w:rPr>
            </w:pPr>
            <w:r>
              <w:rPr>
                <w:rFonts w:hint="eastAsia" w:ascii="宋体" w:hAnsi="宋体"/>
                <w:color w:val="auto"/>
                <w:szCs w:val="21"/>
                <w:highlight w:val="none"/>
              </w:rPr>
              <w:t>持有项目负责人安全生产考核合格证（B类）或建筑施工企业项目负责人安全生产考核合格证</w:t>
            </w:r>
          </w:p>
        </w:tc>
        <w:tc>
          <w:tcPr>
            <w:tcW w:w="3420" w:type="dxa"/>
            <w:tcBorders>
              <w:top w:val="single" w:color="auto" w:sz="4" w:space="0"/>
              <w:left w:val="single" w:color="auto" w:sz="4" w:space="0"/>
              <w:bottom w:val="single" w:color="auto" w:sz="4" w:space="0"/>
              <w:right w:val="single" w:color="auto" w:sz="4" w:space="0"/>
            </w:tcBorders>
            <w:vAlign w:val="center"/>
          </w:tcPr>
          <w:p w14:paraId="3750E40F">
            <w:pPr>
              <w:spacing w:before="120" w:after="60"/>
              <w:jc w:val="center"/>
              <w:rPr>
                <w:rFonts w:ascii="宋体" w:hAnsi="宋体"/>
                <w:color w:val="auto"/>
                <w:szCs w:val="21"/>
                <w:highlight w:val="none"/>
              </w:rPr>
            </w:pPr>
            <w:r>
              <w:rPr>
                <w:rFonts w:hint="eastAsia" w:ascii="宋体" w:hAnsi="宋体"/>
                <w:color w:val="auto"/>
                <w:szCs w:val="21"/>
                <w:highlight w:val="none"/>
              </w:rPr>
              <w:t>项目负责人安全生产考核合格证（B类）或建筑施工企业项目负责人安全生产考核合格证证书扫描件或电子证书</w:t>
            </w:r>
          </w:p>
        </w:tc>
        <w:tc>
          <w:tcPr>
            <w:tcW w:w="1578" w:type="dxa"/>
            <w:tcBorders>
              <w:top w:val="single" w:color="auto" w:sz="4" w:space="0"/>
              <w:left w:val="single" w:color="auto" w:sz="4" w:space="0"/>
              <w:bottom w:val="single" w:color="auto" w:sz="4" w:space="0"/>
              <w:right w:val="single" w:color="auto" w:sz="4" w:space="0"/>
            </w:tcBorders>
            <w:vAlign w:val="center"/>
          </w:tcPr>
          <w:p w14:paraId="265DE903">
            <w:pPr>
              <w:spacing w:before="120" w:after="60"/>
              <w:jc w:val="center"/>
              <w:rPr>
                <w:rFonts w:ascii="宋体" w:hAnsi="宋体"/>
                <w:color w:val="auto"/>
                <w:szCs w:val="21"/>
                <w:highlight w:val="none"/>
              </w:rPr>
            </w:pPr>
          </w:p>
        </w:tc>
      </w:tr>
      <w:tr w14:paraId="31EC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7957554A">
            <w:pPr>
              <w:spacing w:before="120" w:after="60"/>
              <w:jc w:val="center"/>
              <w:rPr>
                <w:rFonts w:ascii="宋体" w:hAnsi="宋体"/>
                <w:color w:val="auto"/>
                <w:szCs w:val="21"/>
                <w:highlight w:val="none"/>
              </w:rPr>
            </w:pPr>
            <w:r>
              <w:rPr>
                <w:rFonts w:hint="eastAsia" w:ascii="宋体" w:hAnsi="宋体"/>
                <w:color w:val="auto"/>
                <w:szCs w:val="21"/>
                <w:highlight w:val="none"/>
              </w:rPr>
              <w:t>6</w:t>
            </w:r>
          </w:p>
        </w:tc>
        <w:tc>
          <w:tcPr>
            <w:tcW w:w="3780" w:type="dxa"/>
            <w:tcBorders>
              <w:top w:val="single" w:color="auto" w:sz="4" w:space="0"/>
              <w:left w:val="single" w:color="auto" w:sz="4" w:space="0"/>
              <w:bottom w:val="single" w:color="auto" w:sz="4" w:space="0"/>
              <w:right w:val="single" w:color="auto" w:sz="4" w:space="0"/>
            </w:tcBorders>
            <w:vAlign w:val="center"/>
          </w:tcPr>
          <w:p w14:paraId="385C36EF">
            <w:pPr>
              <w:spacing w:before="120" w:after="60"/>
              <w:jc w:val="center"/>
              <w:rPr>
                <w:rFonts w:ascii="宋体" w:hAnsi="宋体"/>
                <w:color w:val="auto"/>
                <w:szCs w:val="21"/>
                <w:highlight w:val="none"/>
              </w:rPr>
            </w:pPr>
            <w:r>
              <w:rPr>
                <w:rFonts w:hint="eastAsia" w:ascii="宋体" w:hAnsi="宋体"/>
                <w:color w:val="auto"/>
                <w:szCs w:val="21"/>
                <w:highlight w:val="none"/>
              </w:rPr>
              <w:t>投标人拟担任本工程技术负责人符合公告要求</w:t>
            </w:r>
          </w:p>
        </w:tc>
        <w:tc>
          <w:tcPr>
            <w:tcW w:w="3420" w:type="dxa"/>
            <w:tcBorders>
              <w:top w:val="single" w:color="auto" w:sz="4" w:space="0"/>
              <w:left w:val="single" w:color="auto" w:sz="4" w:space="0"/>
              <w:bottom w:val="single" w:color="auto" w:sz="4" w:space="0"/>
              <w:right w:val="single" w:color="auto" w:sz="4" w:space="0"/>
            </w:tcBorders>
            <w:vAlign w:val="center"/>
          </w:tcPr>
          <w:p w14:paraId="13601E61">
            <w:pPr>
              <w:spacing w:before="120" w:after="60"/>
              <w:jc w:val="center"/>
              <w:rPr>
                <w:rFonts w:ascii="宋体" w:hAnsi="宋体"/>
                <w:color w:val="auto"/>
                <w:szCs w:val="21"/>
                <w:highlight w:val="none"/>
              </w:rPr>
            </w:pPr>
            <w:r>
              <w:rPr>
                <w:rFonts w:hint="eastAsia" w:ascii="宋体" w:hAnsi="宋体"/>
                <w:color w:val="auto"/>
                <w:szCs w:val="21"/>
                <w:highlight w:val="none"/>
              </w:rPr>
              <w:t>拟委托技术负责人的相关证书、资料</w:t>
            </w:r>
            <w:r>
              <w:rPr>
                <w:rFonts w:hint="eastAsia" w:ascii="宋体" w:hAnsi="宋体"/>
                <w:color w:val="auto"/>
                <w:szCs w:val="21"/>
                <w:highlight w:val="none"/>
                <w:u w:val="single"/>
              </w:rPr>
              <w:t>（具体要求详见招标公告）</w:t>
            </w:r>
          </w:p>
        </w:tc>
        <w:tc>
          <w:tcPr>
            <w:tcW w:w="1578" w:type="dxa"/>
            <w:tcBorders>
              <w:top w:val="single" w:color="auto" w:sz="4" w:space="0"/>
              <w:left w:val="single" w:color="auto" w:sz="4" w:space="0"/>
              <w:bottom w:val="single" w:color="auto" w:sz="4" w:space="0"/>
              <w:right w:val="single" w:color="auto" w:sz="4" w:space="0"/>
            </w:tcBorders>
            <w:vAlign w:val="center"/>
          </w:tcPr>
          <w:p w14:paraId="2535B3B9">
            <w:pPr>
              <w:spacing w:before="120" w:after="60"/>
              <w:jc w:val="center"/>
              <w:rPr>
                <w:rFonts w:ascii="宋体" w:hAnsi="宋体"/>
                <w:color w:val="auto"/>
                <w:szCs w:val="21"/>
                <w:highlight w:val="none"/>
              </w:rPr>
            </w:pPr>
          </w:p>
        </w:tc>
      </w:tr>
      <w:tr w14:paraId="0682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2E2A2702">
            <w:pPr>
              <w:spacing w:before="120" w:after="60"/>
              <w:jc w:val="center"/>
              <w:rPr>
                <w:rFonts w:ascii="宋体" w:hAnsi="宋体"/>
                <w:color w:val="auto"/>
                <w:szCs w:val="21"/>
                <w:highlight w:val="none"/>
              </w:rPr>
            </w:pPr>
            <w:r>
              <w:rPr>
                <w:rFonts w:hint="eastAsia" w:ascii="宋体" w:hAnsi="宋体"/>
                <w:color w:val="auto"/>
                <w:szCs w:val="21"/>
                <w:highlight w:val="none"/>
              </w:rPr>
              <w:t>7</w:t>
            </w:r>
          </w:p>
        </w:tc>
        <w:tc>
          <w:tcPr>
            <w:tcW w:w="3780" w:type="dxa"/>
            <w:tcBorders>
              <w:top w:val="single" w:color="auto" w:sz="4" w:space="0"/>
              <w:left w:val="single" w:color="auto" w:sz="4" w:space="0"/>
              <w:bottom w:val="single" w:color="auto" w:sz="4" w:space="0"/>
              <w:right w:val="single" w:color="auto" w:sz="4" w:space="0"/>
            </w:tcBorders>
            <w:vAlign w:val="center"/>
          </w:tcPr>
          <w:p w14:paraId="528D394F">
            <w:pPr>
              <w:spacing w:before="120" w:after="60"/>
              <w:jc w:val="center"/>
              <w:rPr>
                <w:rFonts w:ascii="宋体" w:hAnsi="宋体"/>
                <w:color w:val="auto"/>
                <w:szCs w:val="21"/>
                <w:highlight w:val="none"/>
              </w:rPr>
            </w:pPr>
            <w:r>
              <w:rPr>
                <w:rFonts w:hint="eastAsia" w:ascii="宋体" w:hAnsi="宋体"/>
                <w:color w:val="auto"/>
                <w:szCs w:val="21"/>
                <w:highlight w:val="none"/>
              </w:rPr>
              <w:t>专职安全员须具有安全生产考核合格证（</w:t>
            </w:r>
            <w:r>
              <w:rPr>
                <w:rFonts w:ascii="宋体" w:hAnsi="宋体"/>
                <w:color w:val="auto"/>
                <w:szCs w:val="21"/>
                <w:highlight w:val="none"/>
              </w:rPr>
              <w:t>C</w:t>
            </w:r>
            <w:r>
              <w:rPr>
                <w:rFonts w:hint="eastAsia" w:ascii="宋体" w:hAnsi="宋体"/>
                <w:color w:val="auto"/>
                <w:szCs w:val="21"/>
                <w:highlight w:val="none"/>
              </w:rPr>
              <w:t>证）或建筑施工企业专职安全生产管理人员安全生产考核合格证</w:t>
            </w:r>
          </w:p>
        </w:tc>
        <w:tc>
          <w:tcPr>
            <w:tcW w:w="3420" w:type="dxa"/>
            <w:tcBorders>
              <w:top w:val="single" w:color="auto" w:sz="4" w:space="0"/>
              <w:left w:val="single" w:color="auto" w:sz="4" w:space="0"/>
              <w:bottom w:val="single" w:color="auto" w:sz="4" w:space="0"/>
              <w:right w:val="single" w:color="auto" w:sz="4" w:space="0"/>
            </w:tcBorders>
            <w:vAlign w:val="center"/>
          </w:tcPr>
          <w:p w14:paraId="74611F3E">
            <w:pPr>
              <w:spacing w:before="120" w:after="60"/>
              <w:jc w:val="center"/>
              <w:rPr>
                <w:rFonts w:ascii="宋体" w:hAnsi="宋体"/>
                <w:color w:val="auto"/>
                <w:szCs w:val="21"/>
                <w:highlight w:val="none"/>
              </w:rPr>
            </w:pPr>
            <w:r>
              <w:rPr>
                <w:rFonts w:hint="eastAsia" w:ascii="宋体" w:hAnsi="宋体"/>
                <w:color w:val="auto"/>
                <w:szCs w:val="21"/>
                <w:highlight w:val="none"/>
              </w:rPr>
              <w:t>专职安全员的安全生产考核合格证（C类）或建筑施工企业专职安全生产管理人员安全生产考核合格证证书扫描件或电子证书</w:t>
            </w:r>
          </w:p>
        </w:tc>
        <w:tc>
          <w:tcPr>
            <w:tcW w:w="1578" w:type="dxa"/>
            <w:tcBorders>
              <w:top w:val="single" w:color="auto" w:sz="4" w:space="0"/>
              <w:left w:val="single" w:color="auto" w:sz="4" w:space="0"/>
              <w:bottom w:val="single" w:color="auto" w:sz="4" w:space="0"/>
              <w:right w:val="single" w:color="auto" w:sz="4" w:space="0"/>
            </w:tcBorders>
            <w:vAlign w:val="center"/>
          </w:tcPr>
          <w:p w14:paraId="0EA2473C">
            <w:pPr>
              <w:spacing w:before="120" w:after="60"/>
              <w:jc w:val="center"/>
              <w:rPr>
                <w:rFonts w:ascii="宋体" w:hAnsi="宋体"/>
                <w:color w:val="auto"/>
                <w:szCs w:val="21"/>
                <w:highlight w:val="none"/>
              </w:rPr>
            </w:pPr>
          </w:p>
        </w:tc>
      </w:tr>
      <w:tr w14:paraId="2C152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682F029D">
            <w:pPr>
              <w:spacing w:before="120" w:after="60"/>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8</w:t>
            </w:r>
          </w:p>
        </w:tc>
        <w:tc>
          <w:tcPr>
            <w:tcW w:w="3780" w:type="dxa"/>
            <w:tcBorders>
              <w:top w:val="single" w:color="auto" w:sz="4" w:space="0"/>
              <w:left w:val="single" w:color="auto" w:sz="4" w:space="0"/>
              <w:bottom w:val="single" w:color="auto" w:sz="4" w:space="0"/>
              <w:right w:val="single" w:color="auto" w:sz="4" w:space="0"/>
            </w:tcBorders>
            <w:vAlign w:val="center"/>
          </w:tcPr>
          <w:p w14:paraId="3A966992">
            <w:pPr>
              <w:spacing w:before="120" w:after="60"/>
              <w:jc w:val="center"/>
              <w:rPr>
                <w:rFonts w:hint="eastAsia" w:ascii="宋体" w:hAnsi="宋体"/>
                <w:color w:val="auto"/>
                <w:szCs w:val="21"/>
                <w:highlight w:val="none"/>
              </w:rPr>
            </w:pPr>
            <w:r>
              <w:rPr>
                <w:rFonts w:hint="eastAsia" w:ascii="宋体" w:hAnsi="宋体"/>
                <w:color w:val="auto"/>
                <w:szCs w:val="21"/>
                <w:highlight w:val="none"/>
              </w:rPr>
              <w:t>提交社保文件的要求</w:t>
            </w:r>
          </w:p>
        </w:tc>
        <w:tc>
          <w:tcPr>
            <w:tcW w:w="3420" w:type="dxa"/>
            <w:tcBorders>
              <w:top w:val="single" w:color="auto" w:sz="4" w:space="0"/>
              <w:left w:val="single" w:color="auto" w:sz="4" w:space="0"/>
              <w:bottom w:val="single" w:color="auto" w:sz="4" w:space="0"/>
              <w:right w:val="single" w:color="auto" w:sz="4" w:space="0"/>
            </w:tcBorders>
            <w:vAlign w:val="center"/>
          </w:tcPr>
          <w:p w14:paraId="37A6D30D">
            <w:pPr>
              <w:spacing w:before="120" w:after="60"/>
              <w:jc w:val="center"/>
              <w:rPr>
                <w:rFonts w:hint="eastAsia" w:ascii="宋体" w:hAnsi="宋体"/>
                <w:color w:val="auto"/>
                <w:szCs w:val="21"/>
                <w:highlight w:val="none"/>
              </w:rPr>
            </w:pPr>
            <w:r>
              <w:rPr>
                <w:rFonts w:hint="eastAsia" w:ascii="宋体" w:hAnsi="宋体"/>
                <w:color w:val="auto"/>
                <w:szCs w:val="21"/>
                <w:highlight w:val="none"/>
              </w:rPr>
              <w:t>投标申请人须保证授权的委托代理人及项目部主要组成人员（项目负责人、技术负责人（如有）、专职安全员）均为本单位的正式职工，必须具有离投标截止时间最近的至少1个月（时间为：2025年</w:t>
            </w:r>
            <w:r>
              <w:rPr>
                <w:rFonts w:hint="eastAsia" w:ascii="宋体" w:hAnsi="宋体"/>
                <w:color w:val="auto"/>
                <w:szCs w:val="21"/>
                <w:highlight w:val="none"/>
                <w:lang w:val="en-US" w:eastAsia="zh-CN"/>
              </w:rPr>
              <w:t>9</w:t>
            </w:r>
            <w:r>
              <w:rPr>
                <w:rFonts w:hint="eastAsia" w:ascii="宋体" w:hAnsi="宋体"/>
                <w:color w:val="auto"/>
                <w:szCs w:val="21"/>
                <w:highlight w:val="none"/>
              </w:rPr>
              <w:t>月</w:t>
            </w:r>
            <w:r>
              <w:rPr>
                <w:rFonts w:hint="eastAsia" w:ascii="宋体" w:hAnsi="宋体"/>
                <w:color w:val="auto"/>
                <w:szCs w:val="21"/>
                <w:highlight w:val="none"/>
                <w:lang w:val="en-US" w:eastAsia="zh-CN"/>
              </w:rPr>
              <w:t>或</w:t>
            </w:r>
            <w:r>
              <w:rPr>
                <w:rFonts w:hint="eastAsia" w:ascii="宋体" w:hAnsi="宋体"/>
                <w:color w:val="auto"/>
                <w:szCs w:val="21"/>
                <w:highlight w:val="none"/>
              </w:rPr>
              <w:t>2025年</w:t>
            </w:r>
            <w:r>
              <w:rPr>
                <w:rFonts w:hint="eastAsia" w:ascii="宋体" w:hAnsi="宋体"/>
                <w:color w:val="auto"/>
                <w:szCs w:val="21"/>
                <w:highlight w:val="none"/>
                <w:lang w:val="en-US" w:eastAsia="zh-CN"/>
              </w:rPr>
              <w:t>10</w:t>
            </w:r>
            <w:r>
              <w:rPr>
                <w:rFonts w:hint="eastAsia" w:ascii="宋体" w:hAnsi="宋体"/>
                <w:color w:val="auto"/>
                <w:szCs w:val="21"/>
                <w:highlight w:val="none"/>
              </w:rPr>
              <w:t>月）在本单位缴纳的社保证明文件</w:t>
            </w:r>
          </w:p>
        </w:tc>
        <w:tc>
          <w:tcPr>
            <w:tcW w:w="1578" w:type="dxa"/>
            <w:tcBorders>
              <w:top w:val="single" w:color="auto" w:sz="4" w:space="0"/>
              <w:left w:val="single" w:color="auto" w:sz="4" w:space="0"/>
              <w:bottom w:val="single" w:color="auto" w:sz="4" w:space="0"/>
              <w:right w:val="single" w:color="auto" w:sz="4" w:space="0"/>
            </w:tcBorders>
            <w:vAlign w:val="center"/>
          </w:tcPr>
          <w:p w14:paraId="6B352DB9">
            <w:pPr>
              <w:spacing w:before="120" w:after="60"/>
              <w:jc w:val="center"/>
              <w:rPr>
                <w:rFonts w:ascii="宋体" w:hAnsi="宋体"/>
                <w:color w:val="auto"/>
                <w:szCs w:val="21"/>
                <w:highlight w:val="none"/>
              </w:rPr>
            </w:pPr>
          </w:p>
        </w:tc>
      </w:tr>
      <w:tr w14:paraId="4F78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09FDB65C">
            <w:pPr>
              <w:spacing w:before="120" w:after="60"/>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9</w:t>
            </w:r>
          </w:p>
        </w:tc>
        <w:tc>
          <w:tcPr>
            <w:tcW w:w="3780" w:type="dxa"/>
            <w:tcBorders>
              <w:top w:val="single" w:color="auto" w:sz="4" w:space="0"/>
              <w:left w:val="single" w:color="auto" w:sz="4" w:space="0"/>
              <w:bottom w:val="single" w:color="auto" w:sz="4" w:space="0"/>
              <w:right w:val="single" w:color="auto" w:sz="4" w:space="0"/>
            </w:tcBorders>
            <w:vAlign w:val="center"/>
          </w:tcPr>
          <w:p w14:paraId="0626CF88">
            <w:pPr>
              <w:spacing w:before="120" w:after="60"/>
              <w:jc w:val="center"/>
              <w:rPr>
                <w:rFonts w:ascii="宋体" w:hAnsi="宋体"/>
                <w:color w:val="auto"/>
                <w:szCs w:val="21"/>
                <w:highlight w:val="none"/>
              </w:rPr>
            </w:pPr>
            <w:r>
              <w:rPr>
                <w:rFonts w:hint="eastAsia" w:ascii="宋体" w:hAnsi="宋体"/>
                <w:color w:val="auto"/>
                <w:szCs w:val="21"/>
                <w:highlight w:val="none"/>
              </w:rPr>
              <w:t>投标人提供的投标人声明符合公告要求</w:t>
            </w:r>
          </w:p>
        </w:tc>
        <w:tc>
          <w:tcPr>
            <w:tcW w:w="3420" w:type="dxa"/>
            <w:tcBorders>
              <w:top w:val="single" w:color="auto" w:sz="4" w:space="0"/>
              <w:left w:val="single" w:color="auto" w:sz="4" w:space="0"/>
              <w:bottom w:val="single" w:color="auto" w:sz="4" w:space="0"/>
              <w:right w:val="single" w:color="auto" w:sz="4" w:space="0"/>
            </w:tcBorders>
            <w:vAlign w:val="center"/>
          </w:tcPr>
          <w:p w14:paraId="5885DDF1">
            <w:pPr>
              <w:spacing w:before="120" w:after="60"/>
              <w:jc w:val="center"/>
              <w:rPr>
                <w:rFonts w:ascii="宋体" w:hAnsi="宋体"/>
                <w:color w:val="auto"/>
                <w:szCs w:val="21"/>
                <w:highlight w:val="none"/>
              </w:rPr>
            </w:pPr>
            <w:r>
              <w:rPr>
                <w:rFonts w:hint="eastAsia" w:ascii="宋体" w:hAnsi="宋体"/>
                <w:color w:val="auto"/>
                <w:szCs w:val="21"/>
                <w:highlight w:val="none"/>
              </w:rPr>
              <w:t>投标人声明</w:t>
            </w:r>
          </w:p>
        </w:tc>
        <w:tc>
          <w:tcPr>
            <w:tcW w:w="1578" w:type="dxa"/>
            <w:tcBorders>
              <w:top w:val="single" w:color="auto" w:sz="4" w:space="0"/>
              <w:left w:val="single" w:color="auto" w:sz="4" w:space="0"/>
              <w:bottom w:val="single" w:color="auto" w:sz="4" w:space="0"/>
              <w:right w:val="single" w:color="auto" w:sz="4" w:space="0"/>
            </w:tcBorders>
            <w:vAlign w:val="center"/>
          </w:tcPr>
          <w:p w14:paraId="123FBD93">
            <w:pPr>
              <w:spacing w:before="120" w:after="60"/>
              <w:jc w:val="center"/>
              <w:rPr>
                <w:rFonts w:ascii="宋体" w:hAnsi="宋体"/>
                <w:color w:val="auto"/>
                <w:szCs w:val="21"/>
                <w:highlight w:val="none"/>
              </w:rPr>
            </w:pPr>
          </w:p>
        </w:tc>
      </w:tr>
      <w:tr w14:paraId="7B46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2084D2F4">
            <w:pPr>
              <w:spacing w:before="120" w:after="6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10</w:t>
            </w:r>
          </w:p>
        </w:tc>
        <w:tc>
          <w:tcPr>
            <w:tcW w:w="3780" w:type="dxa"/>
            <w:tcBorders>
              <w:top w:val="single" w:color="auto" w:sz="4" w:space="0"/>
              <w:left w:val="single" w:color="auto" w:sz="4" w:space="0"/>
              <w:bottom w:val="single" w:color="auto" w:sz="4" w:space="0"/>
              <w:right w:val="single" w:color="auto" w:sz="4" w:space="0"/>
            </w:tcBorders>
            <w:vAlign w:val="center"/>
          </w:tcPr>
          <w:p w14:paraId="0B18B6EE">
            <w:pPr>
              <w:spacing w:before="120" w:after="60"/>
              <w:jc w:val="center"/>
              <w:rPr>
                <w:rFonts w:ascii="宋体" w:hAnsi="宋体"/>
                <w:color w:val="auto"/>
                <w:szCs w:val="21"/>
                <w:highlight w:val="none"/>
              </w:rPr>
            </w:pPr>
            <w:r>
              <w:rPr>
                <w:rFonts w:hint="eastAsia" w:ascii="宋体" w:hAnsi="宋体"/>
                <w:color w:val="auto"/>
                <w:szCs w:val="21"/>
                <w:highlight w:val="none"/>
              </w:rPr>
              <w:t>投标人声明中签字的项目负责人和技术负责人与本项目拟派的项目负责人和技术负责人一致</w:t>
            </w:r>
          </w:p>
        </w:tc>
        <w:tc>
          <w:tcPr>
            <w:tcW w:w="3420" w:type="dxa"/>
            <w:tcBorders>
              <w:top w:val="single" w:color="auto" w:sz="4" w:space="0"/>
              <w:left w:val="single" w:color="auto" w:sz="4" w:space="0"/>
              <w:bottom w:val="single" w:color="auto" w:sz="4" w:space="0"/>
              <w:right w:val="single" w:color="auto" w:sz="4" w:space="0"/>
            </w:tcBorders>
            <w:vAlign w:val="center"/>
          </w:tcPr>
          <w:p w14:paraId="60FDB388">
            <w:pPr>
              <w:spacing w:before="120" w:after="60"/>
              <w:jc w:val="center"/>
              <w:rPr>
                <w:rFonts w:ascii="宋体" w:hAnsi="宋体"/>
                <w:color w:val="auto"/>
                <w:szCs w:val="21"/>
                <w:highlight w:val="none"/>
              </w:rPr>
            </w:pPr>
            <w:r>
              <w:rPr>
                <w:rFonts w:hint="eastAsia" w:ascii="宋体" w:hAnsi="宋体"/>
                <w:color w:val="auto"/>
                <w:szCs w:val="21"/>
                <w:highlight w:val="none"/>
              </w:rPr>
              <w:t>网上投标时选择拟投标的项目负责人、资格审查文件中拟委派的技术负责人及投标人声明</w:t>
            </w:r>
          </w:p>
        </w:tc>
        <w:tc>
          <w:tcPr>
            <w:tcW w:w="1578" w:type="dxa"/>
            <w:tcBorders>
              <w:top w:val="single" w:color="auto" w:sz="4" w:space="0"/>
              <w:left w:val="single" w:color="auto" w:sz="4" w:space="0"/>
              <w:bottom w:val="single" w:color="auto" w:sz="4" w:space="0"/>
              <w:right w:val="single" w:color="auto" w:sz="4" w:space="0"/>
            </w:tcBorders>
            <w:vAlign w:val="center"/>
          </w:tcPr>
          <w:p w14:paraId="06CF6DE5">
            <w:pPr>
              <w:spacing w:before="120" w:after="60"/>
              <w:jc w:val="center"/>
              <w:rPr>
                <w:rFonts w:ascii="宋体" w:hAnsi="宋体"/>
                <w:color w:val="auto"/>
                <w:szCs w:val="21"/>
                <w:highlight w:val="none"/>
              </w:rPr>
            </w:pPr>
          </w:p>
        </w:tc>
      </w:tr>
      <w:tr w14:paraId="7865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292C4A92">
            <w:pPr>
              <w:spacing w:before="120" w:after="6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11</w:t>
            </w:r>
          </w:p>
        </w:tc>
        <w:tc>
          <w:tcPr>
            <w:tcW w:w="3780" w:type="dxa"/>
            <w:tcBorders>
              <w:top w:val="single" w:color="auto" w:sz="4" w:space="0"/>
              <w:left w:val="single" w:color="auto" w:sz="4" w:space="0"/>
              <w:bottom w:val="single" w:color="auto" w:sz="4" w:space="0"/>
              <w:right w:val="single" w:color="auto" w:sz="4" w:space="0"/>
            </w:tcBorders>
            <w:vAlign w:val="center"/>
          </w:tcPr>
          <w:p w14:paraId="16294FFC">
            <w:pPr>
              <w:spacing w:before="120" w:after="60" w:line="240" w:lineRule="exact"/>
              <w:jc w:val="center"/>
              <w:rPr>
                <w:rFonts w:ascii="宋体" w:hAnsi="宋体"/>
                <w:color w:val="auto"/>
                <w:szCs w:val="21"/>
                <w:highlight w:val="none"/>
              </w:rPr>
            </w:pPr>
            <w:r>
              <w:rPr>
                <w:rFonts w:hint="eastAsia" w:ascii="宋体" w:hAnsi="宋体"/>
                <w:color w:val="auto"/>
                <w:szCs w:val="21"/>
                <w:highlight w:val="none"/>
                <w:u w:val="single"/>
              </w:rPr>
              <w:t>本项目不接受联合体投标</w:t>
            </w:r>
          </w:p>
        </w:tc>
        <w:tc>
          <w:tcPr>
            <w:tcW w:w="3420" w:type="dxa"/>
            <w:tcBorders>
              <w:top w:val="single" w:color="auto" w:sz="4" w:space="0"/>
              <w:left w:val="single" w:color="auto" w:sz="4" w:space="0"/>
              <w:bottom w:val="single" w:color="auto" w:sz="4" w:space="0"/>
              <w:right w:val="single" w:color="auto" w:sz="4" w:space="0"/>
            </w:tcBorders>
            <w:vAlign w:val="center"/>
          </w:tcPr>
          <w:p w14:paraId="2FBD2DB8">
            <w:pPr>
              <w:spacing w:before="120" w:after="60" w:line="240" w:lineRule="exact"/>
              <w:jc w:val="center"/>
              <w:rPr>
                <w:rFonts w:ascii="宋体" w:hAnsi="宋体"/>
                <w:color w:val="auto"/>
                <w:szCs w:val="21"/>
                <w:highlight w:val="none"/>
              </w:rPr>
            </w:pPr>
            <w:r>
              <w:rPr>
                <w:rFonts w:hint="eastAsia" w:ascii="宋体" w:hAnsi="宋体"/>
                <w:color w:val="auto"/>
                <w:szCs w:val="21"/>
                <w:highlight w:val="none"/>
              </w:rPr>
              <w:t>/</w:t>
            </w:r>
          </w:p>
        </w:tc>
        <w:tc>
          <w:tcPr>
            <w:tcW w:w="1578" w:type="dxa"/>
            <w:tcBorders>
              <w:top w:val="single" w:color="auto" w:sz="4" w:space="0"/>
              <w:left w:val="single" w:color="auto" w:sz="4" w:space="0"/>
              <w:bottom w:val="single" w:color="auto" w:sz="4" w:space="0"/>
              <w:right w:val="single" w:color="auto" w:sz="4" w:space="0"/>
            </w:tcBorders>
            <w:vAlign w:val="center"/>
          </w:tcPr>
          <w:p w14:paraId="712FD973">
            <w:pPr>
              <w:spacing w:before="120" w:after="60"/>
              <w:jc w:val="center"/>
              <w:rPr>
                <w:rFonts w:ascii="宋体" w:hAnsi="宋体"/>
                <w:color w:val="auto"/>
                <w:szCs w:val="21"/>
                <w:highlight w:val="none"/>
              </w:rPr>
            </w:pPr>
          </w:p>
        </w:tc>
      </w:tr>
      <w:tr w14:paraId="4779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4EA9B071">
            <w:pPr>
              <w:spacing w:before="120" w:after="6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12</w:t>
            </w:r>
          </w:p>
        </w:tc>
        <w:tc>
          <w:tcPr>
            <w:tcW w:w="3780" w:type="dxa"/>
            <w:tcBorders>
              <w:top w:val="single" w:color="auto" w:sz="4" w:space="0"/>
              <w:left w:val="single" w:color="auto" w:sz="4" w:space="0"/>
              <w:bottom w:val="single" w:color="auto" w:sz="4" w:space="0"/>
              <w:right w:val="single" w:color="auto" w:sz="4" w:space="0"/>
            </w:tcBorders>
            <w:vAlign w:val="center"/>
          </w:tcPr>
          <w:p w14:paraId="7E8B5E42">
            <w:pPr>
              <w:spacing w:before="120" w:after="60"/>
              <w:jc w:val="center"/>
              <w:rPr>
                <w:rFonts w:ascii="宋体" w:hAnsi="宋体"/>
                <w:color w:val="auto"/>
                <w:szCs w:val="21"/>
                <w:highlight w:val="none"/>
              </w:rPr>
            </w:pPr>
            <w:r>
              <w:rPr>
                <w:rFonts w:hint="eastAsia" w:ascii="宋体" w:hAnsi="宋体"/>
                <w:color w:val="auto"/>
                <w:szCs w:val="21"/>
                <w:highlight w:val="none"/>
              </w:rPr>
              <w:t>资格审查前，投标人须</w:t>
            </w:r>
            <w:r>
              <w:rPr>
                <w:rFonts w:ascii="宋体" w:hAnsi="宋体"/>
                <w:color w:val="auto"/>
                <w:szCs w:val="21"/>
                <w:highlight w:val="none"/>
              </w:rPr>
              <w:t>在</w:t>
            </w:r>
            <w:r>
              <w:rPr>
                <w:rFonts w:hint="eastAsia" w:ascii="宋体" w:hAnsi="宋体"/>
                <w:color w:val="auto"/>
                <w:szCs w:val="21"/>
                <w:highlight w:val="none"/>
              </w:rPr>
              <w:t>广州市住房和城乡建设局建立企业信用档案及拟担任本工程项目负责人、专职安全员须是本企业中的在册人员</w:t>
            </w:r>
          </w:p>
        </w:tc>
        <w:tc>
          <w:tcPr>
            <w:tcW w:w="3420" w:type="dxa"/>
            <w:tcBorders>
              <w:top w:val="single" w:color="auto" w:sz="4" w:space="0"/>
              <w:left w:val="single" w:color="auto" w:sz="4" w:space="0"/>
              <w:bottom w:val="single" w:color="auto" w:sz="4" w:space="0"/>
              <w:right w:val="single" w:color="auto" w:sz="4" w:space="0"/>
            </w:tcBorders>
            <w:vAlign w:val="center"/>
          </w:tcPr>
          <w:p w14:paraId="5FD84D9C">
            <w:pPr>
              <w:spacing w:before="120" w:after="60"/>
              <w:jc w:val="center"/>
              <w:rPr>
                <w:rFonts w:ascii="宋体" w:hAnsi="宋体"/>
                <w:color w:val="auto"/>
                <w:szCs w:val="21"/>
                <w:highlight w:val="none"/>
              </w:rPr>
            </w:pPr>
            <w:r>
              <w:rPr>
                <w:rFonts w:hint="eastAsia" w:ascii="宋体" w:hAnsi="宋体"/>
                <w:color w:val="auto"/>
                <w:szCs w:val="21"/>
                <w:highlight w:val="none"/>
              </w:rPr>
              <w:t>投标人在广州市住建行业信用管理平台内企业信用档案的企业和人员信息</w:t>
            </w:r>
          </w:p>
        </w:tc>
        <w:tc>
          <w:tcPr>
            <w:tcW w:w="1578" w:type="dxa"/>
            <w:tcBorders>
              <w:top w:val="single" w:color="auto" w:sz="4" w:space="0"/>
              <w:left w:val="single" w:color="auto" w:sz="4" w:space="0"/>
              <w:bottom w:val="single" w:color="auto" w:sz="4" w:space="0"/>
              <w:right w:val="single" w:color="auto" w:sz="4" w:space="0"/>
            </w:tcBorders>
            <w:vAlign w:val="center"/>
          </w:tcPr>
          <w:p w14:paraId="5963A0E9">
            <w:pPr>
              <w:spacing w:before="120" w:after="60"/>
              <w:jc w:val="center"/>
              <w:rPr>
                <w:rFonts w:ascii="宋体" w:hAnsi="宋体"/>
                <w:color w:val="auto"/>
                <w:szCs w:val="21"/>
                <w:highlight w:val="none"/>
              </w:rPr>
            </w:pPr>
          </w:p>
        </w:tc>
      </w:tr>
      <w:tr w14:paraId="69A7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5C870309">
            <w:pPr>
              <w:spacing w:before="120" w:after="6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13</w:t>
            </w:r>
          </w:p>
        </w:tc>
        <w:tc>
          <w:tcPr>
            <w:tcW w:w="3780" w:type="dxa"/>
            <w:tcBorders>
              <w:top w:val="single" w:color="auto" w:sz="4" w:space="0"/>
              <w:left w:val="single" w:color="auto" w:sz="4" w:space="0"/>
              <w:bottom w:val="single" w:color="auto" w:sz="4" w:space="0"/>
              <w:right w:val="single" w:color="auto" w:sz="4" w:space="0"/>
            </w:tcBorders>
            <w:vAlign w:val="center"/>
          </w:tcPr>
          <w:p w14:paraId="30517585">
            <w:pPr>
              <w:spacing w:before="120" w:after="60"/>
              <w:jc w:val="center"/>
              <w:rPr>
                <w:rFonts w:ascii="宋体" w:hAnsi="宋体"/>
                <w:color w:val="auto"/>
                <w:szCs w:val="21"/>
                <w:highlight w:val="none"/>
              </w:rPr>
            </w:pPr>
            <w:r>
              <w:rPr>
                <w:rFonts w:hint="eastAsia" w:ascii="宋体" w:hAnsi="宋体"/>
                <w:color w:val="auto"/>
                <w:szCs w:val="21"/>
                <w:highlight w:val="none"/>
              </w:rPr>
              <w:t>投标人未出现以下情形：与其它投标人的单位负责人为同一人或者存在控股、管理关系的（按投标人提供的《投标人声明》第</w:t>
            </w:r>
            <w:r>
              <w:rPr>
                <w:rFonts w:hint="eastAsia" w:ascii="宋体" w:hAnsi="宋体"/>
                <w:color w:val="auto"/>
                <w:szCs w:val="21"/>
                <w:highlight w:val="none"/>
                <w:lang w:val="en-US" w:eastAsia="zh-CN"/>
              </w:rPr>
              <w:t>九</w:t>
            </w:r>
            <w:r>
              <w:rPr>
                <w:rFonts w:hint="eastAsia" w:ascii="宋体" w:hAnsi="宋体"/>
                <w:color w:val="auto"/>
                <w:szCs w:val="21"/>
                <w:highlight w:val="none"/>
              </w:rPr>
              <w:t>条内容进行评审）。</w:t>
            </w:r>
          </w:p>
        </w:tc>
        <w:tc>
          <w:tcPr>
            <w:tcW w:w="3420" w:type="dxa"/>
            <w:tcBorders>
              <w:top w:val="single" w:color="auto" w:sz="4" w:space="0"/>
              <w:left w:val="single" w:color="auto" w:sz="4" w:space="0"/>
              <w:bottom w:val="single" w:color="auto" w:sz="4" w:space="0"/>
              <w:right w:val="single" w:color="auto" w:sz="4" w:space="0"/>
            </w:tcBorders>
            <w:vAlign w:val="center"/>
          </w:tcPr>
          <w:p w14:paraId="021DBA7F">
            <w:pPr>
              <w:spacing w:before="120" w:after="60"/>
              <w:jc w:val="center"/>
              <w:rPr>
                <w:rFonts w:ascii="宋体" w:hAnsi="宋体"/>
                <w:color w:val="auto"/>
                <w:szCs w:val="21"/>
                <w:highlight w:val="none"/>
              </w:rPr>
            </w:pPr>
            <w:r>
              <w:rPr>
                <w:rFonts w:hint="eastAsia" w:ascii="宋体" w:hAnsi="宋体"/>
                <w:color w:val="auto"/>
                <w:szCs w:val="21"/>
                <w:highlight w:val="none"/>
              </w:rPr>
              <w:t>投标人声明</w:t>
            </w:r>
          </w:p>
        </w:tc>
        <w:tc>
          <w:tcPr>
            <w:tcW w:w="1578" w:type="dxa"/>
            <w:tcBorders>
              <w:top w:val="single" w:color="auto" w:sz="4" w:space="0"/>
              <w:left w:val="single" w:color="auto" w:sz="4" w:space="0"/>
              <w:bottom w:val="single" w:color="auto" w:sz="4" w:space="0"/>
              <w:right w:val="single" w:color="auto" w:sz="4" w:space="0"/>
            </w:tcBorders>
            <w:vAlign w:val="center"/>
          </w:tcPr>
          <w:p w14:paraId="66E33512">
            <w:pPr>
              <w:spacing w:before="120" w:after="60"/>
              <w:jc w:val="center"/>
              <w:rPr>
                <w:rFonts w:ascii="宋体" w:hAnsi="宋体"/>
                <w:color w:val="auto"/>
                <w:szCs w:val="21"/>
                <w:highlight w:val="none"/>
              </w:rPr>
            </w:pPr>
          </w:p>
        </w:tc>
      </w:tr>
      <w:tr w14:paraId="68DE9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vAlign w:val="center"/>
          </w:tcPr>
          <w:p w14:paraId="53A09A01">
            <w:pPr>
              <w:spacing w:before="120" w:after="6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14</w:t>
            </w:r>
          </w:p>
        </w:tc>
        <w:tc>
          <w:tcPr>
            <w:tcW w:w="3780" w:type="dxa"/>
            <w:tcBorders>
              <w:top w:val="single" w:color="auto" w:sz="4" w:space="0"/>
              <w:left w:val="single" w:color="auto" w:sz="4" w:space="0"/>
              <w:bottom w:val="single" w:color="auto" w:sz="4" w:space="0"/>
              <w:right w:val="single" w:color="auto" w:sz="4" w:space="0"/>
            </w:tcBorders>
            <w:vAlign w:val="center"/>
          </w:tcPr>
          <w:p w14:paraId="29084095">
            <w:pPr>
              <w:spacing w:before="120" w:after="60"/>
              <w:jc w:val="center"/>
              <w:rPr>
                <w:rFonts w:ascii="宋体" w:hAnsi="宋体"/>
                <w:color w:val="auto"/>
                <w:szCs w:val="21"/>
                <w:highlight w:val="none"/>
              </w:rPr>
            </w:pPr>
            <w:r>
              <w:rPr>
                <w:rFonts w:hint="eastAsia" w:ascii="宋体" w:hAnsi="宋体"/>
                <w:color w:val="auto"/>
                <w:szCs w:val="21"/>
                <w:highlight w:val="none"/>
              </w:rPr>
              <w:t>未被列入拖欠农民工工资失信联合惩戒对象名单</w:t>
            </w:r>
          </w:p>
        </w:tc>
        <w:tc>
          <w:tcPr>
            <w:tcW w:w="3420" w:type="dxa"/>
            <w:tcBorders>
              <w:top w:val="single" w:color="auto" w:sz="4" w:space="0"/>
              <w:left w:val="single" w:color="auto" w:sz="4" w:space="0"/>
              <w:bottom w:val="single" w:color="auto" w:sz="4" w:space="0"/>
              <w:right w:val="single" w:color="auto" w:sz="4" w:space="0"/>
            </w:tcBorders>
            <w:vAlign w:val="center"/>
          </w:tcPr>
          <w:p w14:paraId="2AF1666F">
            <w:pPr>
              <w:spacing w:before="120" w:after="60"/>
              <w:jc w:val="center"/>
              <w:rPr>
                <w:rFonts w:ascii="宋体" w:hAnsi="宋体"/>
                <w:color w:val="auto"/>
                <w:szCs w:val="21"/>
                <w:highlight w:val="none"/>
              </w:rPr>
            </w:pPr>
            <w:r>
              <w:rPr>
                <w:rFonts w:hint="eastAsia" w:ascii="宋体" w:hAnsi="宋体"/>
                <w:color w:val="auto"/>
                <w:szCs w:val="21"/>
                <w:highlight w:val="none"/>
              </w:rPr>
              <w:t>投标人无需提供资料，按投标截止时间交易系统比对的结果进行评审</w:t>
            </w:r>
          </w:p>
        </w:tc>
        <w:tc>
          <w:tcPr>
            <w:tcW w:w="1578" w:type="dxa"/>
            <w:tcBorders>
              <w:top w:val="single" w:color="auto" w:sz="4" w:space="0"/>
              <w:left w:val="single" w:color="auto" w:sz="4" w:space="0"/>
              <w:bottom w:val="single" w:color="auto" w:sz="4" w:space="0"/>
              <w:right w:val="single" w:color="auto" w:sz="4" w:space="0"/>
            </w:tcBorders>
            <w:vAlign w:val="center"/>
          </w:tcPr>
          <w:p w14:paraId="76290614">
            <w:pPr>
              <w:spacing w:before="120" w:after="60"/>
              <w:jc w:val="center"/>
              <w:rPr>
                <w:rFonts w:ascii="宋体" w:hAnsi="宋体"/>
                <w:color w:val="auto"/>
                <w:szCs w:val="21"/>
                <w:highlight w:val="none"/>
              </w:rPr>
            </w:pPr>
          </w:p>
        </w:tc>
      </w:tr>
    </w:tbl>
    <w:p w14:paraId="4F5F6A90">
      <w:pPr>
        <w:spacing w:line="480" w:lineRule="auto"/>
        <w:ind w:firstLine="470" w:firstLineChars="224"/>
        <w:rPr>
          <w:rFonts w:ascii="宋体" w:hAnsi="宋体"/>
          <w:color w:val="auto"/>
          <w:szCs w:val="21"/>
          <w:highlight w:val="none"/>
        </w:rPr>
      </w:pPr>
      <w:r>
        <w:rPr>
          <w:rFonts w:hint="eastAsia" w:ascii="宋体" w:hAnsi="宋体"/>
          <w:color w:val="auto"/>
          <w:szCs w:val="21"/>
          <w:highlight w:val="none"/>
        </w:rPr>
        <w:t>备注：</w:t>
      </w:r>
    </w:p>
    <w:p w14:paraId="720374DD">
      <w:pPr>
        <w:spacing w:line="360" w:lineRule="auto"/>
        <w:ind w:firstLine="470" w:firstLineChars="224"/>
        <w:rPr>
          <w:rFonts w:ascii="宋体" w:hAnsi="宋体"/>
          <w:color w:val="auto"/>
          <w:szCs w:val="21"/>
          <w:highlight w:val="none"/>
        </w:rPr>
      </w:pPr>
      <w:r>
        <w:rPr>
          <w:rFonts w:hint="eastAsia" w:ascii="宋体" w:hAnsi="宋体"/>
          <w:color w:val="auto"/>
          <w:szCs w:val="21"/>
          <w:highlight w:val="none"/>
        </w:rPr>
        <w:t xml:space="preserve">1、每一项目符合的打“○”，不符合的打“×”； </w:t>
      </w:r>
    </w:p>
    <w:p w14:paraId="1CD94A13">
      <w:pPr>
        <w:spacing w:line="360" w:lineRule="auto"/>
        <w:ind w:firstLine="470" w:firstLineChars="224"/>
        <w:rPr>
          <w:rFonts w:ascii="宋体" w:hAnsi="宋体"/>
          <w:color w:val="auto"/>
          <w:szCs w:val="21"/>
          <w:highlight w:val="none"/>
        </w:rPr>
      </w:pPr>
      <w:r>
        <w:rPr>
          <w:rFonts w:hint="eastAsia" w:ascii="宋体" w:hAnsi="宋体"/>
          <w:color w:val="auto"/>
          <w:szCs w:val="21"/>
          <w:highlight w:val="none"/>
        </w:rPr>
        <w:t>2、若评委意见不一致时，则按少数服从多数的原则，作出评审结论。汇总后，出现一个“×”的结论为“不通过”。</w:t>
      </w:r>
    </w:p>
    <w:p w14:paraId="6C56CCF9">
      <w:pPr>
        <w:spacing w:line="360" w:lineRule="auto"/>
        <w:ind w:firstLine="470" w:firstLineChars="224"/>
        <w:rPr>
          <w:rFonts w:ascii="宋体" w:hAnsi="宋体"/>
          <w:color w:val="auto"/>
          <w:szCs w:val="21"/>
          <w:highlight w:val="none"/>
        </w:rPr>
      </w:pPr>
      <w:r>
        <w:rPr>
          <w:rFonts w:hint="eastAsia" w:ascii="宋体" w:hAnsi="宋体"/>
          <w:color w:val="auto"/>
          <w:szCs w:val="21"/>
          <w:highlight w:val="none"/>
        </w:rPr>
        <w:t>3.不得将文件顺序、明显的文字错误等列为否决投标的情形。评委发现资格审查文件中含义不明确、对同类问题表述不一致、有明显文字和计算错误的，应当要求投标人作必要的澄清、说明后再判定投标人是否通过资格审查，不得直接认定其不通过资格审查。</w:t>
      </w:r>
    </w:p>
    <w:p w14:paraId="0FA23BC9">
      <w:pPr>
        <w:rPr>
          <w:color w:val="auto"/>
          <w:highlight w:val="none"/>
        </w:rPr>
        <w:sectPr>
          <w:headerReference r:id="rId5" w:type="first"/>
          <w:footerReference r:id="rId8" w:type="first"/>
          <w:headerReference r:id="rId3" w:type="default"/>
          <w:footerReference r:id="rId6" w:type="default"/>
          <w:headerReference r:id="rId4" w:type="even"/>
          <w:footerReference r:id="rId7" w:type="even"/>
          <w:endnotePr>
            <w:numFmt w:val="decimal"/>
          </w:endnotePr>
          <w:pgSz w:w="11906" w:h="16838"/>
          <w:pgMar w:top="1134" w:right="1418" w:bottom="1247" w:left="1418" w:header="851" w:footer="907" w:gutter="0"/>
          <w:pgBorders>
            <w:top w:val="none" w:sz="0" w:space="0"/>
            <w:left w:val="none" w:sz="0" w:space="0"/>
            <w:bottom w:val="none" w:sz="0" w:space="0"/>
            <w:right w:val="none" w:sz="0" w:space="0"/>
          </w:pgBorders>
          <w:cols w:space="425" w:num="1"/>
          <w:titlePg/>
          <w:docGrid w:type="lines" w:linePitch="312" w:charSpace="0"/>
        </w:sectPr>
      </w:pPr>
    </w:p>
    <w:p w14:paraId="24094055">
      <w:pPr>
        <w:rPr>
          <w:color w:val="auto"/>
          <w:szCs w:val="21"/>
          <w:highlight w:val="none"/>
        </w:rPr>
      </w:pPr>
      <w:r>
        <w:rPr>
          <w:rFonts w:hint="eastAsia"/>
          <w:color w:val="auto"/>
          <w:szCs w:val="21"/>
          <w:highlight w:val="none"/>
        </w:rPr>
        <w:t>附表二</w:t>
      </w:r>
    </w:p>
    <w:p w14:paraId="64E50F0E">
      <w:pPr>
        <w:jc w:val="center"/>
        <w:rPr>
          <w:b/>
          <w:color w:val="auto"/>
          <w:sz w:val="36"/>
          <w:szCs w:val="36"/>
          <w:highlight w:val="none"/>
        </w:rPr>
      </w:pPr>
      <w:r>
        <w:rPr>
          <w:rFonts w:hint="eastAsia"/>
          <w:b/>
          <w:color w:val="auto"/>
          <w:sz w:val="36"/>
          <w:szCs w:val="36"/>
          <w:highlight w:val="none"/>
        </w:rPr>
        <w:t>技术标有效性审查表</w:t>
      </w:r>
    </w:p>
    <w:p w14:paraId="293F68EF">
      <w:pPr>
        <w:rPr>
          <w:color w:val="auto"/>
          <w:szCs w:val="21"/>
          <w:highlight w:val="none"/>
        </w:rPr>
      </w:pPr>
      <w:r>
        <w:rPr>
          <w:rFonts w:hint="eastAsia"/>
          <w:color w:val="auto"/>
          <w:szCs w:val="21"/>
          <w:highlight w:val="none"/>
        </w:rPr>
        <w:t>工程名称：</w:t>
      </w:r>
    </w:p>
    <w:tbl>
      <w:tblPr>
        <w:tblStyle w:val="37"/>
        <w:tblW w:w="144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4299"/>
        <w:gridCol w:w="1602"/>
        <w:gridCol w:w="1603"/>
        <w:gridCol w:w="1603"/>
        <w:gridCol w:w="1603"/>
        <w:gridCol w:w="1603"/>
        <w:gridCol w:w="1603"/>
      </w:tblGrid>
      <w:tr w14:paraId="46359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27B81212">
            <w:pPr>
              <w:adjustRightInd w:val="0"/>
              <w:rPr>
                <w:rFonts w:ascii="宋体" w:hAnsi="宋体"/>
                <w:color w:val="auto"/>
                <w:szCs w:val="21"/>
                <w:highlight w:val="none"/>
              </w:rPr>
            </w:pPr>
            <w:r>
              <w:rPr>
                <w:rFonts w:hint="eastAsia" w:ascii="宋体" w:hAnsi="宋体"/>
                <w:color w:val="auto"/>
                <w:szCs w:val="21"/>
                <w:highlight w:val="none"/>
              </w:rPr>
              <w:t>序号</w:t>
            </w:r>
          </w:p>
        </w:tc>
        <w:tc>
          <w:tcPr>
            <w:tcW w:w="4299" w:type="dxa"/>
            <w:tcBorders>
              <w:top w:val="single" w:color="auto" w:sz="4" w:space="0"/>
              <w:left w:val="single" w:color="auto" w:sz="4" w:space="0"/>
              <w:bottom w:val="single" w:color="auto" w:sz="4" w:space="0"/>
              <w:right w:val="single" w:color="auto" w:sz="4" w:space="0"/>
              <w:tl2br w:val="single" w:color="auto" w:sz="4" w:space="0"/>
            </w:tcBorders>
          </w:tcPr>
          <w:p w14:paraId="375C60DF">
            <w:pPr>
              <w:adjustRightInd w:val="0"/>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投标人</w:t>
            </w:r>
          </w:p>
          <w:p w14:paraId="2FE67740">
            <w:pPr>
              <w:adjustRightInd w:val="0"/>
              <w:rPr>
                <w:rFonts w:ascii="宋体" w:hAnsi="宋体"/>
                <w:color w:val="auto"/>
                <w:szCs w:val="21"/>
                <w:highlight w:val="none"/>
              </w:rPr>
            </w:pPr>
          </w:p>
          <w:p w14:paraId="1C12F489">
            <w:pPr>
              <w:adjustRightInd w:val="0"/>
              <w:rPr>
                <w:rFonts w:ascii="宋体" w:hAnsi="宋体"/>
                <w:color w:val="auto"/>
                <w:szCs w:val="21"/>
                <w:highlight w:val="none"/>
              </w:rPr>
            </w:pPr>
            <w:r>
              <w:rPr>
                <w:rFonts w:hint="eastAsia" w:ascii="宋体" w:hAnsi="宋体"/>
                <w:color w:val="auto"/>
                <w:szCs w:val="21"/>
                <w:highlight w:val="none"/>
              </w:rPr>
              <w:t>评审内容</w:t>
            </w:r>
          </w:p>
        </w:tc>
        <w:tc>
          <w:tcPr>
            <w:tcW w:w="1602" w:type="dxa"/>
            <w:tcBorders>
              <w:top w:val="single" w:color="auto" w:sz="4" w:space="0"/>
              <w:left w:val="single" w:color="auto" w:sz="4" w:space="0"/>
              <w:bottom w:val="single" w:color="auto" w:sz="4" w:space="0"/>
              <w:right w:val="single" w:color="auto" w:sz="4" w:space="0"/>
            </w:tcBorders>
          </w:tcPr>
          <w:p w14:paraId="1B57EA00">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39F246C">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EE12173">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AC8C39B">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97DD9AD">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F337309">
            <w:pPr>
              <w:adjustRightInd w:val="0"/>
              <w:rPr>
                <w:rFonts w:ascii="宋体" w:hAnsi="宋体"/>
                <w:color w:val="auto"/>
                <w:szCs w:val="21"/>
                <w:highlight w:val="none"/>
              </w:rPr>
            </w:pPr>
          </w:p>
        </w:tc>
      </w:tr>
      <w:tr w14:paraId="37F7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2261DE45">
            <w:pPr>
              <w:adjustRightInd w:val="0"/>
              <w:rPr>
                <w:rFonts w:ascii="宋体" w:hAnsi="宋体"/>
                <w:color w:val="auto"/>
                <w:szCs w:val="21"/>
                <w:highlight w:val="none"/>
              </w:rPr>
            </w:pPr>
            <w:r>
              <w:rPr>
                <w:rFonts w:hint="eastAsia" w:ascii="宋体" w:hAnsi="宋体"/>
                <w:color w:val="auto"/>
                <w:szCs w:val="21"/>
                <w:highlight w:val="none"/>
              </w:rPr>
              <w:t>1</w:t>
            </w:r>
          </w:p>
        </w:tc>
        <w:tc>
          <w:tcPr>
            <w:tcW w:w="4299" w:type="dxa"/>
            <w:tcBorders>
              <w:top w:val="single" w:color="auto" w:sz="4" w:space="0"/>
              <w:left w:val="single" w:color="auto" w:sz="4" w:space="0"/>
              <w:bottom w:val="single" w:color="auto" w:sz="4" w:space="0"/>
              <w:right w:val="single" w:color="auto" w:sz="4" w:space="0"/>
            </w:tcBorders>
            <w:vAlign w:val="center"/>
          </w:tcPr>
          <w:p w14:paraId="3F91B82F">
            <w:pPr>
              <w:rPr>
                <w:rFonts w:ascii="宋体" w:hAnsi="宋体"/>
                <w:color w:val="auto"/>
                <w:szCs w:val="21"/>
                <w:highlight w:val="none"/>
              </w:rPr>
            </w:pPr>
            <w:r>
              <w:rPr>
                <w:rFonts w:hint="eastAsia" w:ascii="宋体" w:hAnsi="宋体" w:cs="宋体"/>
                <w:color w:val="auto"/>
                <w:szCs w:val="21"/>
                <w:highlight w:val="none"/>
                <w:u w:val="single"/>
              </w:rPr>
              <w:t>《广州建设工程施工招标投标书》中填报的投标总工期不符合招标文件要求的；</w:t>
            </w:r>
          </w:p>
        </w:tc>
        <w:tc>
          <w:tcPr>
            <w:tcW w:w="1602" w:type="dxa"/>
            <w:tcBorders>
              <w:top w:val="single" w:color="auto" w:sz="4" w:space="0"/>
              <w:left w:val="single" w:color="auto" w:sz="4" w:space="0"/>
              <w:bottom w:val="single" w:color="auto" w:sz="4" w:space="0"/>
              <w:right w:val="single" w:color="auto" w:sz="4" w:space="0"/>
            </w:tcBorders>
          </w:tcPr>
          <w:p w14:paraId="65B54503">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AD347F9">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B9683E7">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86E5C07">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537E383">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B7C4571">
            <w:pPr>
              <w:adjustRightInd w:val="0"/>
              <w:rPr>
                <w:rFonts w:ascii="宋体" w:hAnsi="宋体"/>
                <w:color w:val="auto"/>
                <w:szCs w:val="21"/>
                <w:highlight w:val="none"/>
              </w:rPr>
            </w:pPr>
          </w:p>
        </w:tc>
      </w:tr>
      <w:tr w14:paraId="091C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46B98C13">
            <w:pPr>
              <w:adjustRightInd w:val="0"/>
              <w:rPr>
                <w:rFonts w:ascii="宋体" w:hAnsi="宋体"/>
                <w:color w:val="auto"/>
                <w:szCs w:val="21"/>
                <w:highlight w:val="none"/>
              </w:rPr>
            </w:pPr>
            <w:r>
              <w:rPr>
                <w:rFonts w:hint="eastAsia" w:ascii="宋体" w:hAnsi="宋体"/>
                <w:color w:val="auto"/>
                <w:szCs w:val="21"/>
                <w:highlight w:val="none"/>
              </w:rPr>
              <w:t>2</w:t>
            </w:r>
          </w:p>
        </w:tc>
        <w:tc>
          <w:tcPr>
            <w:tcW w:w="4299" w:type="dxa"/>
            <w:tcBorders>
              <w:top w:val="single" w:color="auto" w:sz="4" w:space="0"/>
              <w:left w:val="single" w:color="auto" w:sz="4" w:space="0"/>
              <w:bottom w:val="single" w:color="auto" w:sz="4" w:space="0"/>
              <w:right w:val="single" w:color="auto" w:sz="4" w:space="0"/>
            </w:tcBorders>
            <w:vAlign w:val="center"/>
          </w:tcPr>
          <w:p w14:paraId="4F5D8572">
            <w:pPr>
              <w:rPr>
                <w:rFonts w:ascii="宋体" w:hAnsi="宋体"/>
                <w:color w:val="auto"/>
                <w:szCs w:val="21"/>
                <w:highlight w:val="none"/>
              </w:rPr>
            </w:pPr>
            <w:r>
              <w:rPr>
                <w:rFonts w:hint="eastAsia" w:ascii="宋体" w:hAnsi="宋体" w:cs="宋体"/>
                <w:color w:val="auto"/>
                <w:szCs w:val="21"/>
                <w:highlight w:val="none"/>
                <w:u w:val="single"/>
              </w:rPr>
              <w:t>《广州建设工程施工招标投标书》中填报的工程质量标准不符合招标文件要求的；</w:t>
            </w:r>
          </w:p>
        </w:tc>
        <w:tc>
          <w:tcPr>
            <w:tcW w:w="1602" w:type="dxa"/>
            <w:tcBorders>
              <w:top w:val="single" w:color="auto" w:sz="4" w:space="0"/>
              <w:left w:val="single" w:color="auto" w:sz="4" w:space="0"/>
              <w:bottom w:val="single" w:color="auto" w:sz="4" w:space="0"/>
              <w:right w:val="single" w:color="auto" w:sz="4" w:space="0"/>
            </w:tcBorders>
          </w:tcPr>
          <w:p w14:paraId="33221B77">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0412877F">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387C85AE">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BAD4637">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A8BCA5E">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288B2E6">
            <w:pPr>
              <w:adjustRightInd w:val="0"/>
              <w:rPr>
                <w:rFonts w:ascii="宋体" w:hAnsi="宋体"/>
                <w:color w:val="auto"/>
                <w:szCs w:val="21"/>
                <w:highlight w:val="none"/>
              </w:rPr>
            </w:pPr>
          </w:p>
        </w:tc>
      </w:tr>
      <w:tr w14:paraId="46BD2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4CD4C2D7">
            <w:pPr>
              <w:adjustRightInd w:val="0"/>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3</w:t>
            </w:r>
          </w:p>
        </w:tc>
        <w:tc>
          <w:tcPr>
            <w:tcW w:w="4299" w:type="dxa"/>
            <w:tcBorders>
              <w:top w:val="single" w:color="auto" w:sz="4" w:space="0"/>
              <w:left w:val="single" w:color="auto" w:sz="4" w:space="0"/>
              <w:bottom w:val="single" w:color="auto" w:sz="4" w:space="0"/>
              <w:right w:val="single" w:color="auto" w:sz="4" w:space="0"/>
            </w:tcBorders>
            <w:vAlign w:val="center"/>
          </w:tcPr>
          <w:p w14:paraId="46C5EE80">
            <w:pPr>
              <w:adjustRightInd w:val="0"/>
              <w:rPr>
                <w:rFonts w:ascii="宋体" w:hAnsi="宋体"/>
                <w:color w:val="auto"/>
                <w:szCs w:val="21"/>
                <w:highlight w:val="none"/>
              </w:rPr>
            </w:pPr>
            <w:r>
              <w:rPr>
                <w:rFonts w:hint="eastAsia" w:ascii="宋体" w:hAnsi="宋体"/>
                <w:color w:val="auto"/>
                <w:szCs w:val="21"/>
                <w:highlight w:val="none"/>
              </w:rPr>
              <w:t>投标文件中没有有效的法定代表人证明书，或由委托代理人签署的投标文件中没有法定代表人授权书；</w:t>
            </w:r>
          </w:p>
        </w:tc>
        <w:tc>
          <w:tcPr>
            <w:tcW w:w="1602" w:type="dxa"/>
            <w:tcBorders>
              <w:top w:val="single" w:color="auto" w:sz="4" w:space="0"/>
              <w:left w:val="single" w:color="auto" w:sz="4" w:space="0"/>
              <w:bottom w:val="single" w:color="auto" w:sz="4" w:space="0"/>
              <w:right w:val="single" w:color="auto" w:sz="4" w:space="0"/>
            </w:tcBorders>
          </w:tcPr>
          <w:p w14:paraId="745F4317">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DE15ABC">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14D776C">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6DBF93D">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281135A">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787CD50">
            <w:pPr>
              <w:adjustRightInd w:val="0"/>
              <w:rPr>
                <w:rFonts w:ascii="宋体" w:hAnsi="宋体"/>
                <w:color w:val="auto"/>
                <w:szCs w:val="21"/>
                <w:highlight w:val="none"/>
              </w:rPr>
            </w:pPr>
          </w:p>
        </w:tc>
      </w:tr>
      <w:tr w14:paraId="43510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6DA45E5D">
            <w:pPr>
              <w:adjustRightInd w:val="0"/>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4</w:t>
            </w:r>
          </w:p>
        </w:tc>
        <w:tc>
          <w:tcPr>
            <w:tcW w:w="4299" w:type="dxa"/>
            <w:tcBorders>
              <w:top w:val="single" w:color="auto" w:sz="4" w:space="0"/>
              <w:left w:val="single" w:color="auto" w:sz="4" w:space="0"/>
              <w:bottom w:val="single" w:color="auto" w:sz="4" w:space="0"/>
              <w:right w:val="single" w:color="auto" w:sz="4" w:space="0"/>
            </w:tcBorders>
            <w:vAlign w:val="center"/>
          </w:tcPr>
          <w:p w14:paraId="374F191C">
            <w:pPr>
              <w:adjustRightInd w:val="0"/>
              <w:rPr>
                <w:rFonts w:ascii="宋体" w:hAnsi="宋体"/>
                <w:color w:val="auto"/>
                <w:szCs w:val="21"/>
                <w:highlight w:val="none"/>
              </w:rPr>
            </w:pPr>
            <w:r>
              <w:rPr>
                <w:rFonts w:hint="eastAsia" w:ascii="宋体" w:hAnsi="宋体"/>
                <w:color w:val="auto"/>
                <w:szCs w:val="21"/>
                <w:highlight w:val="none"/>
              </w:rPr>
              <w:t>投标文件未按规定的格式填写</w:t>
            </w:r>
            <w:r>
              <w:rPr>
                <w:rFonts w:hint="eastAsia" w:ascii="宋体" w:hAnsi="宋体" w:cs="宋体"/>
                <w:color w:val="auto"/>
                <w:szCs w:val="21"/>
                <w:highlight w:val="none"/>
                <w:u w:val="single"/>
              </w:rPr>
              <w:t>（指招标文件第四章提供格式的《广州建设工程施工招标投标书（技术标）》、《投标函》、《危险性较大的分部分项工程安全管理措施》</w:t>
            </w:r>
            <w:r>
              <w:rPr>
                <w:rFonts w:hint="eastAsia" w:ascii="宋体" w:hAnsi="宋体"/>
                <w:color w:val="auto"/>
                <w:szCs w:val="21"/>
                <w:highlight w:val="none"/>
              </w:rPr>
              <w:t>，或主要内容不全，或关键字迹模糊、无法辨认的；</w:t>
            </w:r>
          </w:p>
        </w:tc>
        <w:tc>
          <w:tcPr>
            <w:tcW w:w="1602" w:type="dxa"/>
            <w:tcBorders>
              <w:top w:val="single" w:color="auto" w:sz="4" w:space="0"/>
              <w:left w:val="single" w:color="auto" w:sz="4" w:space="0"/>
              <w:bottom w:val="single" w:color="auto" w:sz="4" w:space="0"/>
              <w:right w:val="single" w:color="auto" w:sz="4" w:space="0"/>
            </w:tcBorders>
          </w:tcPr>
          <w:p w14:paraId="2639C53D">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3B459FC">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8F04ACE">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D47C177">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0531FB10">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0486F87E">
            <w:pPr>
              <w:adjustRightInd w:val="0"/>
              <w:rPr>
                <w:rFonts w:ascii="宋体" w:hAnsi="宋体"/>
                <w:color w:val="auto"/>
                <w:szCs w:val="21"/>
                <w:highlight w:val="none"/>
              </w:rPr>
            </w:pPr>
          </w:p>
        </w:tc>
      </w:tr>
      <w:tr w14:paraId="3E62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78774501">
            <w:pPr>
              <w:adjustRightInd w:val="0"/>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5</w:t>
            </w:r>
          </w:p>
        </w:tc>
        <w:tc>
          <w:tcPr>
            <w:tcW w:w="4299" w:type="dxa"/>
            <w:tcBorders>
              <w:top w:val="single" w:color="auto" w:sz="4" w:space="0"/>
              <w:left w:val="single" w:color="auto" w:sz="4" w:space="0"/>
              <w:bottom w:val="single" w:color="auto" w:sz="4" w:space="0"/>
              <w:right w:val="single" w:color="auto" w:sz="4" w:space="0"/>
            </w:tcBorders>
            <w:vAlign w:val="center"/>
          </w:tcPr>
          <w:p w14:paraId="62C80482">
            <w:pPr>
              <w:adjustRightInd w:val="0"/>
              <w:rPr>
                <w:rFonts w:ascii="宋体" w:hAnsi="宋体"/>
                <w:color w:val="auto"/>
                <w:szCs w:val="21"/>
                <w:highlight w:val="none"/>
              </w:rPr>
            </w:pPr>
            <w:r>
              <w:rPr>
                <w:rFonts w:hint="eastAsia" w:ascii="宋体" w:hAnsi="宋体"/>
                <w:color w:val="auto"/>
                <w:szCs w:val="21"/>
                <w:highlight w:val="none"/>
              </w:rPr>
              <w:t>投标人之间存在《广东省实施&lt;中华人民共和国招标投标法&gt;》第十六条所禁止的情形的；</w:t>
            </w:r>
          </w:p>
        </w:tc>
        <w:tc>
          <w:tcPr>
            <w:tcW w:w="1602" w:type="dxa"/>
            <w:tcBorders>
              <w:top w:val="single" w:color="auto" w:sz="4" w:space="0"/>
              <w:left w:val="single" w:color="auto" w:sz="4" w:space="0"/>
              <w:bottom w:val="single" w:color="auto" w:sz="4" w:space="0"/>
              <w:right w:val="single" w:color="auto" w:sz="4" w:space="0"/>
            </w:tcBorders>
          </w:tcPr>
          <w:p w14:paraId="0C46C061">
            <w:pPr>
              <w:adjustRightInd w:val="0"/>
              <w:rPr>
                <w:rFonts w:ascii="宋体" w:hAnsi="宋体"/>
                <w:color w:val="auto"/>
                <w:szCs w:val="21"/>
                <w:highlight w:val="none"/>
                <w:shd w:val="pct10" w:color="auto" w:fill="FFFFFF"/>
              </w:rPr>
            </w:pPr>
          </w:p>
        </w:tc>
        <w:tc>
          <w:tcPr>
            <w:tcW w:w="1603" w:type="dxa"/>
            <w:tcBorders>
              <w:top w:val="single" w:color="auto" w:sz="4" w:space="0"/>
              <w:left w:val="single" w:color="auto" w:sz="4" w:space="0"/>
              <w:bottom w:val="single" w:color="auto" w:sz="4" w:space="0"/>
              <w:right w:val="single" w:color="auto" w:sz="4" w:space="0"/>
            </w:tcBorders>
          </w:tcPr>
          <w:p w14:paraId="19B5C8CE">
            <w:pPr>
              <w:adjustRightInd w:val="0"/>
              <w:rPr>
                <w:rFonts w:ascii="宋体" w:hAnsi="宋体"/>
                <w:color w:val="auto"/>
                <w:szCs w:val="21"/>
                <w:highlight w:val="none"/>
                <w:shd w:val="pct10" w:color="auto" w:fill="FFFFFF"/>
              </w:rPr>
            </w:pPr>
          </w:p>
        </w:tc>
        <w:tc>
          <w:tcPr>
            <w:tcW w:w="1603" w:type="dxa"/>
            <w:tcBorders>
              <w:top w:val="single" w:color="auto" w:sz="4" w:space="0"/>
              <w:left w:val="single" w:color="auto" w:sz="4" w:space="0"/>
              <w:bottom w:val="single" w:color="auto" w:sz="4" w:space="0"/>
              <w:right w:val="single" w:color="auto" w:sz="4" w:space="0"/>
            </w:tcBorders>
          </w:tcPr>
          <w:p w14:paraId="4E0B3C9E">
            <w:pPr>
              <w:adjustRightInd w:val="0"/>
              <w:rPr>
                <w:rFonts w:ascii="宋体" w:hAnsi="宋体"/>
                <w:color w:val="auto"/>
                <w:szCs w:val="21"/>
                <w:highlight w:val="none"/>
                <w:shd w:val="pct10" w:color="auto" w:fill="FFFFFF"/>
              </w:rPr>
            </w:pPr>
          </w:p>
        </w:tc>
        <w:tc>
          <w:tcPr>
            <w:tcW w:w="1603" w:type="dxa"/>
            <w:tcBorders>
              <w:top w:val="single" w:color="auto" w:sz="4" w:space="0"/>
              <w:left w:val="single" w:color="auto" w:sz="4" w:space="0"/>
              <w:bottom w:val="single" w:color="auto" w:sz="4" w:space="0"/>
              <w:right w:val="single" w:color="auto" w:sz="4" w:space="0"/>
            </w:tcBorders>
          </w:tcPr>
          <w:p w14:paraId="242B3DCB">
            <w:pPr>
              <w:adjustRightInd w:val="0"/>
              <w:rPr>
                <w:rFonts w:ascii="宋体" w:hAnsi="宋体"/>
                <w:color w:val="auto"/>
                <w:szCs w:val="21"/>
                <w:highlight w:val="none"/>
                <w:shd w:val="pct10" w:color="auto" w:fill="FFFFFF"/>
              </w:rPr>
            </w:pPr>
          </w:p>
        </w:tc>
        <w:tc>
          <w:tcPr>
            <w:tcW w:w="1603" w:type="dxa"/>
            <w:tcBorders>
              <w:top w:val="single" w:color="auto" w:sz="4" w:space="0"/>
              <w:left w:val="single" w:color="auto" w:sz="4" w:space="0"/>
              <w:bottom w:val="single" w:color="auto" w:sz="4" w:space="0"/>
              <w:right w:val="single" w:color="auto" w:sz="4" w:space="0"/>
            </w:tcBorders>
          </w:tcPr>
          <w:p w14:paraId="7DA8DFE6">
            <w:pPr>
              <w:adjustRightInd w:val="0"/>
              <w:rPr>
                <w:rFonts w:ascii="宋体" w:hAnsi="宋体"/>
                <w:color w:val="auto"/>
                <w:szCs w:val="21"/>
                <w:highlight w:val="none"/>
                <w:shd w:val="pct10" w:color="auto" w:fill="FFFFFF"/>
              </w:rPr>
            </w:pPr>
          </w:p>
        </w:tc>
        <w:tc>
          <w:tcPr>
            <w:tcW w:w="1603" w:type="dxa"/>
            <w:tcBorders>
              <w:top w:val="single" w:color="auto" w:sz="4" w:space="0"/>
              <w:left w:val="single" w:color="auto" w:sz="4" w:space="0"/>
              <w:bottom w:val="single" w:color="auto" w:sz="4" w:space="0"/>
              <w:right w:val="single" w:color="auto" w:sz="4" w:space="0"/>
            </w:tcBorders>
          </w:tcPr>
          <w:p w14:paraId="0DADFA29">
            <w:pPr>
              <w:adjustRightInd w:val="0"/>
              <w:rPr>
                <w:rFonts w:ascii="宋体" w:hAnsi="宋体"/>
                <w:color w:val="auto"/>
                <w:szCs w:val="21"/>
                <w:highlight w:val="none"/>
                <w:shd w:val="pct10" w:color="auto" w:fill="FFFFFF"/>
              </w:rPr>
            </w:pPr>
          </w:p>
        </w:tc>
      </w:tr>
      <w:tr w14:paraId="26C7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01ABEBBB">
            <w:pPr>
              <w:adjustRightInd w:val="0"/>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6</w:t>
            </w:r>
          </w:p>
        </w:tc>
        <w:tc>
          <w:tcPr>
            <w:tcW w:w="4299" w:type="dxa"/>
            <w:tcBorders>
              <w:top w:val="single" w:color="auto" w:sz="4" w:space="0"/>
              <w:left w:val="single" w:color="auto" w:sz="4" w:space="0"/>
              <w:bottom w:val="single" w:color="auto" w:sz="4" w:space="0"/>
              <w:right w:val="single" w:color="auto" w:sz="4" w:space="0"/>
            </w:tcBorders>
            <w:vAlign w:val="center"/>
          </w:tcPr>
          <w:p w14:paraId="238B1849">
            <w:pPr>
              <w:adjustRightInd w:val="0"/>
              <w:rPr>
                <w:rFonts w:ascii="宋体" w:hAnsi="宋体"/>
                <w:color w:val="auto"/>
                <w:szCs w:val="21"/>
                <w:highlight w:val="none"/>
              </w:rPr>
            </w:pPr>
            <w:r>
              <w:rPr>
                <w:rFonts w:hint="eastAsia" w:ascii="宋体" w:hAnsi="宋体"/>
                <w:color w:val="auto"/>
                <w:szCs w:val="21"/>
                <w:highlight w:val="none"/>
              </w:rPr>
              <w:t>无《参与编制技术标投标文件人员名单》的</w:t>
            </w:r>
          </w:p>
        </w:tc>
        <w:tc>
          <w:tcPr>
            <w:tcW w:w="1602" w:type="dxa"/>
            <w:tcBorders>
              <w:top w:val="single" w:color="auto" w:sz="4" w:space="0"/>
              <w:left w:val="single" w:color="auto" w:sz="4" w:space="0"/>
              <w:bottom w:val="single" w:color="auto" w:sz="4" w:space="0"/>
              <w:right w:val="single" w:color="auto" w:sz="4" w:space="0"/>
            </w:tcBorders>
          </w:tcPr>
          <w:p w14:paraId="28472118">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094260B">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7E2C7D6">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362E4A83">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3A3793C">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AB3FCD0">
            <w:pPr>
              <w:adjustRightInd w:val="0"/>
              <w:rPr>
                <w:rFonts w:ascii="宋体" w:hAnsi="宋体"/>
                <w:color w:val="auto"/>
                <w:szCs w:val="21"/>
                <w:highlight w:val="none"/>
              </w:rPr>
            </w:pPr>
          </w:p>
        </w:tc>
      </w:tr>
      <w:tr w14:paraId="290EB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684AD039">
            <w:pPr>
              <w:adjustRightInd w:val="0"/>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7</w:t>
            </w:r>
          </w:p>
        </w:tc>
        <w:tc>
          <w:tcPr>
            <w:tcW w:w="4299" w:type="dxa"/>
            <w:tcBorders>
              <w:top w:val="single" w:color="auto" w:sz="4" w:space="0"/>
              <w:left w:val="single" w:color="auto" w:sz="4" w:space="0"/>
              <w:bottom w:val="single" w:color="auto" w:sz="4" w:space="0"/>
              <w:right w:val="single" w:color="auto" w:sz="4" w:space="0"/>
            </w:tcBorders>
            <w:vAlign w:val="center"/>
          </w:tcPr>
          <w:p w14:paraId="08A90E21">
            <w:pPr>
              <w:adjustRightInd w:val="0"/>
              <w:rPr>
                <w:rFonts w:ascii="宋体" w:hAnsi="宋体"/>
                <w:color w:val="auto"/>
                <w:szCs w:val="21"/>
                <w:highlight w:val="none"/>
              </w:rPr>
            </w:pPr>
            <w:r>
              <w:rPr>
                <w:rFonts w:hint="eastAsia" w:ascii="宋体" w:hAnsi="宋体"/>
                <w:color w:val="auto"/>
                <w:szCs w:val="21"/>
                <w:highlight w:val="none"/>
              </w:rPr>
              <w:t>投标人与本项目其他投标人加密打包投标文件电脑机器特征码一致的（以交易平台评标系统的检索信息为准）</w:t>
            </w:r>
          </w:p>
        </w:tc>
        <w:tc>
          <w:tcPr>
            <w:tcW w:w="1602" w:type="dxa"/>
            <w:tcBorders>
              <w:top w:val="single" w:color="auto" w:sz="4" w:space="0"/>
              <w:left w:val="single" w:color="auto" w:sz="4" w:space="0"/>
              <w:bottom w:val="single" w:color="auto" w:sz="4" w:space="0"/>
              <w:right w:val="single" w:color="auto" w:sz="4" w:space="0"/>
            </w:tcBorders>
          </w:tcPr>
          <w:p w14:paraId="390AF519">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3E8E0281">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080E84AA">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04AA6563">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979181B">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F885DBF">
            <w:pPr>
              <w:adjustRightInd w:val="0"/>
              <w:rPr>
                <w:rFonts w:ascii="宋体" w:hAnsi="宋体"/>
                <w:color w:val="auto"/>
                <w:szCs w:val="21"/>
                <w:highlight w:val="none"/>
              </w:rPr>
            </w:pPr>
          </w:p>
        </w:tc>
      </w:tr>
    </w:tbl>
    <w:p w14:paraId="27A91455">
      <w:pPr>
        <w:rPr>
          <w:rFonts w:ascii="宋体" w:hAnsi="宋体"/>
          <w:color w:val="auto"/>
          <w:szCs w:val="21"/>
          <w:highlight w:val="none"/>
        </w:rPr>
      </w:pPr>
      <w:r>
        <w:rPr>
          <w:rFonts w:hint="eastAsia" w:ascii="宋体" w:hAnsi="宋体"/>
          <w:color w:val="auto"/>
          <w:szCs w:val="21"/>
          <w:highlight w:val="none"/>
        </w:rPr>
        <w:t>注：1.本表使用GZZB2018-3招标文件范本，与范本内容不同之处均以下划线标明。技术标评审中，响应性、承诺性内容不应作为评分因素，可在该表中对上述内容进行符合性审查。审查标准须具备可操作性。</w:t>
      </w:r>
    </w:p>
    <w:p w14:paraId="1EC2D363">
      <w:pPr>
        <w:rPr>
          <w:rFonts w:ascii="宋体" w:hAnsi="宋体"/>
          <w:color w:val="auto"/>
          <w:szCs w:val="21"/>
          <w:highlight w:val="none"/>
        </w:rPr>
      </w:pPr>
      <w:r>
        <w:rPr>
          <w:rFonts w:hint="eastAsia" w:ascii="宋体" w:hAnsi="宋体"/>
          <w:color w:val="auto"/>
          <w:szCs w:val="21"/>
          <w:highlight w:val="none"/>
        </w:rPr>
        <w:t>2.不得将文件顺序、明显的文字错误等列为否决投标的情形。评委发现投标文件中含义不明确、对同类问题表述不一致、有明显文字和计算错误的，应当要求投标人作必要的澄清、说明后再判定投标人是否通过有效性审查，不得直接否决投标，若出现评标委员会否决投标的，应在评标报告中载明否决投标的具体情形、原因；</w:t>
      </w:r>
    </w:p>
    <w:p w14:paraId="71680588">
      <w:pPr>
        <w:rPr>
          <w:rFonts w:ascii="宋体" w:hAnsi="宋体"/>
          <w:color w:val="auto"/>
          <w:szCs w:val="21"/>
          <w:highlight w:val="none"/>
        </w:rPr>
      </w:pPr>
      <w:r>
        <w:rPr>
          <w:rFonts w:hint="eastAsia" w:ascii="宋体" w:hAnsi="宋体"/>
          <w:color w:val="auto"/>
          <w:szCs w:val="21"/>
          <w:highlight w:val="none"/>
        </w:rPr>
        <w:t>3.凡出现以上任何一项情形，结论均为无效，否则就为有效。</w:t>
      </w:r>
    </w:p>
    <w:p w14:paraId="23C5429A">
      <w:pPr>
        <w:rPr>
          <w:color w:val="auto"/>
          <w:szCs w:val="21"/>
          <w:highlight w:val="none"/>
        </w:rPr>
      </w:pPr>
      <w:r>
        <w:rPr>
          <w:rFonts w:hint="eastAsia" w:ascii="宋体" w:hAnsi="宋体"/>
          <w:color w:val="auto"/>
          <w:szCs w:val="21"/>
          <w:highlight w:val="none"/>
        </w:rPr>
        <w:t>4.如对本表中某种情形的评审意见不一致时，以评标委员会过半数成员的意见作为评标委员会对该情形的认定结论。</w:t>
      </w:r>
      <w:r>
        <w:rPr>
          <w:color w:val="auto"/>
          <w:highlight w:val="none"/>
        </w:rPr>
        <w:br w:type="page"/>
      </w:r>
      <w:r>
        <w:rPr>
          <w:rFonts w:hint="eastAsia"/>
          <w:color w:val="auto"/>
          <w:szCs w:val="21"/>
          <w:highlight w:val="none"/>
        </w:rPr>
        <w:t>附表三</w:t>
      </w:r>
    </w:p>
    <w:p w14:paraId="56E0CB59">
      <w:pPr>
        <w:jc w:val="center"/>
        <w:rPr>
          <w:b/>
          <w:color w:val="auto"/>
          <w:sz w:val="36"/>
          <w:szCs w:val="36"/>
          <w:highlight w:val="none"/>
        </w:rPr>
      </w:pPr>
      <w:r>
        <w:rPr>
          <w:rFonts w:hint="eastAsia"/>
          <w:b/>
          <w:color w:val="auto"/>
          <w:sz w:val="36"/>
          <w:szCs w:val="36"/>
          <w:highlight w:val="none"/>
        </w:rPr>
        <w:t>经济标有效性审查表</w:t>
      </w:r>
    </w:p>
    <w:p w14:paraId="3A82F89B">
      <w:pPr>
        <w:rPr>
          <w:color w:val="auto"/>
          <w:szCs w:val="21"/>
          <w:highlight w:val="none"/>
        </w:rPr>
      </w:pPr>
      <w:r>
        <w:rPr>
          <w:rFonts w:hint="eastAsia"/>
          <w:color w:val="auto"/>
          <w:szCs w:val="21"/>
          <w:highlight w:val="none"/>
        </w:rPr>
        <w:t>工程名称：</w:t>
      </w:r>
    </w:p>
    <w:tbl>
      <w:tblPr>
        <w:tblStyle w:val="37"/>
        <w:tblW w:w="15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6102"/>
        <w:gridCol w:w="1397"/>
        <w:gridCol w:w="1397"/>
        <w:gridCol w:w="1397"/>
        <w:gridCol w:w="1396"/>
        <w:gridCol w:w="1397"/>
        <w:gridCol w:w="1397"/>
      </w:tblGrid>
      <w:tr w14:paraId="11C4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532" w:type="dxa"/>
            <w:tcBorders>
              <w:top w:val="single" w:color="auto" w:sz="4" w:space="0"/>
              <w:left w:val="single" w:color="auto" w:sz="4" w:space="0"/>
              <w:bottom w:val="single" w:color="auto" w:sz="4" w:space="0"/>
              <w:right w:val="single" w:color="auto" w:sz="4" w:space="0"/>
            </w:tcBorders>
            <w:vAlign w:val="center"/>
          </w:tcPr>
          <w:p w14:paraId="2B23729B">
            <w:pPr>
              <w:rPr>
                <w:rFonts w:ascii="宋体" w:hAnsi="宋体"/>
                <w:color w:val="auto"/>
                <w:szCs w:val="21"/>
                <w:highlight w:val="none"/>
              </w:rPr>
            </w:pPr>
            <w:r>
              <w:rPr>
                <w:rFonts w:hint="eastAsia" w:ascii="宋体" w:hAnsi="宋体"/>
                <w:color w:val="auto"/>
                <w:szCs w:val="21"/>
                <w:highlight w:val="none"/>
              </w:rPr>
              <w:t>序号</w:t>
            </w:r>
          </w:p>
        </w:tc>
        <w:tc>
          <w:tcPr>
            <w:tcW w:w="6102" w:type="dxa"/>
            <w:tcBorders>
              <w:top w:val="single" w:color="auto" w:sz="4" w:space="0"/>
              <w:left w:val="single" w:color="auto" w:sz="4" w:space="0"/>
              <w:bottom w:val="single" w:color="auto" w:sz="4" w:space="0"/>
              <w:right w:val="single" w:color="auto" w:sz="4" w:space="0"/>
              <w:tl2br w:val="single" w:color="auto" w:sz="4" w:space="0"/>
            </w:tcBorders>
          </w:tcPr>
          <w:p w14:paraId="59FA8F42">
            <w:pPr>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投标人</w:t>
            </w:r>
          </w:p>
          <w:p w14:paraId="68F246A5">
            <w:pPr>
              <w:rPr>
                <w:rFonts w:ascii="宋体" w:hAnsi="宋体"/>
                <w:color w:val="auto"/>
                <w:szCs w:val="21"/>
                <w:highlight w:val="none"/>
              </w:rPr>
            </w:pPr>
          </w:p>
          <w:p w14:paraId="7DAC49CB">
            <w:pPr>
              <w:rPr>
                <w:rFonts w:ascii="宋体" w:hAnsi="宋体"/>
                <w:color w:val="auto"/>
                <w:szCs w:val="21"/>
                <w:highlight w:val="none"/>
              </w:rPr>
            </w:pPr>
            <w:r>
              <w:rPr>
                <w:rFonts w:hint="eastAsia" w:ascii="宋体" w:hAnsi="宋体"/>
                <w:color w:val="auto"/>
                <w:szCs w:val="21"/>
                <w:highlight w:val="none"/>
              </w:rPr>
              <w:t>评审内容</w:t>
            </w:r>
          </w:p>
        </w:tc>
        <w:tc>
          <w:tcPr>
            <w:tcW w:w="1397" w:type="dxa"/>
            <w:tcBorders>
              <w:top w:val="single" w:color="auto" w:sz="4" w:space="0"/>
              <w:left w:val="single" w:color="auto" w:sz="4" w:space="0"/>
              <w:bottom w:val="single" w:color="auto" w:sz="4" w:space="0"/>
              <w:right w:val="single" w:color="auto" w:sz="4" w:space="0"/>
            </w:tcBorders>
          </w:tcPr>
          <w:p w14:paraId="31F5043E">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4D76CBFD">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4612F599">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0A8F6479">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2BA202B7">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4B14E998">
            <w:pPr>
              <w:rPr>
                <w:rFonts w:ascii="宋体" w:hAnsi="宋体"/>
                <w:color w:val="auto"/>
                <w:szCs w:val="21"/>
                <w:highlight w:val="none"/>
              </w:rPr>
            </w:pPr>
          </w:p>
        </w:tc>
      </w:tr>
      <w:tr w14:paraId="4AD0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4DEA3E20">
            <w:pPr>
              <w:rPr>
                <w:rFonts w:ascii="宋体" w:hAnsi="宋体"/>
                <w:color w:val="auto"/>
                <w:szCs w:val="21"/>
                <w:highlight w:val="none"/>
              </w:rPr>
            </w:pPr>
            <w:r>
              <w:rPr>
                <w:rFonts w:ascii="宋体" w:hAnsi="宋体"/>
                <w:color w:val="auto"/>
                <w:szCs w:val="21"/>
                <w:highlight w:val="none"/>
              </w:rPr>
              <w:t>1</w:t>
            </w:r>
          </w:p>
        </w:tc>
        <w:tc>
          <w:tcPr>
            <w:tcW w:w="6102" w:type="dxa"/>
            <w:tcBorders>
              <w:top w:val="single" w:color="auto" w:sz="4" w:space="0"/>
              <w:left w:val="single" w:color="auto" w:sz="4" w:space="0"/>
              <w:bottom w:val="single" w:color="auto" w:sz="4" w:space="0"/>
              <w:right w:val="single" w:color="auto" w:sz="4" w:space="0"/>
            </w:tcBorders>
            <w:vAlign w:val="center"/>
          </w:tcPr>
          <w:p w14:paraId="6C7BF2B8">
            <w:pPr>
              <w:rPr>
                <w:rFonts w:ascii="宋体" w:hAnsi="宋体"/>
                <w:color w:val="auto"/>
                <w:szCs w:val="21"/>
                <w:highlight w:val="none"/>
              </w:rPr>
            </w:pPr>
            <w:r>
              <w:rPr>
                <w:rFonts w:hint="eastAsia" w:ascii="宋体" w:hAnsi="宋体"/>
                <w:color w:val="auto"/>
                <w:szCs w:val="21"/>
                <w:highlight w:val="none"/>
              </w:rPr>
              <w:t>对同一招标项目出现两个或以上的投标报价，且没有申明哪个有效；</w:t>
            </w:r>
          </w:p>
        </w:tc>
        <w:tc>
          <w:tcPr>
            <w:tcW w:w="1397" w:type="dxa"/>
            <w:tcBorders>
              <w:top w:val="single" w:color="auto" w:sz="4" w:space="0"/>
              <w:left w:val="single" w:color="auto" w:sz="4" w:space="0"/>
              <w:bottom w:val="single" w:color="auto" w:sz="4" w:space="0"/>
              <w:right w:val="single" w:color="auto" w:sz="4" w:space="0"/>
            </w:tcBorders>
          </w:tcPr>
          <w:p w14:paraId="0ABF4681">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05447B5B">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7E45F74D">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5D2CE3AB">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06BCD0FE">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48B5DBA9">
            <w:pPr>
              <w:rPr>
                <w:rFonts w:ascii="宋体" w:hAnsi="宋体"/>
                <w:color w:val="auto"/>
                <w:szCs w:val="21"/>
                <w:highlight w:val="none"/>
              </w:rPr>
            </w:pPr>
          </w:p>
        </w:tc>
      </w:tr>
      <w:tr w14:paraId="24CCC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29F87ED5">
            <w:pPr>
              <w:rPr>
                <w:rFonts w:ascii="宋体" w:hAnsi="宋体"/>
                <w:color w:val="auto"/>
                <w:szCs w:val="21"/>
                <w:highlight w:val="none"/>
              </w:rPr>
            </w:pPr>
            <w:r>
              <w:rPr>
                <w:rFonts w:ascii="宋体" w:hAnsi="宋体"/>
                <w:color w:val="auto"/>
                <w:szCs w:val="21"/>
                <w:highlight w:val="none"/>
              </w:rPr>
              <w:t>2</w:t>
            </w:r>
          </w:p>
        </w:tc>
        <w:tc>
          <w:tcPr>
            <w:tcW w:w="6102" w:type="dxa"/>
            <w:tcBorders>
              <w:top w:val="single" w:color="auto" w:sz="4" w:space="0"/>
              <w:left w:val="single" w:color="auto" w:sz="4" w:space="0"/>
              <w:bottom w:val="single" w:color="auto" w:sz="4" w:space="0"/>
              <w:right w:val="single" w:color="auto" w:sz="4" w:space="0"/>
            </w:tcBorders>
            <w:vAlign w:val="center"/>
          </w:tcPr>
          <w:p w14:paraId="1C0F8D66">
            <w:pPr>
              <w:rPr>
                <w:rFonts w:ascii="宋体" w:hAnsi="宋体"/>
                <w:color w:val="auto"/>
                <w:szCs w:val="21"/>
                <w:highlight w:val="none"/>
              </w:rPr>
            </w:pPr>
            <w:r>
              <w:rPr>
                <w:rFonts w:hint="eastAsia" w:ascii="宋体" w:hAnsi="宋体"/>
                <w:color w:val="auto"/>
                <w:szCs w:val="21"/>
                <w:highlight w:val="none"/>
              </w:rPr>
              <w:t>投标报价高于最高投标限价的；</w:t>
            </w:r>
          </w:p>
        </w:tc>
        <w:tc>
          <w:tcPr>
            <w:tcW w:w="1397" w:type="dxa"/>
            <w:tcBorders>
              <w:top w:val="single" w:color="auto" w:sz="4" w:space="0"/>
              <w:left w:val="single" w:color="auto" w:sz="4" w:space="0"/>
              <w:bottom w:val="single" w:color="auto" w:sz="4" w:space="0"/>
              <w:right w:val="single" w:color="auto" w:sz="4" w:space="0"/>
            </w:tcBorders>
          </w:tcPr>
          <w:p w14:paraId="5F6C7A09">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49B8FB35">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6794A819">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4089BA63">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3781FE4C">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70D0CCCC">
            <w:pPr>
              <w:rPr>
                <w:rFonts w:ascii="宋体" w:hAnsi="宋体"/>
                <w:color w:val="auto"/>
                <w:szCs w:val="21"/>
                <w:highlight w:val="none"/>
              </w:rPr>
            </w:pPr>
          </w:p>
        </w:tc>
      </w:tr>
      <w:tr w14:paraId="7F68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79660225">
            <w:pPr>
              <w:rPr>
                <w:rFonts w:ascii="宋体" w:hAnsi="宋体"/>
                <w:color w:val="auto"/>
                <w:szCs w:val="21"/>
                <w:highlight w:val="none"/>
              </w:rPr>
            </w:pPr>
            <w:r>
              <w:rPr>
                <w:rFonts w:ascii="宋体" w:hAnsi="宋体"/>
                <w:color w:val="auto"/>
                <w:szCs w:val="21"/>
                <w:highlight w:val="none"/>
              </w:rPr>
              <w:t>3</w:t>
            </w:r>
          </w:p>
        </w:tc>
        <w:tc>
          <w:tcPr>
            <w:tcW w:w="6102" w:type="dxa"/>
            <w:tcBorders>
              <w:top w:val="single" w:color="auto" w:sz="4" w:space="0"/>
              <w:left w:val="single" w:color="auto" w:sz="4" w:space="0"/>
              <w:bottom w:val="single" w:color="auto" w:sz="4" w:space="0"/>
              <w:right w:val="single" w:color="auto" w:sz="4" w:space="0"/>
            </w:tcBorders>
            <w:vAlign w:val="center"/>
          </w:tcPr>
          <w:p w14:paraId="60C93CE0">
            <w:pPr>
              <w:autoSpaceDE w:val="0"/>
              <w:autoSpaceDN w:val="0"/>
              <w:adjustRightInd w:val="0"/>
              <w:ind w:left="-2" w:leftChars="-1"/>
              <w:jc w:val="left"/>
              <w:rPr>
                <w:rFonts w:ascii="宋体" w:hAnsi="宋体"/>
                <w:color w:val="auto"/>
                <w:szCs w:val="21"/>
                <w:highlight w:val="none"/>
              </w:rPr>
            </w:pPr>
            <w:r>
              <w:rPr>
                <w:rFonts w:hint="eastAsia" w:ascii="宋体" w:hAnsi="宋体"/>
                <w:color w:val="auto"/>
                <w:szCs w:val="21"/>
                <w:highlight w:val="none"/>
              </w:rPr>
              <w:t>投标报价低于成本的；</w:t>
            </w:r>
          </w:p>
        </w:tc>
        <w:tc>
          <w:tcPr>
            <w:tcW w:w="1397" w:type="dxa"/>
            <w:tcBorders>
              <w:top w:val="single" w:color="auto" w:sz="4" w:space="0"/>
              <w:left w:val="single" w:color="auto" w:sz="4" w:space="0"/>
              <w:bottom w:val="single" w:color="auto" w:sz="4" w:space="0"/>
              <w:right w:val="single" w:color="auto" w:sz="4" w:space="0"/>
            </w:tcBorders>
          </w:tcPr>
          <w:p w14:paraId="42788E00">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43B9A616">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196730BF">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1F4EF414">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65E250B9">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46988319">
            <w:pPr>
              <w:rPr>
                <w:rFonts w:ascii="宋体" w:hAnsi="宋体"/>
                <w:color w:val="auto"/>
                <w:szCs w:val="21"/>
                <w:highlight w:val="none"/>
              </w:rPr>
            </w:pPr>
          </w:p>
        </w:tc>
      </w:tr>
      <w:tr w14:paraId="24F1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250A2109">
            <w:pPr>
              <w:rPr>
                <w:rFonts w:ascii="宋体" w:hAnsi="宋体"/>
                <w:color w:val="auto"/>
                <w:szCs w:val="21"/>
                <w:highlight w:val="none"/>
              </w:rPr>
            </w:pPr>
            <w:r>
              <w:rPr>
                <w:rFonts w:hint="eastAsia" w:ascii="宋体" w:hAnsi="宋体"/>
                <w:color w:val="auto"/>
                <w:szCs w:val="21"/>
                <w:highlight w:val="none"/>
              </w:rPr>
              <w:t>4</w:t>
            </w:r>
          </w:p>
        </w:tc>
        <w:tc>
          <w:tcPr>
            <w:tcW w:w="6102" w:type="dxa"/>
            <w:tcBorders>
              <w:top w:val="single" w:color="auto" w:sz="4" w:space="0"/>
              <w:left w:val="single" w:color="auto" w:sz="4" w:space="0"/>
              <w:bottom w:val="single" w:color="auto" w:sz="4" w:space="0"/>
              <w:right w:val="single" w:color="auto" w:sz="4" w:space="0"/>
            </w:tcBorders>
            <w:vAlign w:val="center"/>
          </w:tcPr>
          <w:p w14:paraId="768B206F">
            <w:pPr>
              <w:rPr>
                <w:rFonts w:ascii="宋体" w:hAnsi="宋体"/>
                <w:color w:val="auto"/>
                <w:szCs w:val="21"/>
                <w:highlight w:val="none"/>
              </w:rPr>
            </w:pPr>
            <w:r>
              <w:rPr>
                <w:rFonts w:hint="eastAsia" w:ascii="宋体" w:hAnsi="宋体"/>
                <w:color w:val="auto"/>
                <w:szCs w:val="21"/>
                <w:highlight w:val="none"/>
              </w:rPr>
              <w:t>投标文件未按规定的格式填写</w:t>
            </w:r>
            <w:r>
              <w:rPr>
                <w:rFonts w:hint="eastAsia" w:ascii="宋体" w:hAnsi="宋体" w:cs="宋体"/>
                <w:color w:val="auto"/>
                <w:szCs w:val="21"/>
                <w:highlight w:val="none"/>
                <w:u w:val="single"/>
              </w:rPr>
              <w:t>（指招标文件第四章提供格式的《广州建设工程施工招标投标书（经济标）》《对投标文件编制的承诺》等）</w:t>
            </w:r>
            <w:r>
              <w:rPr>
                <w:rFonts w:hint="eastAsia" w:ascii="宋体" w:hAnsi="宋体"/>
                <w:color w:val="auto"/>
                <w:szCs w:val="21"/>
                <w:highlight w:val="none"/>
              </w:rPr>
              <w:t>，或主要内容不全，或关键字迹模糊、无法辨认的；</w:t>
            </w:r>
          </w:p>
        </w:tc>
        <w:tc>
          <w:tcPr>
            <w:tcW w:w="1397" w:type="dxa"/>
            <w:tcBorders>
              <w:top w:val="single" w:color="auto" w:sz="4" w:space="0"/>
              <w:left w:val="single" w:color="auto" w:sz="4" w:space="0"/>
              <w:bottom w:val="single" w:color="auto" w:sz="4" w:space="0"/>
              <w:right w:val="single" w:color="auto" w:sz="4" w:space="0"/>
            </w:tcBorders>
          </w:tcPr>
          <w:p w14:paraId="71530698">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61F424BB">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18FB5E4D">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38465332">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2AE9A2F6">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135DE7DA">
            <w:pPr>
              <w:rPr>
                <w:rFonts w:ascii="宋体" w:hAnsi="宋体"/>
                <w:color w:val="auto"/>
                <w:szCs w:val="21"/>
                <w:highlight w:val="none"/>
              </w:rPr>
            </w:pPr>
          </w:p>
        </w:tc>
      </w:tr>
      <w:tr w14:paraId="3C2C7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6A21EA93">
            <w:pPr>
              <w:rPr>
                <w:rFonts w:ascii="宋体" w:hAnsi="宋体"/>
                <w:color w:val="auto"/>
                <w:szCs w:val="21"/>
                <w:highlight w:val="none"/>
              </w:rPr>
            </w:pPr>
            <w:r>
              <w:rPr>
                <w:rFonts w:hint="eastAsia" w:ascii="宋体" w:hAnsi="宋体"/>
                <w:color w:val="auto"/>
                <w:szCs w:val="21"/>
                <w:highlight w:val="none"/>
              </w:rPr>
              <w:t>5</w:t>
            </w:r>
          </w:p>
        </w:tc>
        <w:tc>
          <w:tcPr>
            <w:tcW w:w="6102" w:type="dxa"/>
            <w:tcBorders>
              <w:top w:val="single" w:color="auto" w:sz="4" w:space="0"/>
              <w:left w:val="single" w:color="auto" w:sz="4" w:space="0"/>
              <w:bottom w:val="single" w:color="auto" w:sz="4" w:space="0"/>
              <w:right w:val="single" w:color="auto" w:sz="4" w:space="0"/>
            </w:tcBorders>
            <w:vAlign w:val="center"/>
          </w:tcPr>
          <w:p w14:paraId="1AF71E54">
            <w:pPr>
              <w:rPr>
                <w:rFonts w:ascii="宋体" w:hAnsi="宋体"/>
                <w:color w:val="auto"/>
                <w:szCs w:val="21"/>
                <w:highlight w:val="none"/>
              </w:rPr>
            </w:pPr>
            <w:r>
              <w:rPr>
                <w:rFonts w:hint="eastAsia" w:ascii="宋体" w:hAnsi="宋体"/>
                <w:color w:val="auto"/>
                <w:szCs w:val="21"/>
                <w:highlight w:val="none"/>
              </w:rPr>
              <w:t>投标人之间存在《广东省实施&lt;中华人民共和国招标投标法&gt;》第十六条所禁止的情形的；</w:t>
            </w:r>
          </w:p>
        </w:tc>
        <w:tc>
          <w:tcPr>
            <w:tcW w:w="1397" w:type="dxa"/>
            <w:tcBorders>
              <w:top w:val="single" w:color="auto" w:sz="4" w:space="0"/>
              <w:left w:val="single" w:color="auto" w:sz="4" w:space="0"/>
              <w:bottom w:val="single" w:color="auto" w:sz="4" w:space="0"/>
              <w:right w:val="single" w:color="auto" w:sz="4" w:space="0"/>
            </w:tcBorders>
          </w:tcPr>
          <w:p w14:paraId="4C27CAF6">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05FC7C1B">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73FB7624">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7ACC2773">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469F692F">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265089EF">
            <w:pPr>
              <w:rPr>
                <w:rFonts w:ascii="宋体" w:hAnsi="宋体"/>
                <w:color w:val="auto"/>
                <w:szCs w:val="21"/>
                <w:highlight w:val="none"/>
              </w:rPr>
            </w:pPr>
          </w:p>
        </w:tc>
      </w:tr>
      <w:tr w14:paraId="2DD63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431300D8">
            <w:pPr>
              <w:rPr>
                <w:rFonts w:ascii="宋体" w:hAnsi="宋体"/>
                <w:color w:val="auto"/>
                <w:szCs w:val="21"/>
                <w:highlight w:val="none"/>
              </w:rPr>
            </w:pPr>
            <w:r>
              <w:rPr>
                <w:rFonts w:hint="eastAsia" w:ascii="宋体" w:hAnsi="宋体"/>
                <w:color w:val="auto"/>
                <w:szCs w:val="21"/>
                <w:highlight w:val="none"/>
              </w:rPr>
              <w:t>6</w:t>
            </w:r>
          </w:p>
        </w:tc>
        <w:tc>
          <w:tcPr>
            <w:tcW w:w="6102" w:type="dxa"/>
            <w:tcBorders>
              <w:top w:val="single" w:color="auto" w:sz="4" w:space="0"/>
              <w:left w:val="single" w:color="auto" w:sz="4" w:space="0"/>
              <w:bottom w:val="single" w:color="auto" w:sz="4" w:space="0"/>
              <w:right w:val="single" w:color="auto" w:sz="4" w:space="0"/>
            </w:tcBorders>
            <w:vAlign w:val="center"/>
          </w:tcPr>
          <w:p w14:paraId="2C0516A1">
            <w:pPr>
              <w:rPr>
                <w:rFonts w:ascii="宋体" w:hAnsi="宋体"/>
                <w:color w:val="auto"/>
                <w:szCs w:val="21"/>
                <w:highlight w:val="none"/>
              </w:rPr>
            </w:pPr>
            <w:r>
              <w:rPr>
                <w:rFonts w:hint="eastAsia" w:ascii="宋体" w:hAnsi="宋体"/>
                <w:color w:val="auto"/>
                <w:szCs w:val="21"/>
                <w:highlight w:val="none"/>
              </w:rPr>
              <w:t>无《参与编制经济标投标文件人员名单》的；</w:t>
            </w:r>
          </w:p>
        </w:tc>
        <w:tc>
          <w:tcPr>
            <w:tcW w:w="1397" w:type="dxa"/>
            <w:tcBorders>
              <w:top w:val="single" w:color="auto" w:sz="4" w:space="0"/>
              <w:left w:val="single" w:color="auto" w:sz="4" w:space="0"/>
              <w:bottom w:val="single" w:color="auto" w:sz="4" w:space="0"/>
              <w:right w:val="single" w:color="auto" w:sz="4" w:space="0"/>
            </w:tcBorders>
          </w:tcPr>
          <w:p w14:paraId="71200EB3">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20B9BD0C">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52994A64">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0905F993">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3E741FD3">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29FA24CE">
            <w:pPr>
              <w:rPr>
                <w:rFonts w:ascii="宋体" w:hAnsi="宋体"/>
                <w:color w:val="auto"/>
                <w:szCs w:val="21"/>
                <w:highlight w:val="none"/>
              </w:rPr>
            </w:pPr>
          </w:p>
        </w:tc>
      </w:tr>
      <w:tr w14:paraId="1C3E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0423D5EC">
            <w:pPr>
              <w:rPr>
                <w:rFonts w:ascii="宋体" w:hAnsi="宋体"/>
                <w:color w:val="auto"/>
                <w:szCs w:val="21"/>
                <w:highlight w:val="none"/>
              </w:rPr>
            </w:pPr>
            <w:r>
              <w:rPr>
                <w:rFonts w:hint="eastAsia" w:ascii="宋体" w:hAnsi="宋体"/>
                <w:color w:val="auto"/>
                <w:szCs w:val="21"/>
                <w:highlight w:val="none"/>
              </w:rPr>
              <w:t>7</w:t>
            </w:r>
          </w:p>
        </w:tc>
        <w:tc>
          <w:tcPr>
            <w:tcW w:w="6102" w:type="dxa"/>
            <w:tcBorders>
              <w:top w:val="single" w:color="auto" w:sz="4" w:space="0"/>
              <w:left w:val="single" w:color="auto" w:sz="4" w:space="0"/>
              <w:bottom w:val="single" w:color="auto" w:sz="4" w:space="0"/>
              <w:right w:val="single" w:color="auto" w:sz="4" w:space="0"/>
            </w:tcBorders>
            <w:vAlign w:val="center"/>
          </w:tcPr>
          <w:p w14:paraId="4AE76DD6">
            <w:pPr>
              <w:rPr>
                <w:rFonts w:ascii="宋体" w:hAnsi="宋体"/>
                <w:color w:val="auto"/>
                <w:szCs w:val="21"/>
                <w:highlight w:val="none"/>
              </w:rPr>
            </w:pPr>
            <w:r>
              <w:rPr>
                <w:rFonts w:hint="eastAsia" w:ascii="宋体" w:hAnsi="宋体"/>
                <w:color w:val="auto"/>
                <w:szCs w:val="21"/>
                <w:highlight w:val="none"/>
              </w:rPr>
              <w:t>无《对投标文件编制的承诺》</w:t>
            </w:r>
          </w:p>
        </w:tc>
        <w:tc>
          <w:tcPr>
            <w:tcW w:w="1397" w:type="dxa"/>
            <w:tcBorders>
              <w:top w:val="single" w:color="auto" w:sz="4" w:space="0"/>
              <w:left w:val="single" w:color="auto" w:sz="4" w:space="0"/>
              <w:bottom w:val="single" w:color="auto" w:sz="4" w:space="0"/>
              <w:right w:val="single" w:color="auto" w:sz="4" w:space="0"/>
            </w:tcBorders>
          </w:tcPr>
          <w:p w14:paraId="6B19E49F">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5B2C2044">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036B9059">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11B461D4">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581ABF71">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4857BBA3">
            <w:pPr>
              <w:rPr>
                <w:rFonts w:ascii="宋体" w:hAnsi="宋体"/>
                <w:color w:val="auto"/>
                <w:szCs w:val="21"/>
                <w:highlight w:val="none"/>
              </w:rPr>
            </w:pPr>
          </w:p>
        </w:tc>
      </w:tr>
    </w:tbl>
    <w:p w14:paraId="798481BC">
      <w:pPr>
        <w:ind w:firstLine="458"/>
        <w:rPr>
          <w:rFonts w:ascii="宋体" w:hAnsi="宋体"/>
          <w:color w:val="auto"/>
          <w:szCs w:val="21"/>
          <w:highlight w:val="none"/>
        </w:rPr>
      </w:pPr>
      <w:r>
        <w:rPr>
          <w:rFonts w:hint="eastAsia" w:ascii="宋体" w:hAnsi="宋体"/>
          <w:color w:val="auto"/>
          <w:szCs w:val="21"/>
          <w:highlight w:val="none"/>
        </w:rPr>
        <w:t>注：1.本表使用GZZB2018-3招标文件范本，与范本内容不同之处均以下划线标明。</w:t>
      </w:r>
    </w:p>
    <w:p w14:paraId="605EF4A3">
      <w:pPr>
        <w:ind w:firstLine="458"/>
        <w:rPr>
          <w:rFonts w:ascii="宋体" w:hAnsi="宋体"/>
          <w:color w:val="auto"/>
          <w:szCs w:val="21"/>
          <w:highlight w:val="none"/>
        </w:rPr>
      </w:pPr>
      <w:r>
        <w:rPr>
          <w:rFonts w:hint="eastAsia" w:ascii="宋体" w:hAnsi="宋体"/>
          <w:color w:val="auto"/>
          <w:szCs w:val="21"/>
          <w:highlight w:val="none"/>
        </w:rPr>
        <w:t>2.凡出现以上任何一项情形，结论均为无效，否则就为有效。</w:t>
      </w:r>
    </w:p>
    <w:p w14:paraId="4A88B033">
      <w:pPr>
        <w:ind w:firstLine="458"/>
        <w:rPr>
          <w:rFonts w:ascii="宋体" w:hAnsi="宋体"/>
          <w:color w:val="auto"/>
          <w:szCs w:val="21"/>
          <w:highlight w:val="none"/>
        </w:rPr>
      </w:pPr>
      <w:r>
        <w:rPr>
          <w:rFonts w:hint="eastAsia" w:ascii="宋体" w:hAnsi="宋体"/>
          <w:color w:val="auto"/>
          <w:szCs w:val="21"/>
          <w:highlight w:val="none"/>
        </w:rPr>
        <w:t>3.如对本表中某种情形的评审意见不一致时，以评标委员会过半数成员的意见作为评标委员会对该情形的认定结论。</w:t>
      </w:r>
    </w:p>
    <w:p w14:paraId="4D635196">
      <w:pPr>
        <w:ind w:firstLine="458"/>
        <w:rPr>
          <w:rFonts w:ascii="宋体" w:hAnsi="宋体"/>
          <w:color w:val="auto"/>
          <w:szCs w:val="21"/>
          <w:highlight w:val="none"/>
        </w:rPr>
      </w:pPr>
      <w:r>
        <w:rPr>
          <w:rFonts w:hint="eastAsia" w:ascii="宋体" w:hAnsi="宋体"/>
          <w:color w:val="auto"/>
          <w:szCs w:val="21"/>
          <w:highlight w:val="none"/>
        </w:rPr>
        <w:t>4.不得将文件顺序、明显的文字错误等列为否决投标的情形。评委发现投标文件中含义不明确、对同类问题表述不一致、有明显文字和计算错误、投标报价可能低于成本影响履约的，应当要求投标人作必要的澄清、说明后再判定投标人是否通过有效性审查，不得直接否决投标。</w:t>
      </w:r>
    </w:p>
    <w:p w14:paraId="5B924DA0">
      <w:pPr>
        <w:pStyle w:val="35"/>
        <w:ind w:firstLine="458"/>
        <w:rPr>
          <w:rFonts w:ascii="宋体" w:hAnsi="宋体"/>
          <w:color w:val="auto"/>
          <w:szCs w:val="21"/>
          <w:highlight w:val="none"/>
        </w:rPr>
        <w:sectPr>
          <w:endnotePr>
            <w:numFmt w:val="decimal"/>
          </w:endnotePr>
          <w:pgSz w:w="16838" w:h="11906" w:orient="landscape"/>
          <w:pgMar w:top="1418" w:right="1247" w:bottom="1418" w:left="1134" w:header="851" w:footer="907" w:gutter="0"/>
          <w:pgBorders>
            <w:top w:val="none" w:sz="0" w:space="0"/>
            <w:left w:val="none" w:sz="0" w:space="0"/>
            <w:bottom w:val="none" w:sz="0" w:space="0"/>
            <w:right w:val="none" w:sz="0" w:space="0"/>
          </w:pgBorders>
          <w:cols w:space="425" w:num="1"/>
          <w:titlePg/>
          <w:docGrid w:type="lines" w:linePitch="312" w:charSpace="0"/>
        </w:sectPr>
      </w:pPr>
      <w:r>
        <w:rPr>
          <w:rFonts w:hint="eastAsia" w:ascii="宋体" w:hAnsi="宋体"/>
          <w:color w:val="auto"/>
          <w:szCs w:val="21"/>
          <w:highlight w:val="none"/>
        </w:rPr>
        <w:t>评委签名：</w:t>
      </w:r>
    </w:p>
    <w:p w14:paraId="5703F736">
      <w:pPr>
        <w:rPr>
          <w:color w:val="auto"/>
          <w:szCs w:val="21"/>
          <w:highlight w:val="none"/>
        </w:rPr>
      </w:pPr>
      <w:r>
        <w:rPr>
          <w:rFonts w:hint="eastAsia"/>
          <w:color w:val="auto"/>
          <w:szCs w:val="21"/>
          <w:highlight w:val="none"/>
        </w:rPr>
        <w:t>附表四</w:t>
      </w:r>
    </w:p>
    <w:p w14:paraId="07229F07">
      <w:pPr>
        <w:jc w:val="center"/>
        <w:rPr>
          <w:b/>
          <w:color w:val="auto"/>
          <w:sz w:val="36"/>
          <w:szCs w:val="36"/>
          <w:highlight w:val="none"/>
        </w:rPr>
      </w:pPr>
      <w:r>
        <w:rPr>
          <w:rFonts w:hint="eastAsia"/>
          <w:b/>
          <w:color w:val="auto"/>
          <w:sz w:val="36"/>
          <w:szCs w:val="36"/>
          <w:highlight w:val="none"/>
        </w:rPr>
        <w:t>技术标详细审查评分表</w:t>
      </w:r>
    </w:p>
    <w:tbl>
      <w:tblPr>
        <w:tblStyle w:val="37"/>
        <w:tblW w:w="1416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65"/>
        <w:gridCol w:w="1923"/>
        <w:gridCol w:w="1047"/>
        <w:gridCol w:w="9934"/>
      </w:tblGrid>
      <w:tr w14:paraId="7AEDC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6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4C3F09B">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评分项目</w:t>
            </w:r>
          </w:p>
        </w:tc>
        <w:tc>
          <w:tcPr>
            <w:tcW w:w="192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C793311">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评分内容</w:t>
            </w:r>
          </w:p>
        </w:tc>
        <w:tc>
          <w:tcPr>
            <w:tcW w:w="10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4DA8678">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分值</w:t>
            </w:r>
          </w:p>
        </w:tc>
        <w:tc>
          <w:tcPr>
            <w:tcW w:w="9934" w:type="dxa"/>
            <w:tcBorders>
              <w:top w:val="single" w:color="000000" w:sz="8" w:space="0"/>
              <w:left w:val="nil"/>
              <w:bottom w:val="single" w:color="000000" w:sz="8" w:space="0"/>
              <w:right w:val="single" w:color="000000" w:sz="8" w:space="0"/>
            </w:tcBorders>
            <w:shd w:val="clear" w:color="auto" w:fill="FFFFFF"/>
            <w:vAlign w:val="center"/>
          </w:tcPr>
          <w:p w14:paraId="1035C329">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评审标准</w:t>
            </w:r>
          </w:p>
        </w:tc>
      </w:tr>
      <w:tr w14:paraId="7B947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265" w:type="dxa"/>
            <w:vMerge w:val="restart"/>
            <w:tcBorders>
              <w:top w:val="nil"/>
              <w:left w:val="single" w:color="000000" w:sz="8" w:space="0"/>
              <w:bottom w:val="single" w:color="000000" w:sz="8" w:space="0"/>
              <w:right w:val="single" w:color="000000" w:sz="8" w:space="0"/>
            </w:tcBorders>
            <w:shd w:val="clear" w:color="auto" w:fill="FFFFFF"/>
            <w:vAlign w:val="center"/>
          </w:tcPr>
          <w:p w14:paraId="3FF3D6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一、企业资信（</w:t>
            </w:r>
            <w:r>
              <w:rPr>
                <w:rFonts w:hint="eastAsia" w:ascii="宋体" w:hAnsi="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0分）</w:t>
            </w:r>
          </w:p>
        </w:tc>
        <w:tc>
          <w:tcPr>
            <w:tcW w:w="1923" w:type="dxa"/>
            <w:tcBorders>
              <w:top w:val="nil"/>
              <w:left w:val="single" w:color="000000" w:sz="8" w:space="0"/>
              <w:bottom w:val="single" w:color="000000" w:sz="8" w:space="0"/>
              <w:right w:val="single" w:color="000000" w:sz="8" w:space="0"/>
            </w:tcBorders>
            <w:shd w:val="clear" w:color="auto" w:fill="FFFFFF"/>
            <w:vAlign w:val="center"/>
          </w:tcPr>
          <w:p w14:paraId="18E290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工程业绩</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65B017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6</w:t>
            </w:r>
          </w:p>
        </w:tc>
        <w:tc>
          <w:tcPr>
            <w:tcW w:w="9934" w:type="dxa"/>
            <w:tcBorders>
              <w:top w:val="nil"/>
              <w:left w:val="nil"/>
              <w:bottom w:val="single" w:color="000000" w:sz="8" w:space="0"/>
              <w:right w:val="single" w:color="000000" w:sz="8" w:space="0"/>
            </w:tcBorders>
            <w:shd w:val="clear" w:color="auto" w:fill="FFFFFF"/>
            <w:vAlign w:val="center"/>
          </w:tcPr>
          <w:p w14:paraId="06F9C06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投标人自202</w:t>
            </w: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年1月1日至投标截止时间止，完成过质量合格的类似工程施工业绩，每项得</w:t>
            </w:r>
            <w:r>
              <w:rPr>
                <w:rFonts w:hint="eastAsia" w:ascii="宋体" w:hAnsi="宋体" w:cs="宋体"/>
                <w:i w:val="0"/>
                <w:iCs w:val="0"/>
                <w:color w:val="auto"/>
                <w:kern w:val="0"/>
                <w:sz w:val="21"/>
                <w:szCs w:val="21"/>
                <w:highlight w:val="none"/>
                <w:u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分，本项最高得</w:t>
            </w:r>
            <w:r>
              <w:rPr>
                <w:rFonts w:hint="eastAsia" w:ascii="宋体" w:hAnsi="宋体" w:cs="宋体"/>
                <w:i w:val="0"/>
                <w:iCs w:val="0"/>
                <w:color w:val="auto"/>
                <w:kern w:val="0"/>
                <w:sz w:val="21"/>
                <w:szCs w:val="21"/>
                <w:highlight w:val="none"/>
                <w:u w:val="none"/>
                <w:lang w:val="en-US" w:eastAsia="zh-CN" w:bidi="ar"/>
              </w:rPr>
              <w:t>6</w:t>
            </w:r>
            <w:r>
              <w:rPr>
                <w:rFonts w:hint="eastAsia" w:ascii="宋体" w:hAnsi="宋体" w:eastAsia="宋体" w:cs="宋体"/>
                <w:i w:val="0"/>
                <w:iCs w:val="0"/>
                <w:color w:val="auto"/>
                <w:kern w:val="0"/>
                <w:sz w:val="21"/>
                <w:szCs w:val="21"/>
                <w:highlight w:val="none"/>
                <w:u w:val="none"/>
                <w:lang w:val="en-US" w:eastAsia="zh-CN" w:bidi="ar"/>
              </w:rPr>
              <w:t>分。</w:t>
            </w:r>
          </w:p>
        </w:tc>
      </w:tr>
      <w:tr w14:paraId="34EF4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3" w:hRule="atLeast"/>
        </w:trPr>
        <w:tc>
          <w:tcPr>
            <w:tcW w:w="1265" w:type="dxa"/>
            <w:vMerge w:val="continue"/>
            <w:tcBorders>
              <w:top w:val="nil"/>
              <w:left w:val="single" w:color="000000" w:sz="8" w:space="0"/>
              <w:bottom w:val="single" w:color="000000" w:sz="8" w:space="0"/>
              <w:right w:val="single" w:color="000000" w:sz="8" w:space="0"/>
            </w:tcBorders>
            <w:shd w:val="clear" w:color="auto" w:fill="FFFFFF"/>
            <w:vAlign w:val="center"/>
          </w:tcPr>
          <w:p w14:paraId="5BF14191">
            <w:pPr>
              <w:jc w:val="center"/>
              <w:rPr>
                <w:rFonts w:hint="eastAsia" w:ascii="宋体" w:hAnsi="宋体" w:eastAsia="宋体" w:cs="宋体"/>
                <w:i w:val="0"/>
                <w:iCs w:val="0"/>
                <w:color w:val="auto"/>
                <w:sz w:val="21"/>
                <w:szCs w:val="21"/>
                <w:highlight w:val="none"/>
                <w:u w:val="none"/>
              </w:rPr>
            </w:pPr>
          </w:p>
        </w:tc>
        <w:tc>
          <w:tcPr>
            <w:tcW w:w="192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88EFC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投标人获奖</w:t>
            </w:r>
          </w:p>
        </w:tc>
        <w:tc>
          <w:tcPr>
            <w:tcW w:w="1047" w:type="dxa"/>
            <w:tcBorders>
              <w:top w:val="single" w:color="000000" w:sz="8" w:space="0"/>
              <w:left w:val="single" w:color="000000" w:sz="8" w:space="0"/>
              <w:right w:val="single" w:color="000000" w:sz="8" w:space="0"/>
            </w:tcBorders>
            <w:shd w:val="clear" w:color="auto" w:fill="FFFFFF"/>
            <w:noWrap/>
            <w:vAlign w:val="center"/>
          </w:tcPr>
          <w:p w14:paraId="627F73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9</w:t>
            </w:r>
          </w:p>
        </w:tc>
        <w:tc>
          <w:tcPr>
            <w:tcW w:w="9934" w:type="dxa"/>
            <w:tcBorders>
              <w:top w:val="nil"/>
              <w:left w:val="nil"/>
              <w:bottom w:val="single" w:color="000000" w:sz="8" w:space="0"/>
              <w:right w:val="single" w:color="000000" w:sz="8" w:space="0"/>
            </w:tcBorders>
            <w:shd w:val="clear" w:color="auto" w:fill="FFFFFF"/>
            <w:vAlign w:val="center"/>
          </w:tcPr>
          <w:p w14:paraId="43A566B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投标人自2022年1月1日至投标截止时间，承建或参建的工程：</w:t>
            </w:r>
          </w:p>
          <w:p w14:paraId="48BF8D2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（1）获得过省级及以上建设工程</w:t>
            </w:r>
            <w:r>
              <w:rPr>
                <w:rFonts w:hint="eastAsia" w:ascii="宋体" w:hAnsi="宋体" w:cs="宋体"/>
                <w:i w:val="0"/>
                <w:iCs w:val="0"/>
                <w:color w:val="auto"/>
                <w:kern w:val="0"/>
                <w:sz w:val="21"/>
                <w:szCs w:val="21"/>
                <w:highlight w:val="none"/>
                <w:u w:val="none"/>
                <w:lang w:val="en-US" w:eastAsia="zh-CN" w:bidi="ar"/>
              </w:rPr>
              <w:t>质量</w:t>
            </w:r>
            <w:r>
              <w:rPr>
                <w:rFonts w:hint="eastAsia" w:ascii="宋体" w:hAnsi="宋体" w:eastAsia="宋体" w:cs="宋体"/>
                <w:i w:val="0"/>
                <w:iCs w:val="0"/>
                <w:color w:val="auto"/>
                <w:kern w:val="0"/>
                <w:sz w:val="21"/>
                <w:szCs w:val="21"/>
                <w:highlight w:val="none"/>
                <w:u w:val="none"/>
                <w:lang w:val="en-US" w:eastAsia="zh-CN" w:bidi="ar"/>
              </w:rPr>
              <w:t>奖项</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每个得</w:t>
            </w:r>
            <w:r>
              <w:rPr>
                <w:rFonts w:hint="eastAsia" w:ascii="宋体" w:hAnsi="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分；</w:t>
            </w:r>
          </w:p>
          <w:p w14:paraId="30C3BEA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（2）获得过市级建设工程</w:t>
            </w:r>
            <w:r>
              <w:rPr>
                <w:rFonts w:hint="eastAsia" w:ascii="宋体" w:hAnsi="宋体" w:cs="宋体"/>
                <w:i w:val="0"/>
                <w:iCs w:val="0"/>
                <w:color w:val="auto"/>
                <w:kern w:val="0"/>
                <w:sz w:val="21"/>
                <w:szCs w:val="21"/>
                <w:highlight w:val="none"/>
                <w:u w:val="none"/>
                <w:lang w:val="en-US" w:eastAsia="zh-CN" w:bidi="ar"/>
              </w:rPr>
              <w:t>质量</w:t>
            </w:r>
            <w:r>
              <w:rPr>
                <w:rFonts w:hint="eastAsia" w:ascii="宋体" w:hAnsi="宋体" w:eastAsia="宋体" w:cs="宋体"/>
                <w:i w:val="0"/>
                <w:iCs w:val="0"/>
                <w:color w:val="auto"/>
                <w:kern w:val="0"/>
                <w:sz w:val="21"/>
                <w:szCs w:val="21"/>
                <w:highlight w:val="none"/>
                <w:u w:val="none"/>
                <w:lang w:val="en-US" w:eastAsia="zh-CN" w:bidi="ar"/>
              </w:rPr>
              <w:t>奖项</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每</w:t>
            </w:r>
            <w:r>
              <w:rPr>
                <w:rFonts w:hint="eastAsia" w:ascii="宋体" w:hAnsi="宋体" w:cs="宋体"/>
                <w:i w:val="0"/>
                <w:iCs w:val="0"/>
                <w:color w:val="auto"/>
                <w:kern w:val="0"/>
                <w:sz w:val="21"/>
                <w:szCs w:val="21"/>
                <w:highlight w:val="none"/>
                <w:u w:val="none"/>
                <w:lang w:val="en-US" w:eastAsia="zh-CN" w:bidi="ar"/>
              </w:rPr>
              <w:t>个</w:t>
            </w:r>
            <w:r>
              <w:rPr>
                <w:rFonts w:hint="eastAsia" w:ascii="宋体" w:hAnsi="宋体" w:eastAsia="宋体" w:cs="宋体"/>
                <w:i w:val="0"/>
                <w:iCs w:val="0"/>
                <w:color w:val="auto"/>
                <w:kern w:val="0"/>
                <w:sz w:val="21"/>
                <w:szCs w:val="21"/>
                <w:highlight w:val="none"/>
                <w:u w:val="none"/>
                <w:lang w:val="en-US" w:eastAsia="zh-CN" w:bidi="ar"/>
              </w:rPr>
              <w:t>得</w:t>
            </w:r>
            <w:r>
              <w:rPr>
                <w:rFonts w:hint="eastAsia" w:ascii="宋体" w:hAnsi="宋体" w:cs="宋体"/>
                <w:i w:val="0"/>
                <w:iCs w:val="0"/>
                <w:color w:val="auto"/>
                <w:kern w:val="0"/>
                <w:sz w:val="21"/>
                <w:szCs w:val="21"/>
                <w:highlight w:val="none"/>
                <w:u w:val="none"/>
                <w:lang w:val="en-US" w:eastAsia="zh-CN" w:bidi="ar"/>
              </w:rPr>
              <w:t>1.5</w:t>
            </w:r>
            <w:r>
              <w:rPr>
                <w:rFonts w:hint="eastAsia" w:ascii="宋体" w:hAnsi="宋体" w:eastAsia="宋体" w:cs="宋体"/>
                <w:i w:val="0"/>
                <w:iCs w:val="0"/>
                <w:color w:val="auto"/>
                <w:kern w:val="0"/>
                <w:sz w:val="21"/>
                <w:szCs w:val="21"/>
                <w:highlight w:val="none"/>
                <w:u w:val="none"/>
                <w:lang w:val="en-US" w:eastAsia="zh-CN" w:bidi="ar"/>
              </w:rPr>
              <w:t>分。</w:t>
            </w:r>
          </w:p>
          <w:p w14:paraId="014B706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本项最高得</w:t>
            </w:r>
            <w:r>
              <w:rPr>
                <w:rFonts w:hint="eastAsia" w:ascii="宋体" w:hAnsi="宋体" w:cs="宋体"/>
                <w:i w:val="0"/>
                <w:iCs w:val="0"/>
                <w:color w:val="auto"/>
                <w:kern w:val="0"/>
                <w:sz w:val="21"/>
                <w:szCs w:val="21"/>
                <w:highlight w:val="none"/>
                <w:u w:val="none"/>
                <w:lang w:val="en-US" w:eastAsia="zh-CN" w:bidi="ar"/>
              </w:rPr>
              <w:t>9</w:t>
            </w:r>
            <w:r>
              <w:rPr>
                <w:rFonts w:hint="eastAsia" w:ascii="宋体" w:hAnsi="宋体" w:eastAsia="宋体" w:cs="宋体"/>
                <w:i w:val="0"/>
                <w:iCs w:val="0"/>
                <w:color w:val="auto"/>
                <w:kern w:val="0"/>
                <w:sz w:val="21"/>
                <w:szCs w:val="21"/>
                <w:highlight w:val="none"/>
                <w:u w:val="none"/>
                <w:lang w:val="en-US" w:eastAsia="zh-CN" w:bidi="ar"/>
              </w:rPr>
              <w:t>分。</w:t>
            </w:r>
          </w:p>
        </w:tc>
      </w:tr>
      <w:tr w14:paraId="0AD0D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1265" w:type="dxa"/>
            <w:vMerge w:val="continue"/>
            <w:tcBorders>
              <w:top w:val="nil"/>
              <w:left w:val="single" w:color="000000" w:sz="8" w:space="0"/>
              <w:bottom w:val="single" w:color="000000" w:sz="8" w:space="0"/>
              <w:right w:val="single" w:color="000000" w:sz="8" w:space="0"/>
            </w:tcBorders>
            <w:shd w:val="clear" w:color="auto" w:fill="FFFFFF"/>
            <w:vAlign w:val="center"/>
          </w:tcPr>
          <w:p w14:paraId="546856BF">
            <w:pPr>
              <w:jc w:val="center"/>
              <w:rPr>
                <w:rFonts w:hint="eastAsia" w:ascii="宋体" w:hAnsi="宋体" w:eastAsia="宋体" w:cs="宋体"/>
                <w:i w:val="0"/>
                <w:iCs w:val="0"/>
                <w:color w:val="auto"/>
                <w:sz w:val="21"/>
                <w:szCs w:val="21"/>
                <w:highlight w:val="none"/>
                <w:u w:val="none"/>
              </w:rPr>
            </w:pPr>
          </w:p>
        </w:tc>
        <w:tc>
          <w:tcPr>
            <w:tcW w:w="192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822A0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工程研发能力</w:t>
            </w:r>
          </w:p>
        </w:tc>
        <w:tc>
          <w:tcPr>
            <w:tcW w:w="104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AE7AF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2"/>
                <w:szCs w:val="22"/>
                <w:highlight w:val="none"/>
                <w:u w:val="none"/>
                <w:lang w:val="en-US" w:eastAsia="zh-CN" w:bidi="ar"/>
              </w:rPr>
              <w:t>9</w:t>
            </w:r>
          </w:p>
        </w:tc>
        <w:tc>
          <w:tcPr>
            <w:tcW w:w="9934" w:type="dxa"/>
            <w:tcBorders>
              <w:top w:val="nil"/>
              <w:left w:val="nil"/>
              <w:bottom w:val="single" w:color="000000" w:sz="8" w:space="0"/>
              <w:right w:val="single" w:color="000000" w:sz="8" w:space="0"/>
            </w:tcBorders>
            <w:shd w:val="clear" w:color="auto" w:fill="FFFFFF"/>
            <w:vAlign w:val="center"/>
          </w:tcPr>
          <w:p w14:paraId="156F1B26">
            <w:pPr>
              <w:rPr>
                <w:rFonts w:hint="eastAsia" w:ascii="宋体" w:hAnsi="宋体" w:eastAsia="宋体" w:cs="宋体"/>
                <w:spacing w:val="6"/>
                <w:sz w:val="21"/>
                <w:szCs w:val="21"/>
                <w:highlight w:val="none"/>
                <w:lang w:eastAsia="zh-CN"/>
              </w:rPr>
            </w:pPr>
            <w:r>
              <w:rPr>
                <w:rFonts w:hint="eastAsia" w:ascii="宋体" w:hAnsi="宋体" w:cs="宋体"/>
                <w:spacing w:val="6"/>
                <w:sz w:val="21"/>
                <w:szCs w:val="21"/>
                <w:highlight w:val="none"/>
              </w:rPr>
              <w:t>投标人</w:t>
            </w:r>
            <w:r>
              <w:rPr>
                <w:rFonts w:hint="eastAsia" w:ascii="宋体" w:hAnsi="宋体" w:cs="宋体"/>
                <w:spacing w:val="6"/>
                <w:sz w:val="21"/>
                <w:szCs w:val="21"/>
                <w:highlight w:val="none"/>
                <w:lang w:val="en-US" w:eastAsia="zh-CN"/>
              </w:rPr>
              <w:t>自2022年1月1日</w:t>
            </w:r>
            <w:r>
              <w:rPr>
                <w:rFonts w:hint="eastAsia" w:ascii="宋体" w:hAnsi="宋体" w:eastAsia="宋体" w:cs="宋体"/>
                <w:i w:val="0"/>
                <w:iCs w:val="0"/>
                <w:color w:val="auto"/>
                <w:kern w:val="0"/>
                <w:sz w:val="21"/>
                <w:szCs w:val="21"/>
                <w:highlight w:val="none"/>
                <w:u w:val="none"/>
                <w:lang w:val="en-US" w:eastAsia="zh-CN" w:bidi="ar"/>
              </w:rPr>
              <w:t>至投标截止时间止，</w:t>
            </w:r>
            <w:r>
              <w:rPr>
                <w:rFonts w:hint="eastAsia" w:ascii="宋体" w:hAnsi="宋体" w:cs="宋体"/>
                <w:spacing w:val="6"/>
                <w:sz w:val="21"/>
                <w:szCs w:val="21"/>
                <w:highlight w:val="none"/>
              </w:rPr>
              <w:t>获得过工程类的科学技术类奖项</w:t>
            </w:r>
            <w:r>
              <w:rPr>
                <w:rFonts w:hint="eastAsia" w:ascii="宋体" w:hAnsi="宋体" w:cs="宋体"/>
                <w:spacing w:val="6"/>
                <w:sz w:val="21"/>
                <w:szCs w:val="21"/>
                <w:highlight w:val="none"/>
                <w:lang w:eastAsia="zh-CN"/>
              </w:rPr>
              <w:t>：</w:t>
            </w:r>
          </w:p>
          <w:p w14:paraId="42B3A528">
            <w:pPr>
              <w:numPr>
                <w:ilvl w:val="0"/>
                <w:numId w:val="0"/>
              </w:numPr>
              <w:rPr>
                <w:rFonts w:hint="eastAsia" w:ascii="宋体" w:hAnsi="宋体" w:cs="宋体"/>
                <w:spacing w:val="6"/>
                <w:sz w:val="21"/>
                <w:szCs w:val="21"/>
                <w:highlight w:val="none"/>
              </w:rPr>
            </w:pPr>
            <w:r>
              <w:rPr>
                <w:rFonts w:hint="eastAsia" w:ascii="宋体" w:hAnsi="宋体" w:cs="宋体"/>
                <w:spacing w:val="6"/>
                <w:sz w:val="21"/>
                <w:szCs w:val="21"/>
                <w:highlight w:val="none"/>
              </w:rPr>
              <w:t>省级（或以上）科学技术类奖项</w:t>
            </w:r>
            <w:r>
              <w:rPr>
                <w:rFonts w:hint="eastAsia" w:ascii="宋体" w:hAnsi="宋体" w:cs="宋体"/>
                <w:spacing w:val="6"/>
                <w:sz w:val="21"/>
                <w:szCs w:val="21"/>
                <w:highlight w:val="none"/>
                <w:lang w:eastAsia="zh-CN"/>
              </w:rPr>
              <w:t>，</w:t>
            </w:r>
            <w:r>
              <w:rPr>
                <w:rFonts w:hint="eastAsia" w:ascii="宋体" w:hAnsi="宋体" w:cs="宋体"/>
                <w:spacing w:val="6"/>
                <w:sz w:val="21"/>
                <w:szCs w:val="21"/>
                <w:highlight w:val="none"/>
              </w:rPr>
              <w:t>每项得</w:t>
            </w:r>
            <w:r>
              <w:rPr>
                <w:rFonts w:hint="eastAsia" w:ascii="宋体" w:hAnsi="宋体" w:cs="宋体"/>
                <w:spacing w:val="6"/>
                <w:sz w:val="21"/>
                <w:szCs w:val="21"/>
                <w:highlight w:val="none"/>
                <w:lang w:val="en-US" w:eastAsia="zh-CN"/>
              </w:rPr>
              <w:t>3</w:t>
            </w:r>
            <w:r>
              <w:rPr>
                <w:rFonts w:hint="eastAsia" w:ascii="宋体" w:hAnsi="宋体" w:cs="宋体"/>
                <w:spacing w:val="6"/>
                <w:sz w:val="21"/>
                <w:szCs w:val="21"/>
                <w:highlight w:val="none"/>
              </w:rPr>
              <w:t>分；</w:t>
            </w:r>
          </w:p>
          <w:p w14:paraId="00CA7FE0">
            <w:pPr>
              <w:numPr>
                <w:ilvl w:val="0"/>
                <w:numId w:val="0"/>
              </w:numPr>
              <w:rPr>
                <w:rFonts w:hint="eastAsia" w:ascii="宋体" w:hAnsi="宋体" w:cs="宋体"/>
                <w:spacing w:val="6"/>
                <w:sz w:val="21"/>
                <w:szCs w:val="21"/>
                <w:highlight w:val="none"/>
              </w:rPr>
            </w:pPr>
            <w:r>
              <w:rPr>
                <w:rFonts w:hint="eastAsia" w:ascii="宋体" w:hAnsi="宋体" w:cs="宋体"/>
                <w:spacing w:val="6"/>
                <w:sz w:val="21"/>
                <w:szCs w:val="21"/>
                <w:highlight w:val="none"/>
                <w:lang w:val="en-US" w:eastAsia="zh-CN"/>
              </w:rPr>
              <w:t>市级科学技术类奖项，</w:t>
            </w:r>
            <w:r>
              <w:rPr>
                <w:rFonts w:hint="eastAsia" w:ascii="宋体" w:hAnsi="宋体" w:cs="宋体"/>
                <w:spacing w:val="6"/>
                <w:sz w:val="21"/>
                <w:szCs w:val="21"/>
                <w:highlight w:val="none"/>
              </w:rPr>
              <w:t>每项得</w:t>
            </w:r>
            <w:r>
              <w:rPr>
                <w:rFonts w:hint="eastAsia" w:ascii="宋体" w:hAnsi="宋体" w:cs="宋体"/>
                <w:spacing w:val="6"/>
                <w:sz w:val="21"/>
                <w:szCs w:val="21"/>
                <w:highlight w:val="none"/>
                <w:lang w:val="en-US" w:eastAsia="zh-CN"/>
              </w:rPr>
              <w:t>1.5</w:t>
            </w:r>
            <w:r>
              <w:rPr>
                <w:rFonts w:hint="eastAsia" w:ascii="宋体" w:hAnsi="宋体" w:cs="宋体"/>
                <w:spacing w:val="6"/>
                <w:sz w:val="21"/>
                <w:szCs w:val="21"/>
                <w:highlight w:val="none"/>
              </w:rPr>
              <w:t>分；</w:t>
            </w:r>
          </w:p>
          <w:p w14:paraId="7E679B8C">
            <w:pPr>
              <w:widowControl/>
              <w:jc w:val="left"/>
              <w:textAlignment w:val="center"/>
              <w:rPr>
                <w:rFonts w:hint="default"/>
                <w:szCs w:val="21"/>
                <w:lang w:val="en-US" w:eastAsia="zh-CN"/>
              </w:rPr>
            </w:pPr>
            <w:r>
              <w:rPr>
                <w:rFonts w:hint="eastAsia" w:ascii="宋体" w:hAnsi="宋体" w:cs="宋体"/>
                <w:spacing w:val="6"/>
                <w:sz w:val="21"/>
                <w:szCs w:val="21"/>
                <w:highlight w:val="none"/>
              </w:rPr>
              <w:t>没有或不满足上述情况的不得分。本小项最高得</w:t>
            </w:r>
            <w:r>
              <w:rPr>
                <w:rFonts w:hint="eastAsia" w:ascii="宋体" w:hAnsi="宋体" w:cs="宋体"/>
                <w:spacing w:val="6"/>
                <w:sz w:val="21"/>
                <w:szCs w:val="21"/>
                <w:highlight w:val="none"/>
                <w:lang w:val="en-US" w:eastAsia="zh-CN"/>
              </w:rPr>
              <w:t>9</w:t>
            </w:r>
            <w:r>
              <w:rPr>
                <w:rFonts w:hint="eastAsia" w:ascii="宋体" w:hAnsi="宋体" w:cs="宋体"/>
                <w:spacing w:val="6"/>
                <w:sz w:val="21"/>
                <w:szCs w:val="21"/>
                <w:highlight w:val="none"/>
              </w:rPr>
              <w:t>分。</w:t>
            </w:r>
          </w:p>
        </w:tc>
      </w:tr>
      <w:tr w14:paraId="037E0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265" w:type="dxa"/>
            <w:vMerge w:val="continue"/>
            <w:tcBorders>
              <w:left w:val="single" w:color="000000" w:sz="8" w:space="0"/>
              <w:bottom w:val="single" w:color="000000" w:sz="8" w:space="0"/>
              <w:right w:val="single" w:color="000000" w:sz="8" w:space="0"/>
            </w:tcBorders>
            <w:shd w:val="clear" w:color="auto" w:fill="FFFFFF"/>
            <w:vAlign w:val="center"/>
          </w:tcPr>
          <w:p w14:paraId="6B4B50D7">
            <w:pPr>
              <w:keepNext w:val="0"/>
              <w:keepLines w:val="0"/>
              <w:widowControl/>
              <w:suppressLineNumbers w:val="0"/>
              <w:jc w:val="left"/>
              <w:textAlignment w:val="center"/>
            </w:pPr>
          </w:p>
        </w:tc>
        <w:tc>
          <w:tcPr>
            <w:tcW w:w="192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69734D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第三方评价</w:t>
            </w:r>
          </w:p>
        </w:tc>
        <w:tc>
          <w:tcPr>
            <w:tcW w:w="104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32B549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w:t>
            </w:r>
          </w:p>
        </w:tc>
        <w:tc>
          <w:tcPr>
            <w:tcW w:w="9934" w:type="dxa"/>
            <w:tcBorders>
              <w:top w:val="nil"/>
              <w:left w:val="nil"/>
              <w:bottom w:val="single" w:color="000000" w:sz="8" w:space="0"/>
              <w:right w:val="single" w:color="000000" w:sz="8" w:space="0"/>
            </w:tcBorders>
            <w:shd w:val="clear" w:color="auto" w:fill="FFFFFF"/>
            <w:vAlign w:val="center"/>
          </w:tcPr>
          <w:p w14:paraId="0C30CAE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投标人</w:t>
            </w:r>
            <w:r>
              <w:rPr>
                <w:rFonts w:hint="eastAsia" w:ascii="宋体" w:hAnsi="宋体" w:eastAsia="宋体" w:cs="宋体"/>
                <w:color w:val="auto"/>
                <w:sz w:val="21"/>
                <w:szCs w:val="21"/>
                <w:highlight w:val="none"/>
              </w:rPr>
              <w:t>具有有效期内的质量管理体系认证、职业健康安全管理体系认证、环境管理体系认证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每个得2分</w:t>
            </w:r>
            <w:r>
              <w:rPr>
                <w:rFonts w:hint="eastAsia" w:ascii="宋体" w:hAnsi="宋体" w:eastAsia="宋体" w:cs="宋体"/>
                <w:i w:val="0"/>
                <w:iCs w:val="0"/>
                <w:color w:val="auto"/>
                <w:kern w:val="0"/>
                <w:sz w:val="21"/>
                <w:szCs w:val="21"/>
                <w:highlight w:val="none"/>
                <w:u w:val="none"/>
                <w:lang w:val="en-US" w:eastAsia="zh-CN" w:bidi="ar"/>
              </w:rPr>
              <w:t>；</w:t>
            </w:r>
          </w:p>
          <w:p w14:paraId="438CB16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本项最高得6分。</w:t>
            </w:r>
          </w:p>
        </w:tc>
      </w:tr>
      <w:tr w14:paraId="4D740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1265" w:type="dxa"/>
            <w:vMerge w:val="restart"/>
            <w:tcBorders>
              <w:top w:val="nil"/>
              <w:left w:val="single" w:color="000000" w:sz="8" w:space="0"/>
              <w:bottom w:val="single" w:color="000000" w:sz="8" w:space="0"/>
              <w:right w:val="single" w:color="000000" w:sz="8" w:space="0"/>
            </w:tcBorders>
            <w:shd w:val="clear" w:color="auto" w:fill="FFFFFF"/>
            <w:vAlign w:val="center"/>
          </w:tcPr>
          <w:p w14:paraId="779C34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Style w:val="122"/>
                <w:color w:val="auto"/>
                <w:highlight w:val="none"/>
                <w:lang w:val="en-US" w:eastAsia="zh-CN" w:bidi="ar"/>
              </w:rPr>
              <w:t>二、项目管理机构能力(</w:t>
            </w:r>
            <w:r>
              <w:rPr>
                <w:rStyle w:val="122"/>
                <w:rFonts w:hint="eastAsia"/>
                <w:color w:val="auto"/>
                <w:highlight w:val="none"/>
                <w:lang w:val="en-US" w:eastAsia="zh-CN" w:bidi="ar"/>
              </w:rPr>
              <w:t>7</w:t>
            </w:r>
            <w:r>
              <w:rPr>
                <w:rStyle w:val="122"/>
                <w:color w:val="auto"/>
                <w:highlight w:val="none"/>
                <w:lang w:val="en-US" w:eastAsia="zh-CN" w:bidi="ar"/>
              </w:rPr>
              <w:t>0分)</w:t>
            </w:r>
          </w:p>
        </w:tc>
        <w:tc>
          <w:tcPr>
            <w:tcW w:w="192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45C1D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技术负责人</w:t>
            </w:r>
          </w:p>
        </w:tc>
        <w:tc>
          <w:tcPr>
            <w:tcW w:w="104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A9FB141">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cs="宋体"/>
                <w:i w:val="0"/>
                <w:iCs w:val="0"/>
                <w:color w:val="auto"/>
                <w:kern w:val="0"/>
                <w:sz w:val="22"/>
                <w:szCs w:val="22"/>
                <w:highlight w:val="none"/>
                <w:u w:val="none"/>
                <w:lang w:val="en-US" w:eastAsia="zh-CN" w:bidi="ar"/>
              </w:rPr>
              <w:t>5</w:t>
            </w:r>
          </w:p>
        </w:tc>
        <w:tc>
          <w:tcPr>
            <w:tcW w:w="9934" w:type="dxa"/>
            <w:tcBorders>
              <w:top w:val="nil"/>
              <w:left w:val="nil"/>
              <w:bottom w:val="single" w:color="000000" w:sz="8" w:space="0"/>
              <w:right w:val="single" w:color="000000" w:sz="8" w:space="0"/>
            </w:tcBorders>
            <w:shd w:val="clear" w:color="auto" w:fill="FFFFFF"/>
            <w:vAlign w:val="center"/>
          </w:tcPr>
          <w:p w14:paraId="1291C4F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有建筑工程相关专业高级（或以上）工程师职称的，得</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分。</w:t>
            </w:r>
          </w:p>
        </w:tc>
      </w:tr>
      <w:tr w14:paraId="3ACE1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265" w:type="dxa"/>
            <w:vMerge w:val="continue"/>
            <w:tcBorders>
              <w:left w:val="single" w:color="000000" w:sz="8" w:space="0"/>
              <w:bottom w:val="single" w:color="000000" w:sz="8" w:space="0"/>
              <w:right w:val="single" w:color="000000" w:sz="8" w:space="0"/>
            </w:tcBorders>
            <w:shd w:val="clear" w:color="auto" w:fill="FFFFFF"/>
            <w:vAlign w:val="center"/>
          </w:tcPr>
          <w:p w14:paraId="5F32AF37">
            <w:pPr>
              <w:keepNext w:val="0"/>
              <w:keepLines w:val="0"/>
              <w:widowControl/>
              <w:suppressLineNumbers w:val="0"/>
              <w:jc w:val="left"/>
              <w:textAlignment w:val="center"/>
              <w:rPr>
                <w:color w:val="auto"/>
                <w:highlight w:val="none"/>
              </w:rPr>
            </w:pPr>
          </w:p>
        </w:tc>
        <w:tc>
          <w:tcPr>
            <w:tcW w:w="192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7EAA86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质量负责人</w:t>
            </w:r>
          </w:p>
        </w:tc>
        <w:tc>
          <w:tcPr>
            <w:tcW w:w="104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B94D2BD">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5</w:t>
            </w:r>
          </w:p>
        </w:tc>
        <w:tc>
          <w:tcPr>
            <w:tcW w:w="9934" w:type="dxa"/>
            <w:tcBorders>
              <w:top w:val="nil"/>
              <w:left w:val="nil"/>
              <w:bottom w:val="single" w:color="000000" w:sz="8" w:space="0"/>
              <w:right w:val="single" w:color="000000" w:sz="8" w:space="0"/>
            </w:tcBorders>
            <w:shd w:val="clear" w:color="auto" w:fill="FFFFFF"/>
            <w:vAlign w:val="center"/>
          </w:tcPr>
          <w:p w14:paraId="72E8F4E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具备建筑工程相关专业高级（或以上）工程师职称的，得</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分；具备建筑工程相关专业中级工程师职称的，得</w:t>
            </w: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分</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本项最高得</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分。</w:t>
            </w:r>
          </w:p>
        </w:tc>
      </w:tr>
      <w:tr w14:paraId="27B8D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1265" w:type="dxa"/>
            <w:vMerge w:val="continue"/>
            <w:tcBorders>
              <w:top w:val="nil"/>
              <w:left w:val="single" w:color="000000" w:sz="8" w:space="0"/>
              <w:bottom w:val="single" w:color="000000" w:sz="8" w:space="0"/>
              <w:right w:val="single" w:color="000000" w:sz="8" w:space="0"/>
            </w:tcBorders>
            <w:shd w:val="clear" w:color="auto" w:fill="FFFFFF"/>
            <w:vAlign w:val="center"/>
          </w:tcPr>
          <w:p w14:paraId="5BFCBF96">
            <w:pPr>
              <w:jc w:val="center"/>
              <w:rPr>
                <w:rFonts w:hint="eastAsia" w:ascii="宋体" w:hAnsi="宋体" w:eastAsia="宋体" w:cs="宋体"/>
                <w:i w:val="0"/>
                <w:iCs w:val="0"/>
                <w:color w:val="auto"/>
                <w:sz w:val="21"/>
                <w:szCs w:val="21"/>
                <w:highlight w:val="none"/>
                <w:u w:val="none"/>
              </w:rPr>
            </w:pPr>
          </w:p>
        </w:tc>
        <w:tc>
          <w:tcPr>
            <w:tcW w:w="192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7E75B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安全负责人</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D586786">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cs="宋体"/>
                <w:i w:val="0"/>
                <w:iCs w:val="0"/>
                <w:color w:val="auto"/>
                <w:kern w:val="0"/>
                <w:sz w:val="22"/>
                <w:szCs w:val="22"/>
                <w:highlight w:val="none"/>
                <w:u w:val="none"/>
                <w:lang w:val="en-US" w:eastAsia="zh-CN" w:bidi="ar"/>
              </w:rPr>
              <w:t>10</w:t>
            </w:r>
          </w:p>
        </w:tc>
        <w:tc>
          <w:tcPr>
            <w:tcW w:w="993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E8B9C2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1、具有建筑工程相关专业高级（或以上）工程师职称的，得5分，建筑工程相关专业中级工程师职称的，得2分；本小项最高得5分。</w:t>
            </w:r>
          </w:p>
          <w:p w14:paraId="569E2D6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2、具有有效期内的注册类别为建筑施工安全的注册安全工程师执业资格的，得5分。</w:t>
            </w:r>
          </w:p>
          <w:p w14:paraId="2FB74AAB">
            <w:pPr>
              <w:keepNext w:val="0"/>
              <w:keepLines w:val="0"/>
              <w:widowControl/>
              <w:suppressLineNumbers w:val="0"/>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本项最高得10分。</w:t>
            </w:r>
          </w:p>
        </w:tc>
      </w:tr>
      <w:tr w14:paraId="6F0A1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2" w:hRule="atLeast"/>
        </w:trPr>
        <w:tc>
          <w:tcPr>
            <w:tcW w:w="1265" w:type="dxa"/>
            <w:vMerge w:val="continue"/>
            <w:tcBorders>
              <w:top w:val="nil"/>
              <w:left w:val="single" w:color="000000" w:sz="8" w:space="0"/>
              <w:bottom w:val="single" w:color="000000" w:sz="8" w:space="0"/>
              <w:right w:val="single" w:color="000000" w:sz="8" w:space="0"/>
            </w:tcBorders>
            <w:shd w:val="clear" w:color="auto" w:fill="FFFFFF"/>
            <w:vAlign w:val="center"/>
          </w:tcPr>
          <w:p w14:paraId="30AA0EBE">
            <w:pPr>
              <w:jc w:val="center"/>
              <w:rPr>
                <w:rFonts w:hint="eastAsia" w:ascii="宋体" w:hAnsi="宋体" w:eastAsia="宋体" w:cs="宋体"/>
                <w:i w:val="0"/>
                <w:iCs w:val="0"/>
                <w:color w:val="auto"/>
                <w:sz w:val="21"/>
                <w:szCs w:val="21"/>
                <w:highlight w:val="none"/>
                <w:u w:val="none"/>
              </w:rPr>
            </w:pPr>
          </w:p>
        </w:tc>
        <w:tc>
          <w:tcPr>
            <w:tcW w:w="192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770C9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造价负责人</w:t>
            </w:r>
          </w:p>
        </w:tc>
        <w:tc>
          <w:tcPr>
            <w:tcW w:w="1047"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15626F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993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84BA41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具有建筑工程</w:t>
            </w:r>
            <w:r>
              <w:rPr>
                <w:rFonts w:hint="eastAsia" w:ascii="宋体" w:hAnsi="宋体" w:cs="宋体"/>
                <w:i w:val="0"/>
                <w:iCs w:val="0"/>
                <w:color w:val="auto"/>
                <w:kern w:val="0"/>
                <w:sz w:val="21"/>
                <w:szCs w:val="21"/>
                <w:highlight w:val="none"/>
                <w:u w:val="none"/>
                <w:lang w:val="en-US" w:eastAsia="zh-CN" w:bidi="ar"/>
              </w:rPr>
              <w:t>造价</w:t>
            </w:r>
            <w:r>
              <w:rPr>
                <w:rFonts w:hint="eastAsia" w:ascii="宋体" w:hAnsi="宋体" w:eastAsia="宋体" w:cs="宋体"/>
                <w:i w:val="0"/>
                <w:iCs w:val="0"/>
                <w:color w:val="auto"/>
                <w:kern w:val="0"/>
                <w:sz w:val="21"/>
                <w:szCs w:val="21"/>
                <w:highlight w:val="none"/>
                <w:u w:val="none"/>
                <w:lang w:val="en-US" w:eastAsia="zh-CN" w:bidi="ar"/>
              </w:rPr>
              <w:t>相关专业高级（或以上）工程师职称的，得</w:t>
            </w:r>
            <w:r>
              <w:rPr>
                <w:rFonts w:hint="eastAsia" w:ascii="宋体" w:hAnsi="宋体" w:cs="宋体"/>
                <w:i w:val="0"/>
                <w:iCs w:val="0"/>
                <w:color w:val="auto"/>
                <w:kern w:val="0"/>
                <w:sz w:val="21"/>
                <w:szCs w:val="21"/>
                <w:highlight w:val="none"/>
                <w:u w:val="none"/>
                <w:lang w:val="en-US" w:eastAsia="zh-CN" w:bidi="ar"/>
              </w:rPr>
              <w:t>10</w:t>
            </w:r>
            <w:r>
              <w:rPr>
                <w:rFonts w:hint="eastAsia" w:ascii="宋体" w:hAnsi="宋体" w:eastAsia="宋体" w:cs="宋体"/>
                <w:i w:val="0"/>
                <w:iCs w:val="0"/>
                <w:color w:val="auto"/>
                <w:kern w:val="0"/>
                <w:sz w:val="21"/>
                <w:szCs w:val="21"/>
                <w:highlight w:val="none"/>
                <w:u w:val="none"/>
                <w:lang w:val="en-US" w:eastAsia="zh-CN" w:bidi="ar"/>
              </w:rPr>
              <w:t>分；具有建筑工程</w:t>
            </w:r>
            <w:r>
              <w:rPr>
                <w:rFonts w:hint="eastAsia" w:ascii="宋体" w:hAnsi="宋体" w:cs="宋体"/>
                <w:i w:val="0"/>
                <w:iCs w:val="0"/>
                <w:color w:val="auto"/>
                <w:kern w:val="0"/>
                <w:sz w:val="21"/>
                <w:szCs w:val="21"/>
                <w:highlight w:val="none"/>
                <w:u w:val="none"/>
                <w:lang w:val="en-US" w:eastAsia="zh-CN" w:bidi="ar"/>
              </w:rPr>
              <w:t>造价</w:t>
            </w:r>
            <w:r>
              <w:rPr>
                <w:rFonts w:hint="eastAsia" w:ascii="宋体" w:hAnsi="宋体" w:eastAsia="宋体" w:cs="宋体"/>
                <w:i w:val="0"/>
                <w:iCs w:val="0"/>
                <w:color w:val="auto"/>
                <w:kern w:val="0"/>
                <w:sz w:val="21"/>
                <w:szCs w:val="21"/>
                <w:highlight w:val="none"/>
                <w:u w:val="none"/>
                <w:lang w:val="en-US" w:eastAsia="zh-CN" w:bidi="ar"/>
              </w:rPr>
              <w:t>相关专业中级工程师职称的，得</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分。</w:t>
            </w:r>
          </w:p>
          <w:p w14:paraId="0BE3A519">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本项最高得10分。</w:t>
            </w:r>
          </w:p>
        </w:tc>
      </w:tr>
      <w:tr w14:paraId="2122D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1265" w:type="dxa"/>
            <w:vMerge w:val="continue"/>
            <w:tcBorders>
              <w:top w:val="nil"/>
              <w:left w:val="single" w:color="000000" w:sz="8" w:space="0"/>
              <w:bottom w:val="single" w:color="000000" w:sz="8" w:space="0"/>
              <w:right w:val="single" w:color="000000" w:sz="8" w:space="0"/>
            </w:tcBorders>
            <w:shd w:val="clear" w:color="auto" w:fill="FFFFFF"/>
            <w:vAlign w:val="center"/>
          </w:tcPr>
          <w:p w14:paraId="4809BE29">
            <w:pPr>
              <w:jc w:val="center"/>
              <w:rPr>
                <w:rFonts w:hint="eastAsia" w:ascii="宋体" w:hAnsi="宋体" w:eastAsia="宋体" w:cs="宋体"/>
                <w:i w:val="0"/>
                <w:iCs w:val="0"/>
                <w:color w:val="auto"/>
                <w:sz w:val="21"/>
                <w:szCs w:val="21"/>
                <w:highlight w:val="none"/>
                <w:u w:val="none"/>
              </w:rPr>
            </w:pPr>
          </w:p>
        </w:tc>
        <w:tc>
          <w:tcPr>
            <w:tcW w:w="192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8973D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管理班组答辩</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C091C9A">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cs="宋体"/>
                <w:i w:val="0"/>
                <w:iCs w:val="0"/>
                <w:color w:val="auto"/>
                <w:kern w:val="0"/>
                <w:sz w:val="22"/>
                <w:szCs w:val="22"/>
                <w:highlight w:val="none"/>
                <w:u w:val="none"/>
                <w:lang w:val="en-US" w:eastAsia="zh-CN" w:bidi="ar"/>
              </w:rPr>
              <w:t>40</w:t>
            </w:r>
          </w:p>
        </w:tc>
        <w:tc>
          <w:tcPr>
            <w:tcW w:w="993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7133A0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项目负责人或技术负责人进行现场答辩：投标人派本项目拟投入项目负责人或技术负责人对本项目履约能力与履约水平的介绍，介绍时间不超过10分钟；介绍内容包括但不限于：项目管理人员配备，施工安全、工期及质量管理，对本项目施工重点和难点的分析和应对措施</w:t>
            </w:r>
            <w:r>
              <w:rPr>
                <w:rFonts w:hint="eastAsia" w:ascii="宋体" w:hAnsi="宋体" w:cs="宋体"/>
                <w:i w:val="0"/>
                <w:iCs w:val="0"/>
                <w:color w:val="auto"/>
                <w:kern w:val="0"/>
                <w:sz w:val="21"/>
                <w:szCs w:val="21"/>
                <w:highlight w:val="none"/>
                <w:u w:val="none"/>
                <w:lang w:val="en-US" w:eastAsia="zh-CN" w:bidi="ar"/>
              </w:rPr>
              <w:t>，对</w:t>
            </w:r>
            <w:r>
              <w:rPr>
                <w:rFonts w:hint="eastAsia" w:ascii="宋体" w:hAnsi="宋体" w:cs="宋体"/>
                <w:color w:val="auto"/>
                <w:kern w:val="0"/>
                <w:szCs w:val="21"/>
                <w:highlight w:val="none"/>
                <w:u w:val="none"/>
                <w:lang w:bidi="ar"/>
              </w:rPr>
              <w:t>采取新技术、新工艺、新材料、新产品</w:t>
            </w:r>
            <w:r>
              <w:rPr>
                <w:rFonts w:hint="eastAsia" w:ascii="宋体" w:hAnsi="宋体" w:cs="宋体"/>
                <w:color w:val="auto"/>
                <w:kern w:val="0"/>
                <w:szCs w:val="21"/>
                <w:highlight w:val="none"/>
                <w:u w:val="none"/>
                <w:lang w:val="en-US" w:eastAsia="zh-CN" w:bidi="ar"/>
              </w:rPr>
              <w:t>提出建议及措施</w:t>
            </w:r>
            <w:r>
              <w:rPr>
                <w:rFonts w:hint="eastAsia" w:ascii="宋体" w:hAnsi="宋体" w:eastAsia="宋体" w:cs="宋体"/>
                <w:i w:val="0"/>
                <w:iCs w:val="0"/>
                <w:color w:val="auto"/>
                <w:kern w:val="0"/>
                <w:sz w:val="21"/>
                <w:szCs w:val="21"/>
                <w:highlight w:val="none"/>
                <w:u w:val="none"/>
                <w:lang w:val="en-US" w:eastAsia="zh-CN" w:bidi="ar"/>
              </w:rPr>
              <w:t>，就本项目接受评标委员会提问并进行回答：表现优秀得</w:t>
            </w:r>
            <w:r>
              <w:rPr>
                <w:rFonts w:hint="eastAsia" w:ascii="宋体" w:hAnsi="宋体" w:cs="宋体"/>
                <w:i w:val="0"/>
                <w:iCs w:val="0"/>
                <w:color w:val="auto"/>
                <w:kern w:val="0"/>
                <w:sz w:val="21"/>
                <w:szCs w:val="21"/>
                <w:highlight w:val="none"/>
                <w:u w:val="none"/>
                <w:lang w:val="en-US" w:eastAsia="zh-CN" w:bidi="ar"/>
              </w:rPr>
              <w:t>40</w:t>
            </w:r>
            <w:r>
              <w:rPr>
                <w:rFonts w:hint="eastAsia" w:ascii="宋体" w:hAnsi="宋体" w:eastAsia="宋体" w:cs="宋体"/>
                <w:i w:val="0"/>
                <w:iCs w:val="0"/>
                <w:color w:val="auto"/>
                <w:kern w:val="0"/>
                <w:sz w:val="21"/>
                <w:szCs w:val="21"/>
                <w:highlight w:val="none"/>
                <w:u w:val="none"/>
                <w:lang w:val="en-US" w:eastAsia="zh-CN" w:bidi="ar"/>
              </w:rPr>
              <w:t>分，良好得</w:t>
            </w:r>
            <w:r>
              <w:rPr>
                <w:rFonts w:hint="eastAsia" w:ascii="宋体" w:hAnsi="宋体" w:cs="宋体"/>
                <w:i w:val="0"/>
                <w:iCs w:val="0"/>
                <w:color w:val="auto"/>
                <w:kern w:val="0"/>
                <w:sz w:val="21"/>
                <w:szCs w:val="21"/>
                <w:highlight w:val="none"/>
                <w:u w:val="none"/>
                <w:lang w:val="en-US" w:eastAsia="zh-CN" w:bidi="ar"/>
              </w:rPr>
              <w:t>20</w:t>
            </w:r>
            <w:r>
              <w:rPr>
                <w:rFonts w:hint="eastAsia" w:ascii="宋体" w:hAnsi="宋体" w:eastAsia="宋体" w:cs="宋体"/>
                <w:i w:val="0"/>
                <w:iCs w:val="0"/>
                <w:color w:val="auto"/>
                <w:kern w:val="0"/>
                <w:sz w:val="21"/>
                <w:szCs w:val="21"/>
                <w:highlight w:val="none"/>
                <w:u w:val="none"/>
                <w:lang w:val="en-US" w:eastAsia="zh-CN" w:bidi="ar"/>
              </w:rPr>
              <w:t>分，一般得</w:t>
            </w:r>
            <w:r>
              <w:rPr>
                <w:rFonts w:hint="eastAsia" w:ascii="宋体" w:hAnsi="宋体" w:cs="宋体"/>
                <w:i w:val="0"/>
                <w:iCs w:val="0"/>
                <w:color w:val="auto"/>
                <w:kern w:val="0"/>
                <w:sz w:val="21"/>
                <w:szCs w:val="21"/>
                <w:highlight w:val="none"/>
                <w:u w:val="none"/>
                <w:lang w:val="en-US" w:eastAsia="zh-CN" w:bidi="ar"/>
              </w:rPr>
              <w:t>10</w:t>
            </w:r>
            <w:r>
              <w:rPr>
                <w:rFonts w:hint="eastAsia" w:ascii="宋体" w:hAnsi="宋体" w:eastAsia="宋体" w:cs="宋体"/>
                <w:i w:val="0"/>
                <w:iCs w:val="0"/>
                <w:color w:val="auto"/>
                <w:kern w:val="0"/>
                <w:sz w:val="21"/>
                <w:szCs w:val="21"/>
                <w:highlight w:val="none"/>
                <w:u w:val="none"/>
                <w:lang w:val="en-US" w:eastAsia="zh-CN" w:bidi="ar"/>
              </w:rPr>
              <w:t>分，较差得</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分。投标人未参加现场答辩，得0分。本项最高得</w:t>
            </w: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0分。</w:t>
            </w:r>
          </w:p>
        </w:tc>
      </w:tr>
      <w:tr w14:paraId="6EA56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188" w:type="dxa"/>
            <w:gridSpan w:val="2"/>
            <w:tcBorders>
              <w:top w:val="nil"/>
              <w:left w:val="single" w:color="000000" w:sz="8" w:space="0"/>
              <w:bottom w:val="single" w:color="000000" w:sz="8" w:space="0"/>
              <w:right w:val="single" w:color="000000" w:sz="8" w:space="0"/>
            </w:tcBorders>
            <w:shd w:val="clear" w:color="auto" w:fill="FFFFFF"/>
            <w:vAlign w:val="center"/>
          </w:tcPr>
          <w:p w14:paraId="3566EA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10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019EF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c>
          <w:tcPr>
            <w:tcW w:w="9934" w:type="dxa"/>
            <w:tcBorders>
              <w:top w:val="single" w:color="000000" w:sz="8" w:space="0"/>
              <w:left w:val="nil"/>
              <w:bottom w:val="single" w:color="000000" w:sz="8" w:space="0"/>
              <w:right w:val="single" w:color="000000" w:sz="8" w:space="0"/>
            </w:tcBorders>
            <w:shd w:val="clear" w:color="auto" w:fill="FFFFFF"/>
            <w:noWrap/>
            <w:vAlign w:val="center"/>
          </w:tcPr>
          <w:p w14:paraId="17D3C7E2">
            <w:pPr>
              <w:rPr>
                <w:rFonts w:hint="eastAsia" w:ascii="宋体" w:hAnsi="宋体" w:eastAsia="宋体" w:cs="宋体"/>
                <w:i w:val="0"/>
                <w:iCs w:val="0"/>
                <w:color w:val="auto"/>
                <w:sz w:val="22"/>
                <w:szCs w:val="22"/>
                <w:highlight w:val="none"/>
                <w:u w:val="none"/>
              </w:rPr>
            </w:pPr>
          </w:p>
        </w:tc>
      </w:tr>
    </w:tbl>
    <w:p w14:paraId="26840421">
      <w:pPr>
        <w:bidi w:val="0"/>
        <w:rPr>
          <w:rFonts w:hint="eastAsia" w:ascii="宋体" w:hAnsi="宋体" w:eastAsia="宋体" w:cs="宋体"/>
          <w:color w:val="auto"/>
          <w:highlight w:val="none"/>
        </w:rPr>
      </w:pPr>
      <w:r>
        <w:rPr>
          <w:rFonts w:hint="eastAsia" w:ascii="宋体" w:hAnsi="宋体" w:eastAsia="宋体" w:cs="宋体"/>
          <w:color w:val="auto"/>
          <w:highlight w:val="none"/>
        </w:rPr>
        <w:t>1、工程业绩：单项工程合同价大于或等于</w:t>
      </w:r>
      <w:r>
        <w:rPr>
          <w:rFonts w:hint="eastAsia" w:ascii="宋体" w:hAnsi="宋体" w:cs="宋体"/>
          <w:color w:val="auto"/>
          <w:highlight w:val="none"/>
          <w:lang w:val="en-US" w:eastAsia="zh-CN"/>
        </w:rPr>
        <w:t>600</w:t>
      </w:r>
      <w:r>
        <w:rPr>
          <w:rFonts w:hint="eastAsia" w:ascii="宋体" w:hAnsi="宋体" w:eastAsia="宋体" w:cs="宋体"/>
          <w:color w:val="auto"/>
          <w:highlight w:val="none"/>
        </w:rPr>
        <w:t>万元的房屋建筑工程施工总承包项目（含工程总承包中的施工部分业绩）。业绩取自广州市住建行业信用管理平台（用于本项目投标的类似业绩，在平台中“工程对应的企业资质”栏中须登记有与本项目</w:t>
      </w:r>
      <w:r>
        <w:rPr>
          <w:rFonts w:hint="eastAsia" w:ascii="宋体" w:hAnsi="宋体" w:cs="宋体"/>
          <w:color w:val="auto"/>
          <w:highlight w:val="none"/>
          <w:lang w:val="en-US" w:eastAsia="zh-CN"/>
        </w:rPr>
        <w:t>招标公告</w:t>
      </w:r>
      <w:r>
        <w:rPr>
          <w:rFonts w:hint="eastAsia" w:ascii="宋体" w:hAnsi="宋体" w:eastAsia="宋体" w:cs="宋体"/>
          <w:color w:val="auto"/>
          <w:highlight w:val="none"/>
        </w:rPr>
        <w:t>要求相对应的“建筑工程施工总承包（原房屋建筑工程施工总承包）”资质）。投标人须提供评分表要求的工程业绩的项目名称及业绩在广州市住建行业信用管理平台中项目编号。不提供项目名称及项目编号的业绩不予评审。若投标人提供的项目名称与项目编号不一致：①项目名称和项目编号在平台内分别对应不同业绩的，以项目名称对应的业绩为准；②项目名称存在对应业绩的，项目编号在平台内不存在对应业绩，以项目名称对应的业绩为准；③项目名称在平台内不存在对应业绩，项目编号存在对应业绩的，以项目编号对应的业绩为准。评标委员会对业绩的评审以投标截止时间在平台内业绩上传件为依据。</w:t>
      </w:r>
    </w:p>
    <w:p w14:paraId="54039608">
      <w:pPr>
        <w:bidi w:val="0"/>
        <w:rPr>
          <w:rFonts w:hint="eastAsia" w:ascii="宋体" w:hAnsi="宋体" w:eastAsia="宋体" w:cs="宋体"/>
          <w:color w:val="auto"/>
          <w:highlight w:val="none"/>
        </w:rPr>
      </w:pPr>
      <w:r>
        <w:rPr>
          <w:rFonts w:hint="eastAsia" w:ascii="宋体" w:hAnsi="宋体" w:eastAsia="宋体" w:cs="宋体"/>
          <w:color w:val="auto"/>
          <w:highlight w:val="none"/>
        </w:rPr>
        <w:t>（1）金额以中标通知书为准，中标通知书上没有金额或免招标的，以施工（或工程总承包中的施工部分）合同（不含补充合同）为准。</w:t>
      </w:r>
    </w:p>
    <w:p w14:paraId="6420312E">
      <w:pPr>
        <w:bidi w:val="0"/>
        <w:rPr>
          <w:rFonts w:hint="eastAsia" w:ascii="宋体" w:hAnsi="宋体" w:eastAsia="宋体" w:cs="宋体"/>
          <w:color w:val="auto"/>
          <w:highlight w:val="none"/>
        </w:rPr>
      </w:pPr>
      <w:r>
        <w:rPr>
          <w:rFonts w:hint="eastAsia" w:ascii="宋体" w:hAnsi="宋体" w:eastAsia="宋体" w:cs="宋体"/>
          <w:color w:val="auto"/>
          <w:highlight w:val="none"/>
        </w:rPr>
        <w:t>（2）完成时间以竣工验收文件为准。竣工验收文件至少具有建设单位、设计、施工和监理单位盖章。</w:t>
      </w:r>
    </w:p>
    <w:p w14:paraId="17CEEFBD">
      <w:pPr>
        <w:bidi w:val="0"/>
        <w:rPr>
          <w:rFonts w:hint="eastAsia" w:ascii="宋体" w:hAnsi="宋体" w:eastAsia="宋体" w:cs="宋体"/>
          <w:color w:val="auto"/>
          <w:highlight w:val="none"/>
        </w:rPr>
      </w:pPr>
      <w:r>
        <w:rPr>
          <w:rFonts w:hint="eastAsia" w:ascii="宋体" w:hAnsi="宋体" w:eastAsia="宋体" w:cs="宋体"/>
          <w:color w:val="auto"/>
          <w:highlight w:val="none"/>
        </w:rPr>
        <w:t>（3）平台内业绩上传件不符合上述要求的或登记的工程资质内容与施工合同等业绩证明资料不相符的，该项业绩不予认定。</w:t>
      </w:r>
    </w:p>
    <w:p w14:paraId="58966323">
      <w:pPr>
        <w:bidi w:val="0"/>
        <w:rPr>
          <w:rFonts w:hint="eastAsia" w:ascii="宋体" w:hAnsi="宋体" w:eastAsia="宋体" w:cs="宋体"/>
          <w:color w:val="auto"/>
          <w:szCs w:val="22"/>
          <w:highlight w:val="none"/>
        </w:rPr>
      </w:pPr>
      <w:r>
        <w:rPr>
          <w:rFonts w:hint="eastAsia" w:ascii="宋体" w:hAnsi="宋体" w:eastAsia="宋体" w:cs="宋体"/>
          <w:color w:val="auto"/>
          <w:szCs w:val="22"/>
          <w:highlight w:val="none"/>
        </w:rPr>
        <w:t>2、企业奖项：提供获奖证书扫描件并加盖投标人电子公章，时间以证书颁发落款的时间为准，承建或参建的工程获奖均可得分。①一个工程同时获得多个奖项的，以获得的最高奖项计算得分，不重复计分；②若获奖证书无法确认投标人信息，需提供获奖工程的中标通知书、合同，否则该项不得分。国家级奖项包括中国建设工程鲁班奖、国家优质工程金质奖、国家优质工程奖、中国土木工程詹天佑奖；省或市级奖项包括由省、市级建设行政主管部门或建设类行业协会颁发的工程质量类奖项；不包含钢结构、安全文明、技术创新、QC成果、科技进步及技术应用类等奖项。只计算房建类工程奖项，其他非房建项目，如：公路、路桥、铁路、水利、电力、化工、冶金、市政等项目获奖不参与计分。如颁发证书机构为建设类行业协会等社会组织的，还须提供发证机构在“中国社会组织政务服务平台”登记备案的查询网页截图（网址：https://chinanpo.mca.gov.cn/），否则不予计分”。</w:t>
      </w:r>
    </w:p>
    <w:p w14:paraId="651603FB">
      <w:pPr>
        <w:bidi w:val="0"/>
        <w:rPr>
          <w:rFonts w:hint="eastAsia" w:ascii="宋体" w:hAnsi="宋体" w:eastAsia="宋体" w:cs="宋体"/>
          <w:color w:val="auto"/>
          <w:sz w:val="21"/>
          <w:szCs w:val="22"/>
          <w:highlight w:val="none"/>
        </w:rPr>
      </w:pPr>
      <w:r>
        <w:rPr>
          <w:rFonts w:hint="eastAsia" w:ascii="宋体" w:hAnsi="宋体" w:eastAsia="宋体" w:cs="宋体"/>
          <w:color w:val="auto"/>
          <w:szCs w:val="22"/>
          <w:highlight w:val="none"/>
        </w:rPr>
        <w:t>3、</w:t>
      </w:r>
      <w:r>
        <w:rPr>
          <w:rFonts w:hint="eastAsia" w:ascii="宋体" w:hAnsi="宋体" w:eastAsia="宋体" w:cs="宋体"/>
          <w:color w:val="auto"/>
          <w:sz w:val="21"/>
          <w:szCs w:val="22"/>
          <w:highlight w:val="none"/>
        </w:rPr>
        <w:t>工程研发能力：（1）科学技术类奖项指人民政府或政府部门或中国社会组织依法依规设立的“科学技术进步奖”或“科技进步奖”或“科学技术奖”；须提供奖项证书扫描件，时间以证书中载明的发证时间为准。同一科学技术进步奖或科技进步奖或科学技术奖获得不同级别奖项的按最高级别只计一次得分。（2）如颁奖单位为协会的，还须提供该协会在“全国社会组织信用信息公示平台（试运行)”有登记的网页查询截图（网址：（https://xxgs.chinanpo.mca.gov.cn/gsxt/newList）（注：由于全国社会组织信用信息公示平台（试运行）属于试运行，平台名称及网址若有更新，以最新发布的为准。），证明其有登记备案，否则不得分。</w:t>
      </w:r>
    </w:p>
    <w:p w14:paraId="3B5D00F2">
      <w:pPr>
        <w:bidi w:val="0"/>
        <w:rPr>
          <w:rFonts w:hint="eastAsia" w:ascii="宋体" w:hAnsi="宋体" w:eastAsia="宋体" w:cs="宋体"/>
          <w:color w:val="auto"/>
          <w:szCs w:val="22"/>
          <w:highlight w:val="none"/>
        </w:rPr>
      </w:pPr>
      <w:r>
        <w:rPr>
          <w:rFonts w:hint="eastAsia" w:ascii="宋体" w:hAnsi="宋体" w:eastAsia="宋体" w:cs="宋体"/>
          <w:color w:val="auto"/>
          <w:sz w:val="18"/>
          <w:szCs w:val="20"/>
          <w:highlight w:val="none"/>
          <w:lang w:val="en-US" w:eastAsia="zh-CN"/>
        </w:rPr>
        <w:t>4、</w:t>
      </w:r>
      <w:r>
        <w:rPr>
          <w:rFonts w:hint="eastAsia" w:ascii="宋体" w:hAnsi="宋体" w:eastAsia="宋体" w:cs="宋体"/>
          <w:color w:val="auto"/>
          <w:szCs w:val="22"/>
          <w:highlight w:val="none"/>
        </w:rPr>
        <w:t>第三方评价：</w:t>
      </w:r>
      <w:r>
        <w:rPr>
          <w:rFonts w:hint="eastAsia" w:ascii="宋体" w:hAnsi="宋体" w:eastAsia="宋体" w:cs="宋体"/>
          <w:color w:val="auto"/>
          <w:kern w:val="2"/>
          <w:sz w:val="21"/>
          <w:szCs w:val="21"/>
          <w:highlight w:val="none"/>
          <w:lang w:val="en-US" w:eastAsia="zh-CN"/>
        </w:rPr>
        <w:t>“企业认证证书”，提供相关管理体系认证证书原件扫描件及体系证书在（全国认证认可信息公共服务平台（http://cx.cnca.cn/CertECloud/index/index/page）上的查询信息网页截图，体系认证证书不在有效期内的不得分。</w:t>
      </w:r>
    </w:p>
    <w:p w14:paraId="5850D565">
      <w:pPr>
        <w:bidi w:val="0"/>
        <w:rPr>
          <w:rFonts w:hint="eastAsia" w:ascii="宋体" w:hAnsi="宋体" w:eastAsia="宋体" w:cs="宋体"/>
          <w:color w:val="auto"/>
          <w:szCs w:val="22"/>
          <w:highlight w:val="none"/>
        </w:rPr>
      </w:pPr>
      <w:r>
        <w:rPr>
          <w:rFonts w:hint="eastAsia" w:ascii="宋体" w:hAnsi="宋体" w:cs="宋体"/>
          <w:color w:val="auto"/>
          <w:szCs w:val="22"/>
          <w:highlight w:val="none"/>
          <w:lang w:val="en-US" w:eastAsia="zh-CN"/>
        </w:rPr>
        <w:t>5、</w:t>
      </w:r>
      <w:r>
        <w:rPr>
          <w:rFonts w:hint="eastAsia" w:ascii="宋体" w:hAnsi="宋体" w:eastAsia="宋体" w:cs="宋体"/>
          <w:color w:val="auto"/>
          <w:szCs w:val="22"/>
          <w:highlight w:val="none"/>
        </w:rPr>
        <w:t>项目管理机构：①项目负责人、技术负责人、安全负责人、质量负责人、造价负责人须提供需提供相关证书、身份证扫描件和近一个月购买的社保（2025年</w:t>
      </w:r>
      <w:r>
        <w:rPr>
          <w:rFonts w:hint="eastAsia" w:ascii="宋体" w:hAnsi="宋体" w:cs="宋体"/>
          <w:color w:val="auto"/>
          <w:szCs w:val="22"/>
          <w:highlight w:val="none"/>
          <w:lang w:val="en-US" w:eastAsia="zh-CN"/>
        </w:rPr>
        <w:t>9</w:t>
      </w:r>
      <w:r>
        <w:rPr>
          <w:rFonts w:hint="eastAsia" w:ascii="宋体" w:hAnsi="宋体" w:eastAsia="宋体" w:cs="宋体"/>
          <w:color w:val="auto"/>
          <w:szCs w:val="22"/>
          <w:highlight w:val="none"/>
        </w:rPr>
        <w:t>月或2025年</w:t>
      </w:r>
      <w:r>
        <w:rPr>
          <w:rFonts w:hint="eastAsia" w:ascii="宋体" w:hAnsi="宋体" w:cs="宋体"/>
          <w:color w:val="auto"/>
          <w:szCs w:val="22"/>
          <w:highlight w:val="none"/>
          <w:lang w:val="en-US" w:eastAsia="zh-CN"/>
        </w:rPr>
        <w:t>10</w:t>
      </w:r>
      <w:r>
        <w:rPr>
          <w:rFonts w:hint="eastAsia" w:ascii="宋体" w:hAnsi="宋体" w:eastAsia="宋体" w:cs="宋体"/>
          <w:color w:val="auto"/>
          <w:szCs w:val="22"/>
          <w:highlight w:val="none"/>
        </w:rPr>
        <w:t>月）缴纳证明材料并加盖公章；②项目管理机构人员仅指注册在本公司人员，含分公司不含子</w:t>
      </w:r>
      <w:r>
        <w:rPr>
          <w:rFonts w:hint="eastAsia" w:ascii="宋体" w:hAnsi="宋体" w:cs="宋体"/>
          <w:color w:val="auto"/>
          <w:szCs w:val="22"/>
          <w:highlight w:val="none"/>
          <w:lang w:eastAsia="zh-CN"/>
        </w:rPr>
        <w:t>、</w:t>
      </w:r>
      <w:r>
        <w:rPr>
          <w:rFonts w:hint="eastAsia" w:ascii="宋体" w:hAnsi="宋体" w:cs="宋体"/>
          <w:color w:val="auto"/>
          <w:szCs w:val="22"/>
          <w:highlight w:val="none"/>
          <w:lang w:val="en-US" w:eastAsia="zh-CN"/>
        </w:rPr>
        <w:t>母</w:t>
      </w:r>
      <w:r>
        <w:rPr>
          <w:rFonts w:hint="eastAsia" w:ascii="宋体" w:hAnsi="宋体" w:eastAsia="宋体" w:cs="宋体"/>
          <w:color w:val="auto"/>
          <w:szCs w:val="22"/>
          <w:highlight w:val="none"/>
        </w:rPr>
        <w:t>公司人员。③项目负责人、专职安全员、技术负责人、安全负责人、质量负责人、造价负责人不能兼任。其中：注册造价工程师执业资格须同时提交注册造价工程师注册信息查询网站（http://zaojiasys.jianshe99.com/cecaopsys/queryAndSearch/view.do?op=queryUserInfoInit）查询结果网页截图并加盖投标人电子公章证明其注册有效；注册安全工程师须同时提交注册安全工程师注册管理系统网站（https://zwfw.mem.gov.cn/zwthlw/pages/hlwmh/yyfw/zcaqgcscx/index.html）查询结果网页截图并加盖投标人电子公章证明其注册有效。按照《造价工程师职业资格制度规定》的规定，根据原人事部、原建设部发布的《造价工程师执业资格制度暂行规定》（人发〔1996〕77号）取得的造价工程师执业资格，并经注册且在有效期内的，等同于一级注册造价工程师。⑤未按要求提供完整相关资料的人员，该人员不作为评分依据。</w:t>
      </w:r>
    </w:p>
    <w:p w14:paraId="38CF201A">
      <w:pPr>
        <w:bidi w:val="0"/>
        <w:rPr>
          <w:rFonts w:hint="eastAsia" w:ascii="宋体" w:hAnsi="宋体" w:eastAsia="宋体" w:cs="宋体"/>
          <w:color w:val="auto"/>
          <w:szCs w:val="22"/>
          <w:highlight w:val="none"/>
        </w:rPr>
      </w:pPr>
      <w:r>
        <w:rPr>
          <w:rFonts w:hint="eastAsia" w:ascii="宋体" w:hAnsi="宋体" w:cs="宋体"/>
          <w:color w:val="auto"/>
          <w:szCs w:val="22"/>
          <w:highlight w:val="none"/>
          <w:lang w:val="en-US" w:eastAsia="zh-CN"/>
        </w:rPr>
        <w:t>6</w:t>
      </w:r>
      <w:r>
        <w:rPr>
          <w:rFonts w:hint="eastAsia" w:ascii="宋体" w:hAnsi="宋体" w:eastAsia="宋体" w:cs="宋体"/>
          <w:color w:val="auto"/>
          <w:szCs w:val="22"/>
          <w:highlight w:val="none"/>
        </w:rPr>
        <w:t>、管理班组答辩要求：</w:t>
      </w:r>
    </w:p>
    <w:p w14:paraId="05E167E0">
      <w:pPr>
        <w:bidi w:val="0"/>
        <w:rPr>
          <w:rFonts w:hint="eastAsia" w:ascii="宋体" w:hAnsi="宋体" w:eastAsia="宋体" w:cs="宋体"/>
          <w:color w:val="auto"/>
          <w:szCs w:val="22"/>
          <w:highlight w:val="none"/>
        </w:rPr>
      </w:pPr>
      <w:r>
        <w:rPr>
          <w:rFonts w:hint="eastAsia" w:ascii="宋体" w:hAnsi="宋体" w:eastAsia="宋体" w:cs="宋体"/>
          <w:color w:val="auto"/>
          <w:szCs w:val="22"/>
          <w:highlight w:val="none"/>
        </w:rPr>
        <w:t>1)答辨顺序的确定：按照本招标项目《开标记录表》中的序号，由小到大依次排序进行签到答辩。</w:t>
      </w:r>
    </w:p>
    <w:p w14:paraId="75A722EF">
      <w:pPr>
        <w:bidi w:val="0"/>
        <w:rPr>
          <w:rFonts w:hint="eastAsia" w:ascii="宋体" w:hAnsi="宋体" w:eastAsia="宋体" w:cs="宋体"/>
          <w:color w:val="auto"/>
          <w:szCs w:val="22"/>
          <w:highlight w:val="none"/>
        </w:rPr>
      </w:pPr>
      <w:r>
        <w:rPr>
          <w:rFonts w:hint="eastAsia" w:ascii="宋体" w:hAnsi="宋体" w:eastAsia="宋体" w:cs="宋体"/>
          <w:color w:val="auto"/>
          <w:szCs w:val="22"/>
          <w:highlight w:val="none"/>
        </w:rPr>
        <w:t>2)答辩人员的到场要求：各参加答辩的投标单位按照答辩顺序，由参与答辩的人员出示身份证原件，核对确认身份后签到。</w:t>
      </w:r>
    </w:p>
    <w:p w14:paraId="625AF701">
      <w:pPr>
        <w:bidi w:val="0"/>
        <w:rPr>
          <w:rFonts w:hint="eastAsia" w:ascii="宋体" w:hAnsi="宋体" w:eastAsia="宋体" w:cs="宋体"/>
          <w:color w:val="auto"/>
          <w:szCs w:val="22"/>
          <w:highlight w:val="none"/>
        </w:rPr>
      </w:pPr>
      <w:r>
        <w:rPr>
          <w:rFonts w:hint="eastAsia" w:ascii="宋体" w:hAnsi="宋体" w:eastAsia="宋体" w:cs="宋体"/>
          <w:color w:val="auto"/>
          <w:szCs w:val="22"/>
          <w:highlight w:val="none"/>
        </w:rPr>
        <w:t>3)答辩形式与要求：答辩人员先陈述，评委针对陈述内容提问，由答辩人员进行解答；</w:t>
      </w:r>
    </w:p>
    <w:p w14:paraId="1CF20AAB">
      <w:pPr>
        <w:bidi w:val="0"/>
        <w:rPr>
          <w:rFonts w:hint="eastAsia" w:ascii="宋体" w:hAnsi="宋体" w:eastAsia="宋体" w:cs="宋体"/>
          <w:color w:val="auto"/>
          <w:highlight w:val="none"/>
        </w:rPr>
      </w:pPr>
      <w:r>
        <w:rPr>
          <w:rFonts w:hint="eastAsia" w:ascii="宋体" w:hAnsi="宋体" w:eastAsia="宋体" w:cs="宋体"/>
          <w:color w:val="auto"/>
          <w:szCs w:val="22"/>
          <w:highlight w:val="none"/>
        </w:rPr>
        <w:t>4)答辩时长控制：每个投标人的答辩时间控制在10分钟内。</w:t>
      </w:r>
    </w:p>
    <w:p w14:paraId="5D43CF32">
      <w:pPr>
        <w:pStyle w:val="19"/>
        <w:rPr>
          <w:color w:val="auto"/>
          <w:highlight w:val="none"/>
        </w:rPr>
      </w:pPr>
    </w:p>
    <w:p w14:paraId="5C886F76">
      <w:pPr>
        <w:widowControl/>
        <w:jc w:val="left"/>
        <w:rPr>
          <w:rFonts w:ascii="宋体" w:hAnsi="宋体" w:eastAsia="宋体" w:cs="Times New Roman"/>
          <w:b/>
          <w:color w:val="auto"/>
          <w:sz w:val="28"/>
          <w:szCs w:val="28"/>
          <w:highlight w:val="none"/>
          <w:lang w:bidi="ar"/>
        </w:rPr>
      </w:pPr>
      <w:r>
        <w:rPr>
          <w:rFonts w:ascii="宋体" w:hAnsi="宋体" w:eastAsia="宋体" w:cs="Times New Roman"/>
          <w:b/>
          <w:color w:val="auto"/>
          <w:sz w:val="28"/>
          <w:szCs w:val="28"/>
          <w:highlight w:val="none"/>
          <w:lang w:bidi="ar"/>
        </w:rPr>
        <w:br w:type="page"/>
      </w:r>
    </w:p>
    <w:p w14:paraId="2276E767">
      <w:pPr>
        <w:pStyle w:val="7"/>
        <w:ind w:firstLine="0"/>
        <w:jc w:val="center"/>
        <w:rPr>
          <w:rFonts w:ascii="宋体" w:hAnsi="宋体"/>
          <w:b/>
          <w:color w:val="auto"/>
          <w:sz w:val="30"/>
          <w:szCs w:val="30"/>
          <w:highlight w:val="none"/>
        </w:rPr>
      </w:pPr>
      <w:r>
        <w:rPr>
          <w:rFonts w:hint="eastAsia" w:ascii="宋体" w:hAnsi="宋体"/>
          <w:b/>
          <w:color w:val="auto"/>
          <w:sz w:val="30"/>
          <w:szCs w:val="30"/>
          <w:highlight w:val="none"/>
        </w:rPr>
        <w:t>《主要项目管理人员配备表》</w:t>
      </w:r>
    </w:p>
    <w:tbl>
      <w:tblPr>
        <w:tblStyle w:val="37"/>
        <w:tblW w:w="13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2988"/>
        <w:gridCol w:w="851"/>
        <w:gridCol w:w="8624"/>
      </w:tblGrid>
      <w:tr w14:paraId="26F8D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3" w:type="dxa"/>
            <w:vAlign w:val="center"/>
          </w:tcPr>
          <w:p w14:paraId="1C962DB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988" w:type="dxa"/>
            <w:vAlign w:val="center"/>
          </w:tcPr>
          <w:p w14:paraId="7D7A4B3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职务</w:t>
            </w:r>
          </w:p>
        </w:tc>
        <w:tc>
          <w:tcPr>
            <w:tcW w:w="851" w:type="dxa"/>
            <w:vAlign w:val="center"/>
          </w:tcPr>
          <w:p w14:paraId="47F5633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人员数量</w:t>
            </w:r>
          </w:p>
        </w:tc>
        <w:tc>
          <w:tcPr>
            <w:tcW w:w="8624" w:type="dxa"/>
            <w:vAlign w:val="center"/>
          </w:tcPr>
          <w:p w14:paraId="6894860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基本任职条件及到场要求</w:t>
            </w:r>
          </w:p>
        </w:tc>
      </w:tr>
      <w:tr w14:paraId="37D7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3" w:type="dxa"/>
            <w:vAlign w:val="center"/>
          </w:tcPr>
          <w:p w14:paraId="6F2594D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988" w:type="dxa"/>
            <w:vAlign w:val="center"/>
          </w:tcPr>
          <w:p w14:paraId="422362B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指挥长</w:t>
            </w:r>
          </w:p>
        </w:tc>
        <w:tc>
          <w:tcPr>
            <w:tcW w:w="851" w:type="dxa"/>
            <w:vAlign w:val="center"/>
          </w:tcPr>
          <w:p w14:paraId="5D19781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624" w:type="dxa"/>
          </w:tcPr>
          <w:p w14:paraId="735C2C6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由施工单位现任副总经理、总工程师或以上行政职务担任。</w:t>
            </w:r>
          </w:p>
        </w:tc>
      </w:tr>
      <w:tr w14:paraId="48339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3" w:type="dxa"/>
            <w:vAlign w:val="center"/>
          </w:tcPr>
          <w:p w14:paraId="1975783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988" w:type="dxa"/>
            <w:vAlign w:val="center"/>
          </w:tcPr>
          <w:p w14:paraId="13A5853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w:t>
            </w:r>
          </w:p>
        </w:tc>
        <w:tc>
          <w:tcPr>
            <w:tcW w:w="851" w:type="dxa"/>
            <w:vAlign w:val="center"/>
          </w:tcPr>
          <w:p w14:paraId="0FBA7AA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624" w:type="dxa"/>
          </w:tcPr>
          <w:p w14:paraId="0631122E">
            <w:pP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与招标公告一致。驻场考核。</w:t>
            </w:r>
          </w:p>
        </w:tc>
      </w:tr>
      <w:tr w14:paraId="73DE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3" w:type="dxa"/>
            <w:vAlign w:val="center"/>
          </w:tcPr>
          <w:p w14:paraId="1D22E019">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p>
        </w:tc>
        <w:tc>
          <w:tcPr>
            <w:tcW w:w="2988" w:type="dxa"/>
            <w:vAlign w:val="center"/>
          </w:tcPr>
          <w:p w14:paraId="72E59A9B">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技术负责人</w:t>
            </w:r>
          </w:p>
        </w:tc>
        <w:tc>
          <w:tcPr>
            <w:tcW w:w="851" w:type="dxa"/>
            <w:vAlign w:val="center"/>
          </w:tcPr>
          <w:p w14:paraId="05671A4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624" w:type="dxa"/>
          </w:tcPr>
          <w:p w14:paraId="46C8E030">
            <w:pP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与招标公告一致。驻场考核。</w:t>
            </w:r>
          </w:p>
        </w:tc>
      </w:tr>
      <w:tr w14:paraId="766E9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93" w:type="dxa"/>
            <w:vAlign w:val="center"/>
          </w:tcPr>
          <w:p w14:paraId="256FFE73">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p>
        </w:tc>
        <w:tc>
          <w:tcPr>
            <w:tcW w:w="2988" w:type="dxa"/>
            <w:vAlign w:val="center"/>
          </w:tcPr>
          <w:p w14:paraId="742A51F7">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土建</w:t>
            </w:r>
            <w:r>
              <w:rPr>
                <w:rFonts w:hint="eastAsia" w:ascii="宋体" w:hAnsi="宋体" w:eastAsia="宋体" w:cs="宋体"/>
                <w:color w:val="auto"/>
                <w:sz w:val="24"/>
                <w:szCs w:val="24"/>
                <w:highlight w:val="none"/>
                <w:lang w:eastAsia="zh-CN"/>
              </w:rPr>
              <w:t>工程师</w:t>
            </w:r>
            <w:r>
              <w:rPr>
                <w:rFonts w:hint="eastAsia" w:ascii="宋体" w:hAnsi="宋体" w:eastAsia="宋体" w:cs="宋体"/>
                <w:color w:val="auto"/>
                <w:sz w:val="24"/>
                <w:szCs w:val="24"/>
                <w:highlight w:val="none"/>
              </w:rPr>
              <w:t>（含装修）</w:t>
            </w:r>
          </w:p>
        </w:tc>
        <w:tc>
          <w:tcPr>
            <w:tcW w:w="851" w:type="dxa"/>
            <w:vAlign w:val="center"/>
          </w:tcPr>
          <w:p w14:paraId="7CA9D1C1">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8624" w:type="dxa"/>
            <w:vAlign w:val="center"/>
          </w:tcPr>
          <w:p w14:paraId="5C099F7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具备建筑工程相关专业中级或以上技术职称。</w:t>
            </w:r>
            <w:r>
              <w:rPr>
                <w:rFonts w:hint="eastAsia" w:ascii="宋体" w:hAnsi="宋体" w:eastAsia="宋体" w:cs="宋体"/>
                <w:color w:val="auto"/>
                <w:kern w:val="0"/>
                <w:sz w:val="24"/>
                <w:szCs w:val="24"/>
                <w:highlight w:val="none"/>
              </w:rPr>
              <w:t>驻场考核</w:t>
            </w:r>
          </w:p>
        </w:tc>
      </w:tr>
      <w:tr w14:paraId="463E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3" w:type="dxa"/>
            <w:vAlign w:val="center"/>
          </w:tcPr>
          <w:p w14:paraId="4C84DBAE">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p>
        </w:tc>
        <w:tc>
          <w:tcPr>
            <w:tcW w:w="2988" w:type="dxa"/>
            <w:vAlign w:val="center"/>
          </w:tcPr>
          <w:p w14:paraId="234ACECD">
            <w:pPr>
              <w:rPr>
                <w:rFonts w:hint="eastAsia" w:ascii="宋体" w:hAnsi="宋体" w:eastAsia="宋体" w:cs="宋体"/>
                <w:bCs/>
                <w:color w:val="auto"/>
                <w:kern w:val="44"/>
                <w:sz w:val="24"/>
                <w:szCs w:val="24"/>
                <w:highlight w:val="none"/>
                <w:lang w:eastAsia="zh-CN"/>
              </w:rPr>
            </w:pPr>
            <w:r>
              <w:rPr>
                <w:rFonts w:hint="eastAsia" w:ascii="宋体" w:hAnsi="宋体" w:eastAsia="宋体" w:cs="宋体"/>
                <w:bCs/>
                <w:color w:val="auto"/>
                <w:kern w:val="44"/>
                <w:sz w:val="24"/>
                <w:szCs w:val="24"/>
                <w:highlight w:val="none"/>
                <w:lang w:eastAsia="zh-CN"/>
              </w:rPr>
              <w:t>机电工程师</w:t>
            </w:r>
          </w:p>
        </w:tc>
        <w:tc>
          <w:tcPr>
            <w:tcW w:w="851" w:type="dxa"/>
            <w:vAlign w:val="center"/>
          </w:tcPr>
          <w:p w14:paraId="1F6A2490">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8624" w:type="dxa"/>
            <w:vAlign w:val="center"/>
          </w:tcPr>
          <w:p w14:paraId="3A67E169">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具备建筑机电或建筑电气相关专业中级或以上技术职称。</w:t>
            </w:r>
            <w:r>
              <w:rPr>
                <w:rFonts w:hint="eastAsia" w:ascii="宋体" w:hAnsi="宋体" w:eastAsia="宋体" w:cs="宋体"/>
                <w:color w:val="auto"/>
                <w:kern w:val="0"/>
                <w:sz w:val="24"/>
                <w:szCs w:val="24"/>
                <w:highlight w:val="none"/>
                <w:lang w:eastAsia="zh-CN"/>
              </w:rPr>
              <w:t>分阶段</w:t>
            </w:r>
            <w:r>
              <w:rPr>
                <w:rFonts w:hint="eastAsia" w:ascii="宋体" w:hAnsi="宋体" w:eastAsia="宋体" w:cs="宋体"/>
                <w:color w:val="auto"/>
                <w:kern w:val="0"/>
                <w:sz w:val="24"/>
                <w:szCs w:val="24"/>
                <w:highlight w:val="none"/>
              </w:rPr>
              <w:t>驻场考核</w:t>
            </w:r>
          </w:p>
        </w:tc>
      </w:tr>
      <w:tr w14:paraId="181E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3" w:type="dxa"/>
            <w:vAlign w:val="center"/>
          </w:tcPr>
          <w:p w14:paraId="69A14EB0">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p>
        </w:tc>
        <w:tc>
          <w:tcPr>
            <w:tcW w:w="2988" w:type="dxa"/>
            <w:vAlign w:val="center"/>
          </w:tcPr>
          <w:p w14:paraId="38C748DA">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造价负责人</w:t>
            </w:r>
          </w:p>
        </w:tc>
        <w:tc>
          <w:tcPr>
            <w:tcW w:w="851" w:type="dxa"/>
            <w:vAlign w:val="center"/>
          </w:tcPr>
          <w:p w14:paraId="2816071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624" w:type="dxa"/>
            <w:vAlign w:val="center"/>
          </w:tcPr>
          <w:p w14:paraId="771B0DCE">
            <w:pPr>
              <w:adjustRightInd w:val="0"/>
              <w:snapToGrid w:val="0"/>
              <w:spacing w:line="3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一级注册造价工程师（土建或安装专业）。驻场考核</w:t>
            </w:r>
          </w:p>
        </w:tc>
      </w:tr>
      <w:tr w14:paraId="0DAE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3" w:type="dxa"/>
            <w:vAlign w:val="center"/>
          </w:tcPr>
          <w:p w14:paraId="5E75EDBA">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7</w:t>
            </w:r>
          </w:p>
        </w:tc>
        <w:tc>
          <w:tcPr>
            <w:tcW w:w="2988" w:type="dxa"/>
            <w:vAlign w:val="center"/>
          </w:tcPr>
          <w:p w14:paraId="1CB127E8">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质量负责人</w:t>
            </w:r>
          </w:p>
        </w:tc>
        <w:tc>
          <w:tcPr>
            <w:tcW w:w="851" w:type="dxa"/>
            <w:vAlign w:val="center"/>
          </w:tcPr>
          <w:p w14:paraId="4E2F08C5">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8624" w:type="dxa"/>
          </w:tcPr>
          <w:p w14:paraId="7716BBEF">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具备建筑工程相关专业中级或以上技术职称。</w:t>
            </w:r>
          </w:p>
        </w:tc>
      </w:tr>
      <w:tr w14:paraId="0F79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893" w:type="dxa"/>
            <w:vAlign w:val="center"/>
          </w:tcPr>
          <w:p w14:paraId="69708866">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w:t>
            </w:r>
          </w:p>
        </w:tc>
        <w:tc>
          <w:tcPr>
            <w:tcW w:w="2988" w:type="dxa"/>
            <w:vAlign w:val="center"/>
          </w:tcPr>
          <w:p w14:paraId="416B1DEB">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专职</w:t>
            </w:r>
            <w:r>
              <w:rPr>
                <w:rFonts w:hint="eastAsia" w:ascii="宋体" w:hAnsi="宋体" w:eastAsia="宋体" w:cs="宋体"/>
                <w:color w:val="auto"/>
                <w:sz w:val="24"/>
                <w:szCs w:val="24"/>
                <w:highlight w:val="none"/>
              </w:rPr>
              <w:t>安全员</w:t>
            </w:r>
          </w:p>
        </w:tc>
        <w:tc>
          <w:tcPr>
            <w:tcW w:w="851" w:type="dxa"/>
            <w:vAlign w:val="center"/>
          </w:tcPr>
          <w:p w14:paraId="4848679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624" w:type="dxa"/>
          </w:tcPr>
          <w:p w14:paraId="493F7A1F">
            <w:pP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与招标公告一致。</w:t>
            </w:r>
            <w:r>
              <w:rPr>
                <w:rFonts w:hint="eastAsia" w:ascii="宋体" w:hAnsi="宋体" w:eastAsia="宋体" w:cs="宋体"/>
                <w:bCs/>
                <w:color w:val="auto"/>
                <w:kern w:val="44"/>
                <w:sz w:val="24"/>
                <w:szCs w:val="24"/>
                <w:highlight w:val="none"/>
              </w:rPr>
              <w:t>驻场考核。</w:t>
            </w:r>
          </w:p>
        </w:tc>
      </w:tr>
      <w:tr w14:paraId="16B6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893" w:type="dxa"/>
            <w:vAlign w:val="center"/>
          </w:tcPr>
          <w:p w14:paraId="0AF84089">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9</w:t>
            </w:r>
          </w:p>
        </w:tc>
        <w:tc>
          <w:tcPr>
            <w:tcW w:w="2988" w:type="dxa"/>
            <w:vAlign w:val="center"/>
          </w:tcPr>
          <w:p w14:paraId="048ABA6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资料员</w:t>
            </w:r>
          </w:p>
        </w:tc>
        <w:tc>
          <w:tcPr>
            <w:tcW w:w="851" w:type="dxa"/>
            <w:vAlign w:val="center"/>
          </w:tcPr>
          <w:p w14:paraId="542594DA">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8624" w:type="dxa"/>
          </w:tcPr>
          <w:p w14:paraId="3A5C49D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房屋建筑相关专业大专或以上学历</w:t>
            </w:r>
            <w:r>
              <w:rPr>
                <w:rFonts w:hint="eastAsia" w:ascii="宋体" w:hAnsi="宋体" w:eastAsia="宋体" w:cs="宋体"/>
                <w:color w:val="auto"/>
                <w:kern w:val="0"/>
                <w:sz w:val="24"/>
                <w:szCs w:val="24"/>
                <w:highlight w:val="none"/>
              </w:rPr>
              <w:t>，熟悉各种办公软件的使用。具有建设行政主管部门颁发的资料员证书</w:t>
            </w:r>
            <w:r>
              <w:rPr>
                <w:rFonts w:hint="eastAsia" w:ascii="宋体" w:hAnsi="宋体" w:eastAsia="宋体" w:cs="宋体"/>
                <w:color w:val="auto"/>
                <w:kern w:val="0"/>
                <w:sz w:val="24"/>
                <w:szCs w:val="24"/>
                <w:highlight w:val="none"/>
                <w:lang w:val="en-US" w:eastAsia="zh-CN"/>
              </w:rPr>
              <w:t>或资料员住房与城乡建设领域施工现场专业人员职业培训合格证书</w:t>
            </w:r>
            <w:r>
              <w:rPr>
                <w:rFonts w:hint="eastAsia" w:ascii="宋体" w:hAnsi="宋体" w:eastAsia="宋体" w:cs="宋体"/>
                <w:color w:val="auto"/>
                <w:kern w:val="0"/>
                <w:sz w:val="24"/>
                <w:szCs w:val="24"/>
                <w:highlight w:val="none"/>
              </w:rPr>
              <w:t>。</w:t>
            </w:r>
            <w:r>
              <w:rPr>
                <w:rFonts w:hint="eastAsia" w:ascii="宋体" w:hAnsi="宋体" w:eastAsia="宋体" w:cs="宋体"/>
                <w:bCs/>
                <w:color w:val="auto"/>
                <w:kern w:val="44"/>
                <w:sz w:val="24"/>
                <w:szCs w:val="24"/>
                <w:highlight w:val="none"/>
              </w:rPr>
              <w:t>驻场考核。</w:t>
            </w:r>
          </w:p>
        </w:tc>
      </w:tr>
      <w:tr w14:paraId="21A6C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3" w:type="dxa"/>
            <w:vAlign w:val="center"/>
          </w:tcPr>
          <w:p w14:paraId="1A74FD3C">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2988" w:type="dxa"/>
            <w:vAlign w:val="center"/>
          </w:tcPr>
          <w:p w14:paraId="75D680A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材料</w:t>
            </w:r>
            <w:r>
              <w:rPr>
                <w:rFonts w:hint="eastAsia" w:ascii="宋体" w:hAnsi="宋体" w:eastAsia="宋体" w:cs="宋体"/>
                <w:color w:val="auto"/>
                <w:sz w:val="24"/>
                <w:szCs w:val="24"/>
                <w:highlight w:val="none"/>
              </w:rPr>
              <w:t>员</w:t>
            </w:r>
          </w:p>
        </w:tc>
        <w:tc>
          <w:tcPr>
            <w:tcW w:w="851" w:type="dxa"/>
            <w:vAlign w:val="center"/>
          </w:tcPr>
          <w:p w14:paraId="42D10510">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8624" w:type="dxa"/>
          </w:tcPr>
          <w:p w14:paraId="12B9DFA0">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大专或以上学历，具有建设行政主管部门颁发的</w:t>
            </w:r>
            <w:r>
              <w:rPr>
                <w:rFonts w:hint="eastAsia" w:ascii="宋体" w:hAnsi="宋体" w:eastAsia="宋体" w:cs="宋体"/>
                <w:color w:val="auto"/>
                <w:sz w:val="24"/>
                <w:szCs w:val="24"/>
                <w:highlight w:val="none"/>
                <w:lang w:eastAsia="zh-CN"/>
              </w:rPr>
              <w:t>材料</w:t>
            </w:r>
            <w:r>
              <w:rPr>
                <w:rFonts w:hint="eastAsia" w:ascii="宋体" w:hAnsi="宋体" w:eastAsia="宋体" w:cs="宋体"/>
                <w:color w:val="auto"/>
                <w:sz w:val="24"/>
                <w:szCs w:val="24"/>
                <w:highlight w:val="none"/>
              </w:rPr>
              <w:t>员资格证书</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kern w:val="0"/>
                <w:sz w:val="24"/>
                <w:szCs w:val="24"/>
                <w:highlight w:val="none"/>
                <w:lang w:val="en-US" w:eastAsia="zh-CN"/>
              </w:rPr>
              <w:t>材料员住房与城乡建设领域施工现场专业人员职业培训合格证书</w:t>
            </w:r>
            <w:r>
              <w:rPr>
                <w:rFonts w:hint="eastAsia" w:ascii="宋体" w:hAnsi="宋体" w:eastAsia="宋体" w:cs="宋体"/>
                <w:color w:val="auto"/>
                <w:sz w:val="24"/>
                <w:szCs w:val="24"/>
                <w:highlight w:val="none"/>
              </w:rPr>
              <w:t>。</w:t>
            </w:r>
          </w:p>
        </w:tc>
      </w:tr>
      <w:tr w14:paraId="12E5C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3" w:type="dxa"/>
            <w:vAlign w:val="center"/>
          </w:tcPr>
          <w:p w14:paraId="3DE96B2F">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2988" w:type="dxa"/>
            <w:vAlign w:val="center"/>
          </w:tcPr>
          <w:p w14:paraId="7EC6F76A">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总承包管理协调负责人</w:t>
            </w:r>
          </w:p>
        </w:tc>
        <w:tc>
          <w:tcPr>
            <w:tcW w:w="851" w:type="dxa"/>
            <w:vAlign w:val="center"/>
          </w:tcPr>
          <w:p w14:paraId="5EA5FF50">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8624" w:type="dxa"/>
          </w:tcPr>
          <w:p w14:paraId="30093CF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具备中级或以上职称，协调能力强。</w:t>
            </w:r>
            <w:r>
              <w:rPr>
                <w:rFonts w:hint="eastAsia" w:ascii="宋体" w:hAnsi="宋体" w:eastAsia="宋体" w:cs="宋体"/>
                <w:color w:val="auto"/>
                <w:kern w:val="0"/>
                <w:sz w:val="24"/>
                <w:szCs w:val="24"/>
                <w:highlight w:val="none"/>
              </w:rPr>
              <w:t>驻场考核</w:t>
            </w:r>
          </w:p>
        </w:tc>
      </w:tr>
      <w:tr w14:paraId="53594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3" w:type="dxa"/>
            <w:vAlign w:val="center"/>
          </w:tcPr>
          <w:p w14:paraId="0C19D402">
            <w:pPr>
              <w:jc w:val="center"/>
              <w:rPr>
                <w:rFonts w:hint="eastAsia" w:ascii="宋体" w:hAnsi="宋体" w:eastAsia="宋体" w:cs="宋体"/>
                <w:color w:val="auto"/>
                <w:sz w:val="24"/>
                <w:szCs w:val="24"/>
                <w:highlight w:val="none"/>
              </w:rPr>
            </w:pPr>
          </w:p>
        </w:tc>
        <w:tc>
          <w:tcPr>
            <w:tcW w:w="2988" w:type="dxa"/>
            <w:vAlign w:val="center"/>
          </w:tcPr>
          <w:p w14:paraId="34A5423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小计</w:t>
            </w:r>
          </w:p>
        </w:tc>
        <w:tc>
          <w:tcPr>
            <w:tcW w:w="851" w:type="dxa"/>
            <w:vAlign w:val="center"/>
          </w:tcPr>
          <w:p w14:paraId="1133155A">
            <w:pPr>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11</w:t>
            </w:r>
          </w:p>
        </w:tc>
        <w:tc>
          <w:tcPr>
            <w:tcW w:w="8624" w:type="dxa"/>
          </w:tcPr>
          <w:p w14:paraId="55EE4717">
            <w:pPr>
              <w:rPr>
                <w:rFonts w:hint="eastAsia" w:ascii="宋体" w:hAnsi="宋体" w:eastAsia="宋体" w:cs="宋体"/>
                <w:b/>
                <w:color w:val="auto"/>
                <w:sz w:val="24"/>
                <w:szCs w:val="24"/>
                <w:highlight w:val="none"/>
              </w:rPr>
            </w:pPr>
          </w:p>
        </w:tc>
      </w:tr>
    </w:tbl>
    <w:p w14:paraId="2B71B196">
      <w:pPr>
        <w:pStyle w:val="124"/>
        <w:adjustRightInd w:val="0"/>
        <w:snapToGrid w:val="0"/>
        <w:spacing w:line="360" w:lineRule="auto"/>
        <w:rPr>
          <w:b/>
          <w:snapToGrid w:val="0"/>
          <w:color w:val="auto"/>
          <w:kern w:val="0"/>
          <w:highlight w:val="none"/>
        </w:rPr>
      </w:pPr>
      <w:r>
        <w:rPr>
          <w:rFonts w:hint="eastAsia"/>
          <w:b/>
          <w:snapToGrid w:val="0"/>
          <w:color w:val="auto"/>
          <w:kern w:val="0"/>
          <w:highlight w:val="none"/>
        </w:rPr>
        <w:t>注：1.上述人员必须为投标单位的正式员工，到场要求作为中标后人员考勤要求不作为评分标准。上述各岗位人员不得相互兼职，必须按要求提交相应证件扫描件和在本投标单位购买的近一个月购买的社保（202</w:t>
      </w:r>
      <w:r>
        <w:rPr>
          <w:rFonts w:hint="eastAsia"/>
          <w:b/>
          <w:snapToGrid w:val="0"/>
          <w:color w:val="auto"/>
          <w:kern w:val="0"/>
          <w:highlight w:val="none"/>
          <w:lang w:val="en-US" w:eastAsia="zh-CN"/>
        </w:rPr>
        <w:t>5</w:t>
      </w:r>
      <w:r>
        <w:rPr>
          <w:rFonts w:hint="eastAsia"/>
          <w:b/>
          <w:snapToGrid w:val="0"/>
          <w:color w:val="auto"/>
          <w:kern w:val="0"/>
          <w:highlight w:val="none"/>
        </w:rPr>
        <w:t>年</w:t>
      </w:r>
      <w:r>
        <w:rPr>
          <w:rFonts w:hint="eastAsia"/>
          <w:b/>
          <w:snapToGrid w:val="0"/>
          <w:color w:val="auto"/>
          <w:kern w:val="0"/>
          <w:highlight w:val="none"/>
          <w:lang w:val="en-US" w:eastAsia="zh-CN"/>
        </w:rPr>
        <w:t>9</w:t>
      </w:r>
      <w:r>
        <w:rPr>
          <w:rFonts w:hint="eastAsia"/>
          <w:b/>
          <w:snapToGrid w:val="0"/>
          <w:color w:val="auto"/>
          <w:kern w:val="0"/>
          <w:highlight w:val="none"/>
        </w:rPr>
        <w:t>月或2025年</w:t>
      </w:r>
      <w:r>
        <w:rPr>
          <w:rFonts w:hint="eastAsia"/>
          <w:b/>
          <w:snapToGrid w:val="0"/>
          <w:color w:val="auto"/>
          <w:kern w:val="0"/>
          <w:highlight w:val="none"/>
          <w:lang w:val="en-US" w:eastAsia="zh-CN"/>
        </w:rPr>
        <w:t>10</w:t>
      </w:r>
      <w:r>
        <w:rPr>
          <w:rFonts w:hint="eastAsia"/>
          <w:b/>
          <w:snapToGrid w:val="0"/>
          <w:color w:val="auto"/>
          <w:kern w:val="0"/>
          <w:highlight w:val="none"/>
        </w:rPr>
        <w:t>月）的社保缴纳证明材料。本表仅作为评审依据，不作为否决性条款。除注明外，各岗位人员不得相互兼职。</w:t>
      </w:r>
    </w:p>
    <w:p w14:paraId="779C3B68">
      <w:pPr>
        <w:pStyle w:val="124"/>
        <w:adjustRightInd w:val="0"/>
        <w:snapToGrid w:val="0"/>
        <w:spacing w:line="360" w:lineRule="auto"/>
        <w:rPr>
          <w:rFonts w:ascii="宋体" w:hAnsi="宋体" w:eastAsia="宋体" w:cs="Times New Roman"/>
          <w:b/>
          <w:color w:val="auto"/>
          <w:sz w:val="28"/>
          <w:szCs w:val="28"/>
          <w:highlight w:val="none"/>
          <w:lang w:bidi="ar"/>
        </w:rPr>
      </w:pPr>
      <w:r>
        <w:rPr>
          <w:rFonts w:hint="eastAsia"/>
          <w:b/>
          <w:snapToGrid w:val="0"/>
          <w:color w:val="auto"/>
          <w:kern w:val="0"/>
          <w:highlight w:val="none"/>
        </w:rPr>
        <w:t xml:space="preserve">    2.上述人员进行分阶段考勤。</w:t>
      </w:r>
      <w:r>
        <w:rPr>
          <w:rFonts w:ascii="宋体" w:hAnsi="宋体" w:eastAsia="宋体" w:cs="Times New Roman"/>
          <w:b/>
          <w:color w:val="auto"/>
          <w:sz w:val="28"/>
          <w:szCs w:val="28"/>
          <w:highlight w:val="none"/>
          <w:lang w:bidi="ar"/>
        </w:rPr>
        <w:br w:type="page"/>
      </w:r>
    </w:p>
    <w:p w14:paraId="0996BEB6">
      <w:pPr>
        <w:rPr>
          <w:rFonts w:ascii="Calibri" w:hAnsi="Calibri" w:eastAsia="宋体" w:cs="Times New Roman"/>
          <w:color w:val="auto"/>
          <w:szCs w:val="21"/>
          <w:highlight w:val="none"/>
        </w:rPr>
      </w:pPr>
      <w:r>
        <w:rPr>
          <w:rFonts w:hint="eastAsia" w:ascii="宋体" w:hAnsi="宋体" w:eastAsia="宋体" w:cs="宋体"/>
          <w:color w:val="auto"/>
          <w:szCs w:val="21"/>
          <w:highlight w:val="none"/>
          <w:lang w:bidi="ar"/>
        </w:rPr>
        <w:t>附表五</w:t>
      </w:r>
    </w:p>
    <w:p w14:paraId="5C8EB5F9">
      <w:pPr>
        <w:jc w:val="center"/>
        <w:rPr>
          <w:rFonts w:ascii="Calibri" w:hAnsi="Calibri" w:eastAsia="宋体" w:cs="Times New Roman"/>
          <w:b/>
          <w:color w:val="auto"/>
          <w:sz w:val="36"/>
          <w:szCs w:val="36"/>
          <w:highlight w:val="none"/>
        </w:rPr>
      </w:pPr>
      <w:r>
        <w:rPr>
          <w:rFonts w:hint="eastAsia" w:ascii="宋体" w:hAnsi="宋体" w:eastAsia="宋体" w:cs="宋体"/>
          <w:b/>
          <w:color w:val="auto"/>
          <w:sz w:val="36"/>
          <w:szCs w:val="36"/>
          <w:highlight w:val="none"/>
          <w:lang w:bidi="ar"/>
        </w:rPr>
        <w:t>经济标评分表</w:t>
      </w:r>
    </w:p>
    <w:p w14:paraId="54C29A56">
      <w:pPr>
        <w:rPr>
          <w:rFonts w:ascii="Calibri" w:hAnsi="Calibri" w:eastAsia="宋体" w:cs="Times New Roman"/>
          <w:color w:val="auto"/>
          <w:szCs w:val="21"/>
          <w:highlight w:val="none"/>
        </w:rPr>
      </w:pPr>
      <w:r>
        <w:rPr>
          <w:rFonts w:hint="eastAsia" w:ascii="宋体" w:hAnsi="宋体" w:eastAsia="宋体" w:cs="宋体"/>
          <w:color w:val="auto"/>
          <w:szCs w:val="21"/>
          <w:highlight w:val="none"/>
          <w:lang w:bidi="ar"/>
        </w:rPr>
        <w:t>工程名称：</w:t>
      </w:r>
    </w:p>
    <w:tbl>
      <w:tblPr>
        <w:tblStyle w:val="37"/>
        <w:tblW w:w="144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3"/>
        <w:gridCol w:w="1009"/>
        <w:gridCol w:w="12"/>
        <w:gridCol w:w="1034"/>
        <w:gridCol w:w="1033"/>
        <w:gridCol w:w="1033"/>
        <w:gridCol w:w="1033"/>
        <w:gridCol w:w="1033"/>
        <w:gridCol w:w="1033"/>
        <w:gridCol w:w="1033"/>
        <w:gridCol w:w="1033"/>
        <w:gridCol w:w="1033"/>
        <w:gridCol w:w="1033"/>
        <w:gridCol w:w="1032"/>
      </w:tblGrid>
      <w:tr w14:paraId="6781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14:paraId="3686E0EE">
            <w:pPr>
              <w:rPr>
                <w:rFonts w:ascii="宋体" w:hAnsi="宋体" w:eastAsia="宋体" w:cs="Times New Roman"/>
                <w:color w:val="auto"/>
                <w:szCs w:val="21"/>
                <w:highlight w:val="none"/>
              </w:rPr>
            </w:pPr>
            <w:r>
              <w:rPr>
                <w:rFonts w:hint="eastAsia" w:ascii="宋体" w:hAnsi="宋体" w:eastAsia="宋体" w:cs="宋体"/>
                <w:color w:val="auto"/>
                <w:szCs w:val="21"/>
                <w:highlight w:val="none"/>
                <w:lang w:bidi="ar"/>
              </w:rPr>
              <w:t>投标人名称</w:t>
            </w:r>
          </w:p>
        </w:tc>
        <w:tc>
          <w:tcPr>
            <w:tcW w:w="1021" w:type="dxa"/>
            <w:gridSpan w:val="2"/>
            <w:tcBorders>
              <w:top w:val="single" w:color="auto" w:sz="4" w:space="0"/>
              <w:left w:val="nil"/>
              <w:bottom w:val="single" w:color="auto" w:sz="4" w:space="0"/>
              <w:right w:val="single" w:color="auto" w:sz="4" w:space="0"/>
            </w:tcBorders>
            <w:shd w:val="clear" w:color="auto" w:fill="auto"/>
            <w:vAlign w:val="center"/>
          </w:tcPr>
          <w:p w14:paraId="2890BBB0">
            <w:pPr>
              <w:rPr>
                <w:rFonts w:ascii="宋体" w:hAnsi="宋体" w:eastAsia="宋体" w:cs="Times New Roman"/>
                <w:color w:val="auto"/>
                <w:szCs w:val="21"/>
                <w:highlight w:val="none"/>
              </w:rPr>
            </w:pPr>
          </w:p>
        </w:tc>
        <w:tc>
          <w:tcPr>
            <w:tcW w:w="1034" w:type="dxa"/>
            <w:tcBorders>
              <w:top w:val="single" w:color="auto" w:sz="4" w:space="0"/>
              <w:left w:val="nil"/>
              <w:bottom w:val="single" w:color="auto" w:sz="4" w:space="0"/>
              <w:right w:val="single" w:color="auto" w:sz="4" w:space="0"/>
            </w:tcBorders>
            <w:shd w:val="clear" w:color="auto" w:fill="auto"/>
            <w:vAlign w:val="center"/>
          </w:tcPr>
          <w:p w14:paraId="01C726E1">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6BEC7148">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35A8B21">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DBCD3F6">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945B323">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6D403F42">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46FF267">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69F050B">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76F9B12">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358B9FA">
            <w:pPr>
              <w:rPr>
                <w:rFonts w:ascii="宋体" w:hAnsi="宋体" w:eastAsia="宋体" w:cs="Times New Roman"/>
                <w:color w:val="auto"/>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14:paraId="006FAD9F">
            <w:pPr>
              <w:rPr>
                <w:rFonts w:ascii="宋体" w:hAnsi="宋体" w:eastAsia="宋体" w:cs="Times New Roman"/>
                <w:color w:val="auto"/>
                <w:szCs w:val="21"/>
                <w:highlight w:val="none"/>
              </w:rPr>
            </w:pPr>
          </w:p>
        </w:tc>
      </w:tr>
      <w:tr w14:paraId="4B922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14:paraId="21987C09">
            <w:pPr>
              <w:rPr>
                <w:rFonts w:ascii="宋体" w:hAnsi="宋体" w:eastAsia="宋体" w:cs="Times New Roman"/>
                <w:color w:val="auto"/>
                <w:szCs w:val="21"/>
                <w:highlight w:val="none"/>
              </w:rPr>
            </w:pPr>
            <w:r>
              <w:rPr>
                <w:rFonts w:hint="eastAsia" w:ascii="宋体" w:hAnsi="宋体" w:eastAsia="宋体" w:cs="宋体"/>
                <w:color w:val="auto"/>
                <w:szCs w:val="21"/>
                <w:highlight w:val="none"/>
                <w:lang w:bidi="ar"/>
              </w:rPr>
              <w:t>投标报价</w:t>
            </w:r>
            <w:r>
              <w:rPr>
                <w:rFonts w:ascii="宋体" w:hAnsi="宋体" w:eastAsia="宋体" w:cs="宋体"/>
                <w:color w:val="auto"/>
                <w:szCs w:val="21"/>
                <w:highlight w:val="none"/>
                <w:lang w:bidi="ar"/>
              </w:rPr>
              <w:t>PT</w:t>
            </w:r>
            <w:r>
              <w:rPr>
                <w:rFonts w:hint="eastAsia" w:ascii="宋体" w:hAnsi="宋体" w:eastAsia="宋体" w:cs="宋体"/>
                <w:color w:val="auto"/>
                <w:szCs w:val="21"/>
                <w:highlight w:val="none"/>
                <w:lang w:bidi="ar"/>
              </w:rPr>
              <w:t>（元）</w:t>
            </w:r>
          </w:p>
        </w:tc>
        <w:tc>
          <w:tcPr>
            <w:tcW w:w="1021" w:type="dxa"/>
            <w:gridSpan w:val="2"/>
            <w:tcBorders>
              <w:top w:val="single" w:color="auto" w:sz="4" w:space="0"/>
              <w:left w:val="nil"/>
              <w:bottom w:val="single" w:color="auto" w:sz="4" w:space="0"/>
              <w:right w:val="single" w:color="auto" w:sz="4" w:space="0"/>
            </w:tcBorders>
            <w:shd w:val="clear" w:color="auto" w:fill="auto"/>
            <w:vAlign w:val="center"/>
          </w:tcPr>
          <w:p w14:paraId="36239FC4">
            <w:pPr>
              <w:rPr>
                <w:rFonts w:ascii="宋体" w:hAnsi="宋体" w:eastAsia="宋体" w:cs="Times New Roman"/>
                <w:color w:val="auto"/>
                <w:szCs w:val="21"/>
                <w:highlight w:val="none"/>
              </w:rPr>
            </w:pPr>
          </w:p>
        </w:tc>
        <w:tc>
          <w:tcPr>
            <w:tcW w:w="1034" w:type="dxa"/>
            <w:tcBorders>
              <w:top w:val="single" w:color="auto" w:sz="4" w:space="0"/>
              <w:left w:val="nil"/>
              <w:bottom w:val="single" w:color="auto" w:sz="4" w:space="0"/>
              <w:right w:val="single" w:color="auto" w:sz="4" w:space="0"/>
            </w:tcBorders>
            <w:shd w:val="clear" w:color="auto" w:fill="auto"/>
            <w:vAlign w:val="center"/>
          </w:tcPr>
          <w:p w14:paraId="6A7899C3">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89CB753">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8E8FE2C">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581784A">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6663DB91">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6828C9B">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D86E89C">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577717A">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705920B">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19512DDB">
            <w:pPr>
              <w:rPr>
                <w:rFonts w:ascii="宋体" w:hAnsi="宋体" w:eastAsia="宋体" w:cs="Times New Roman"/>
                <w:color w:val="auto"/>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14:paraId="633C382C">
            <w:pPr>
              <w:rPr>
                <w:rFonts w:ascii="宋体" w:hAnsi="宋体" w:eastAsia="宋体" w:cs="Times New Roman"/>
                <w:color w:val="auto"/>
                <w:szCs w:val="21"/>
                <w:highlight w:val="none"/>
              </w:rPr>
            </w:pPr>
          </w:p>
        </w:tc>
      </w:tr>
      <w:tr w14:paraId="6D6B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14:paraId="1AEC252B">
            <w:pPr>
              <w:rPr>
                <w:rFonts w:ascii="宋体" w:hAnsi="宋体" w:eastAsia="宋体" w:cs="Times New Roman"/>
                <w:color w:val="auto"/>
                <w:szCs w:val="21"/>
                <w:highlight w:val="none"/>
                <w:u w:val="single"/>
              </w:rPr>
            </w:pPr>
            <w:r>
              <w:rPr>
                <w:rFonts w:hint="eastAsia" w:ascii="宋体" w:hAnsi="宋体"/>
                <w:color w:val="auto"/>
                <w:szCs w:val="21"/>
                <w:highlight w:val="none"/>
              </w:rPr>
              <w:t>计算评标参考价的等分点值X</w:t>
            </w:r>
          </w:p>
        </w:tc>
        <w:tc>
          <w:tcPr>
            <w:tcW w:w="1009" w:type="dxa"/>
            <w:tcBorders>
              <w:top w:val="single" w:color="auto" w:sz="4" w:space="0"/>
              <w:left w:val="nil"/>
              <w:bottom w:val="single" w:color="auto" w:sz="4" w:space="0"/>
              <w:right w:val="single" w:color="auto" w:sz="4" w:space="0"/>
            </w:tcBorders>
            <w:shd w:val="clear" w:color="auto" w:fill="auto"/>
            <w:vAlign w:val="center"/>
          </w:tcPr>
          <w:p w14:paraId="4A9C3927">
            <w:pPr>
              <w:rPr>
                <w:rFonts w:ascii="宋体" w:hAnsi="宋体" w:eastAsia="宋体" w:cs="Times New Roman"/>
                <w:color w:val="auto"/>
                <w:szCs w:val="21"/>
                <w:highlight w:val="none"/>
              </w:rPr>
            </w:pPr>
          </w:p>
        </w:tc>
        <w:tc>
          <w:tcPr>
            <w:tcW w:w="1046" w:type="dxa"/>
            <w:gridSpan w:val="2"/>
            <w:tcBorders>
              <w:top w:val="single" w:color="auto" w:sz="4" w:space="0"/>
              <w:left w:val="nil"/>
              <w:bottom w:val="single" w:color="auto" w:sz="4" w:space="0"/>
              <w:right w:val="single" w:color="auto" w:sz="4" w:space="0"/>
            </w:tcBorders>
            <w:shd w:val="clear" w:color="auto" w:fill="auto"/>
            <w:vAlign w:val="center"/>
          </w:tcPr>
          <w:p w14:paraId="3FB1CBD2">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1EFEA3A3">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57F9FFC">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6977072A">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16B34F05">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F7D973C">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E3DEC7A">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582794F">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13FBFA4">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E2DB9DD">
            <w:pPr>
              <w:rPr>
                <w:rFonts w:ascii="宋体" w:hAnsi="宋体" w:eastAsia="宋体" w:cs="Times New Roman"/>
                <w:color w:val="auto"/>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14:paraId="71841BB2">
            <w:pPr>
              <w:rPr>
                <w:rFonts w:ascii="宋体" w:hAnsi="宋体" w:eastAsia="宋体" w:cs="Times New Roman"/>
                <w:color w:val="auto"/>
                <w:szCs w:val="21"/>
                <w:highlight w:val="none"/>
              </w:rPr>
            </w:pPr>
          </w:p>
        </w:tc>
      </w:tr>
      <w:tr w14:paraId="7593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0"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14:paraId="61C2E523">
            <w:pPr>
              <w:rPr>
                <w:rFonts w:ascii="宋体" w:hAnsi="宋体" w:eastAsia="宋体" w:cs="Times New Roman"/>
                <w:color w:val="auto"/>
                <w:szCs w:val="21"/>
                <w:highlight w:val="none"/>
              </w:rPr>
            </w:pPr>
            <w:r>
              <w:rPr>
                <w:rFonts w:hint="eastAsia" w:ascii="宋体" w:hAnsi="宋体" w:eastAsia="宋体" w:cs="宋体"/>
                <w:color w:val="auto"/>
                <w:szCs w:val="21"/>
                <w:highlight w:val="none"/>
                <w:lang w:bidi="ar"/>
              </w:rPr>
              <w:t>评标参考价</w:t>
            </w:r>
            <w:r>
              <w:rPr>
                <w:rFonts w:ascii="宋体" w:hAnsi="宋体" w:eastAsia="宋体" w:cs="宋体"/>
                <w:color w:val="auto"/>
                <w:szCs w:val="21"/>
                <w:highlight w:val="none"/>
                <w:lang w:bidi="ar"/>
              </w:rPr>
              <w:t>PC</w:t>
            </w:r>
            <w:r>
              <w:rPr>
                <w:rFonts w:hint="eastAsia" w:ascii="宋体" w:hAnsi="宋体" w:eastAsia="宋体" w:cs="宋体"/>
                <w:color w:val="auto"/>
                <w:szCs w:val="21"/>
                <w:highlight w:val="none"/>
                <w:lang w:bidi="ar"/>
              </w:rPr>
              <w:t>（元）</w:t>
            </w:r>
          </w:p>
        </w:tc>
        <w:tc>
          <w:tcPr>
            <w:tcW w:w="12384" w:type="dxa"/>
            <w:gridSpan w:val="13"/>
            <w:tcBorders>
              <w:top w:val="single" w:color="auto" w:sz="4" w:space="0"/>
              <w:left w:val="nil"/>
              <w:bottom w:val="single" w:color="auto" w:sz="4" w:space="0"/>
              <w:right w:val="single" w:color="auto" w:sz="4" w:space="0"/>
            </w:tcBorders>
            <w:shd w:val="clear" w:color="auto" w:fill="auto"/>
            <w:vAlign w:val="center"/>
          </w:tcPr>
          <w:p w14:paraId="665FD97E">
            <w:pPr>
              <w:rPr>
                <w:rFonts w:ascii="宋体" w:hAnsi="宋体" w:eastAsia="宋体" w:cs="Times New Roman"/>
                <w:color w:val="auto"/>
                <w:szCs w:val="21"/>
                <w:highlight w:val="none"/>
              </w:rPr>
            </w:pPr>
          </w:p>
        </w:tc>
      </w:tr>
      <w:tr w14:paraId="6DCC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14:paraId="60004001">
            <w:pPr>
              <w:rPr>
                <w:rFonts w:ascii="宋体" w:hAnsi="宋体" w:eastAsia="宋体" w:cs="Times New Roman"/>
                <w:color w:val="auto"/>
                <w:szCs w:val="21"/>
                <w:highlight w:val="none"/>
              </w:rPr>
            </w:pPr>
            <w:r>
              <w:rPr>
                <w:rFonts w:hint="eastAsia" w:ascii="宋体" w:hAnsi="宋体" w:eastAsia="宋体" w:cs="宋体"/>
                <w:color w:val="auto"/>
                <w:szCs w:val="21"/>
                <w:highlight w:val="none"/>
                <w:lang w:bidi="ar"/>
              </w:rPr>
              <w:t>偏差（（</w:t>
            </w:r>
            <w:r>
              <w:rPr>
                <w:rFonts w:ascii="宋体" w:hAnsi="宋体" w:eastAsia="宋体" w:cs="宋体"/>
                <w:color w:val="auto"/>
                <w:szCs w:val="21"/>
                <w:highlight w:val="none"/>
                <w:lang w:bidi="ar"/>
              </w:rPr>
              <w:t>PT-PC</w:t>
            </w:r>
            <w:r>
              <w:rPr>
                <w:rFonts w:hint="eastAsia" w:ascii="宋体" w:hAnsi="宋体" w:eastAsia="宋体" w:cs="宋体"/>
                <w:color w:val="auto"/>
                <w:szCs w:val="21"/>
                <w:highlight w:val="none"/>
                <w:lang w:bidi="ar"/>
              </w:rPr>
              <w:t>）</w:t>
            </w:r>
            <w:r>
              <w:rPr>
                <w:rFonts w:ascii="宋体" w:hAnsi="宋体" w:eastAsia="宋体" w:cs="宋体"/>
                <w:color w:val="auto"/>
                <w:szCs w:val="21"/>
                <w:highlight w:val="none"/>
                <w:lang w:bidi="ar"/>
              </w:rPr>
              <w:t>/PC</w:t>
            </w:r>
            <w:r>
              <w:rPr>
                <w:rFonts w:hint="eastAsia" w:ascii="宋体" w:hAnsi="宋体" w:eastAsia="宋体" w:cs="宋体"/>
                <w:color w:val="auto"/>
                <w:szCs w:val="21"/>
                <w:highlight w:val="none"/>
                <w:lang w:bidi="ar"/>
              </w:rPr>
              <w:t>）（</w:t>
            </w:r>
            <w:r>
              <w:rPr>
                <w:rFonts w:ascii="宋体" w:hAnsi="宋体" w:eastAsia="宋体" w:cs="宋体"/>
                <w:color w:val="auto"/>
                <w:szCs w:val="21"/>
                <w:highlight w:val="none"/>
                <w:lang w:bidi="ar"/>
              </w:rPr>
              <w:t>%</w:t>
            </w:r>
            <w:r>
              <w:rPr>
                <w:rFonts w:hint="eastAsia" w:ascii="宋体" w:hAnsi="宋体" w:eastAsia="宋体" w:cs="宋体"/>
                <w:color w:val="auto"/>
                <w:szCs w:val="21"/>
                <w:highlight w:val="none"/>
                <w:lang w:bidi="ar"/>
              </w:rPr>
              <w:t>）</w:t>
            </w:r>
          </w:p>
        </w:tc>
        <w:tc>
          <w:tcPr>
            <w:tcW w:w="1021" w:type="dxa"/>
            <w:gridSpan w:val="2"/>
            <w:tcBorders>
              <w:top w:val="single" w:color="auto" w:sz="4" w:space="0"/>
              <w:left w:val="nil"/>
              <w:bottom w:val="single" w:color="auto" w:sz="4" w:space="0"/>
              <w:right w:val="single" w:color="auto" w:sz="4" w:space="0"/>
            </w:tcBorders>
            <w:shd w:val="clear" w:color="auto" w:fill="auto"/>
            <w:vAlign w:val="center"/>
          </w:tcPr>
          <w:p w14:paraId="319634B6">
            <w:pPr>
              <w:rPr>
                <w:rFonts w:ascii="宋体" w:hAnsi="宋体" w:eastAsia="宋体" w:cs="Times New Roman"/>
                <w:color w:val="auto"/>
                <w:szCs w:val="21"/>
                <w:highlight w:val="none"/>
              </w:rPr>
            </w:pPr>
          </w:p>
        </w:tc>
        <w:tc>
          <w:tcPr>
            <w:tcW w:w="1034" w:type="dxa"/>
            <w:tcBorders>
              <w:top w:val="single" w:color="auto" w:sz="4" w:space="0"/>
              <w:left w:val="nil"/>
              <w:bottom w:val="single" w:color="auto" w:sz="4" w:space="0"/>
              <w:right w:val="single" w:color="auto" w:sz="4" w:space="0"/>
            </w:tcBorders>
            <w:shd w:val="clear" w:color="auto" w:fill="auto"/>
            <w:vAlign w:val="center"/>
          </w:tcPr>
          <w:p w14:paraId="4ECD64D0">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F4CA677">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B24603C">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B92E6D5">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76A247F">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4971916C">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04D1491">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691336ED">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58ED057">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11EE18DD">
            <w:pPr>
              <w:rPr>
                <w:rFonts w:ascii="宋体" w:hAnsi="宋体" w:eastAsia="宋体" w:cs="Times New Roman"/>
                <w:color w:val="auto"/>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14:paraId="2C11189C">
            <w:pPr>
              <w:rPr>
                <w:rFonts w:ascii="宋体" w:hAnsi="宋体" w:eastAsia="宋体" w:cs="Times New Roman"/>
                <w:color w:val="auto"/>
                <w:szCs w:val="21"/>
                <w:highlight w:val="none"/>
              </w:rPr>
            </w:pPr>
          </w:p>
        </w:tc>
      </w:tr>
      <w:tr w14:paraId="4ECAA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14:paraId="6F212EA0">
            <w:pPr>
              <w:rPr>
                <w:rFonts w:ascii="宋体" w:hAnsi="宋体" w:eastAsia="宋体" w:cs="Times New Roman"/>
                <w:color w:val="auto"/>
                <w:szCs w:val="21"/>
                <w:highlight w:val="none"/>
              </w:rPr>
            </w:pPr>
            <w:r>
              <w:rPr>
                <w:rFonts w:hint="eastAsia" w:ascii="宋体" w:hAnsi="宋体" w:eastAsia="宋体" w:cs="宋体"/>
                <w:color w:val="auto"/>
                <w:szCs w:val="21"/>
                <w:highlight w:val="none"/>
                <w:lang w:bidi="ar"/>
              </w:rPr>
              <w:t>减分（</w:t>
            </w:r>
            <w:r>
              <w:rPr>
                <w:rFonts w:ascii="宋体" w:hAnsi="宋体" w:eastAsia="宋体" w:cs="宋体"/>
                <w:color w:val="auto"/>
                <w:szCs w:val="21"/>
                <w:highlight w:val="none"/>
                <w:lang w:bidi="ar"/>
              </w:rPr>
              <w:t>A</w:t>
            </w:r>
            <w:r>
              <w:rPr>
                <w:rFonts w:hint="eastAsia" w:ascii="宋体" w:hAnsi="宋体" w:eastAsia="宋体" w:cs="宋体"/>
                <w:color w:val="auto"/>
                <w:szCs w:val="21"/>
                <w:highlight w:val="none"/>
                <w:lang w:bidi="ar"/>
              </w:rPr>
              <w:t>）</w:t>
            </w:r>
          </w:p>
        </w:tc>
        <w:tc>
          <w:tcPr>
            <w:tcW w:w="1021" w:type="dxa"/>
            <w:gridSpan w:val="2"/>
            <w:tcBorders>
              <w:top w:val="single" w:color="auto" w:sz="4" w:space="0"/>
              <w:left w:val="nil"/>
              <w:bottom w:val="single" w:color="auto" w:sz="4" w:space="0"/>
              <w:right w:val="single" w:color="auto" w:sz="4" w:space="0"/>
            </w:tcBorders>
            <w:shd w:val="clear" w:color="auto" w:fill="auto"/>
            <w:vAlign w:val="center"/>
          </w:tcPr>
          <w:p w14:paraId="02AF5077">
            <w:pPr>
              <w:rPr>
                <w:rFonts w:ascii="宋体" w:hAnsi="宋体" w:eastAsia="宋体" w:cs="Times New Roman"/>
                <w:color w:val="auto"/>
                <w:szCs w:val="21"/>
                <w:highlight w:val="none"/>
              </w:rPr>
            </w:pPr>
          </w:p>
        </w:tc>
        <w:tc>
          <w:tcPr>
            <w:tcW w:w="1034" w:type="dxa"/>
            <w:tcBorders>
              <w:top w:val="single" w:color="auto" w:sz="4" w:space="0"/>
              <w:left w:val="nil"/>
              <w:bottom w:val="single" w:color="auto" w:sz="4" w:space="0"/>
              <w:right w:val="single" w:color="auto" w:sz="4" w:space="0"/>
            </w:tcBorders>
            <w:shd w:val="clear" w:color="auto" w:fill="auto"/>
            <w:vAlign w:val="center"/>
          </w:tcPr>
          <w:p w14:paraId="7D2C2499">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150A0777">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DFE68FB">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CFC5062">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8C2D7A3">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72DB2BD">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37F446D">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4641BAE1">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C0350B7">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579DFB3A">
            <w:pPr>
              <w:rPr>
                <w:rFonts w:ascii="宋体" w:hAnsi="宋体" w:eastAsia="宋体" w:cs="Times New Roman"/>
                <w:color w:val="auto"/>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14:paraId="6AB22A1D">
            <w:pPr>
              <w:rPr>
                <w:rFonts w:ascii="宋体" w:hAnsi="宋体" w:eastAsia="宋体" w:cs="Times New Roman"/>
                <w:color w:val="auto"/>
                <w:szCs w:val="21"/>
                <w:highlight w:val="none"/>
              </w:rPr>
            </w:pPr>
          </w:p>
        </w:tc>
      </w:tr>
      <w:tr w14:paraId="1C677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14:paraId="1937408F">
            <w:pPr>
              <w:rPr>
                <w:rFonts w:ascii="宋体" w:hAnsi="宋体" w:eastAsia="宋体" w:cs="Times New Roman"/>
                <w:color w:val="auto"/>
                <w:szCs w:val="21"/>
                <w:highlight w:val="none"/>
              </w:rPr>
            </w:pPr>
            <w:r>
              <w:rPr>
                <w:rFonts w:hint="eastAsia" w:ascii="宋体" w:hAnsi="宋体" w:eastAsia="宋体" w:cs="宋体"/>
                <w:color w:val="auto"/>
                <w:szCs w:val="21"/>
                <w:highlight w:val="none"/>
                <w:lang w:bidi="ar"/>
              </w:rPr>
              <w:t>得分</w:t>
            </w:r>
            <w:r>
              <w:rPr>
                <w:rFonts w:ascii="宋体" w:hAnsi="宋体" w:eastAsia="宋体" w:cs="宋体"/>
                <w:color w:val="auto"/>
                <w:szCs w:val="21"/>
                <w:highlight w:val="none"/>
                <w:lang w:bidi="ar"/>
              </w:rPr>
              <w:t>(I=100-A)</w:t>
            </w:r>
          </w:p>
        </w:tc>
        <w:tc>
          <w:tcPr>
            <w:tcW w:w="1021" w:type="dxa"/>
            <w:gridSpan w:val="2"/>
            <w:tcBorders>
              <w:top w:val="single" w:color="auto" w:sz="4" w:space="0"/>
              <w:left w:val="nil"/>
              <w:bottom w:val="single" w:color="auto" w:sz="4" w:space="0"/>
              <w:right w:val="single" w:color="auto" w:sz="4" w:space="0"/>
            </w:tcBorders>
            <w:shd w:val="clear" w:color="auto" w:fill="auto"/>
            <w:vAlign w:val="center"/>
          </w:tcPr>
          <w:p w14:paraId="59F2E515">
            <w:pPr>
              <w:rPr>
                <w:rFonts w:ascii="宋体" w:hAnsi="宋体" w:eastAsia="宋体" w:cs="Times New Roman"/>
                <w:color w:val="auto"/>
                <w:szCs w:val="21"/>
                <w:highlight w:val="none"/>
              </w:rPr>
            </w:pPr>
          </w:p>
        </w:tc>
        <w:tc>
          <w:tcPr>
            <w:tcW w:w="1034" w:type="dxa"/>
            <w:tcBorders>
              <w:top w:val="single" w:color="auto" w:sz="4" w:space="0"/>
              <w:left w:val="nil"/>
              <w:bottom w:val="single" w:color="auto" w:sz="4" w:space="0"/>
              <w:right w:val="single" w:color="auto" w:sz="4" w:space="0"/>
            </w:tcBorders>
            <w:shd w:val="clear" w:color="auto" w:fill="auto"/>
            <w:vAlign w:val="center"/>
          </w:tcPr>
          <w:p w14:paraId="4969137D">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1D358BF">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439B02B">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316CB9B">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301E6CA">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F9B63CF">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44ACF5D5">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C236756">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B3A10AC">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6C7C5161">
            <w:pPr>
              <w:rPr>
                <w:rFonts w:ascii="宋体" w:hAnsi="宋体" w:eastAsia="宋体" w:cs="Times New Roman"/>
                <w:color w:val="auto"/>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14:paraId="40B0809A">
            <w:pPr>
              <w:rPr>
                <w:rFonts w:ascii="宋体" w:hAnsi="宋体" w:eastAsia="宋体" w:cs="Times New Roman"/>
                <w:color w:val="auto"/>
                <w:szCs w:val="21"/>
                <w:highlight w:val="none"/>
              </w:rPr>
            </w:pPr>
          </w:p>
        </w:tc>
      </w:tr>
      <w:tr w14:paraId="6A1D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63" w:type="dxa"/>
            <w:tcBorders>
              <w:top w:val="single" w:color="auto" w:sz="4" w:space="0"/>
              <w:left w:val="single" w:color="auto" w:sz="4" w:space="0"/>
              <w:bottom w:val="single" w:color="auto" w:sz="4" w:space="0"/>
              <w:right w:val="single" w:color="auto" w:sz="4" w:space="0"/>
            </w:tcBorders>
            <w:shd w:val="clear" w:color="auto" w:fill="auto"/>
            <w:vAlign w:val="center"/>
          </w:tcPr>
          <w:p w14:paraId="4B35AAB0">
            <w:pPr>
              <w:rPr>
                <w:rFonts w:ascii="宋体" w:hAnsi="宋体" w:eastAsia="宋体" w:cs="Times New Roman"/>
                <w:color w:val="auto"/>
                <w:szCs w:val="21"/>
                <w:highlight w:val="none"/>
              </w:rPr>
            </w:pPr>
            <w:r>
              <w:rPr>
                <w:rFonts w:hint="eastAsia" w:ascii="宋体" w:hAnsi="宋体" w:eastAsia="宋体" w:cs="宋体"/>
                <w:color w:val="auto"/>
                <w:szCs w:val="21"/>
                <w:highlight w:val="none"/>
                <w:lang w:bidi="ar"/>
              </w:rPr>
              <w:t>得分排名次序</w:t>
            </w:r>
          </w:p>
        </w:tc>
        <w:tc>
          <w:tcPr>
            <w:tcW w:w="1021" w:type="dxa"/>
            <w:gridSpan w:val="2"/>
            <w:tcBorders>
              <w:top w:val="single" w:color="auto" w:sz="4" w:space="0"/>
              <w:left w:val="nil"/>
              <w:bottom w:val="single" w:color="auto" w:sz="4" w:space="0"/>
              <w:right w:val="single" w:color="auto" w:sz="4" w:space="0"/>
            </w:tcBorders>
            <w:shd w:val="clear" w:color="auto" w:fill="auto"/>
            <w:vAlign w:val="center"/>
          </w:tcPr>
          <w:p w14:paraId="3EAD9D9C">
            <w:pPr>
              <w:rPr>
                <w:rFonts w:ascii="宋体" w:hAnsi="宋体" w:eastAsia="宋体" w:cs="Times New Roman"/>
                <w:color w:val="auto"/>
                <w:szCs w:val="21"/>
                <w:highlight w:val="none"/>
              </w:rPr>
            </w:pPr>
          </w:p>
        </w:tc>
        <w:tc>
          <w:tcPr>
            <w:tcW w:w="1034" w:type="dxa"/>
            <w:tcBorders>
              <w:top w:val="single" w:color="auto" w:sz="4" w:space="0"/>
              <w:left w:val="nil"/>
              <w:bottom w:val="single" w:color="auto" w:sz="4" w:space="0"/>
              <w:right w:val="single" w:color="auto" w:sz="4" w:space="0"/>
            </w:tcBorders>
            <w:shd w:val="clear" w:color="auto" w:fill="auto"/>
            <w:vAlign w:val="center"/>
          </w:tcPr>
          <w:p w14:paraId="29A951B3">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902776F">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9FA6EF6">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56CB770">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2E5AD99F">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0C6C2FAF">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12E03564">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6190BEC3">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321FD842">
            <w:pPr>
              <w:rPr>
                <w:rFonts w:ascii="宋体" w:hAnsi="宋体" w:eastAsia="宋体" w:cs="Times New Roman"/>
                <w:color w:val="auto"/>
                <w:szCs w:val="21"/>
                <w:highlight w:val="none"/>
              </w:rPr>
            </w:pPr>
          </w:p>
        </w:tc>
        <w:tc>
          <w:tcPr>
            <w:tcW w:w="1033" w:type="dxa"/>
            <w:tcBorders>
              <w:top w:val="single" w:color="auto" w:sz="4" w:space="0"/>
              <w:left w:val="nil"/>
              <w:bottom w:val="single" w:color="auto" w:sz="4" w:space="0"/>
              <w:right w:val="single" w:color="auto" w:sz="4" w:space="0"/>
            </w:tcBorders>
            <w:shd w:val="clear" w:color="auto" w:fill="auto"/>
            <w:vAlign w:val="center"/>
          </w:tcPr>
          <w:p w14:paraId="729033B6">
            <w:pPr>
              <w:rPr>
                <w:rFonts w:ascii="宋体" w:hAnsi="宋体" w:eastAsia="宋体" w:cs="Times New Roman"/>
                <w:color w:val="auto"/>
                <w:szCs w:val="21"/>
                <w:highlight w:val="none"/>
              </w:rPr>
            </w:pPr>
          </w:p>
        </w:tc>
        <w:tc>
          <w:tcPr>
            <w:tcW w:w="1032" w:type="dxa"/>
            <w:tcBorders>
              <w:top w:val="single" w:color="auto" w:sz="4" w:space="0"/>
              <w:left w:val="nil"/>
              <w:bottom w:val="single" w:color="auto" w:sz="4" w:space="0"/>
              <w:right w:val="single" w:color="auto" w:sz="4" w:space="0"/>
            </w:tcBorders>
            <w:shd w:val="clear" w:color="auto" w:fill="auto"/>
            <w:vAlign w:val="center"/>
          </w:tcPr>
          <w:p w14:paraId="7098685A">
            <w:pPr>
              <w:rPr>
                <w:rFonts w:ascii="宋体" w:hAnsi="宋体" w:eastAsia="宋体" w:cs="Times New Roman"/>
                <w:color w:val="auto"/>
                <w:szCs w:val="21"/>
                <w:highlight w:val="none"/>
              </w:rPr>
            </w:pPr>
          </w:p>
        </w:tc>
      </w:tr>
    </w:tbl>
    <w:p w14:paraId="15E4E949">
      <w:pPr>
        <w:rPr>
          <w:rFonts w:ascii="Calibri" w:hAnsi="Calibri" w:eastAsia="宋体" w:cs="Times New Roman"/>
          <w:b/>
          <w:color w:val="auto"/>
          <w:szCs w:val="21"/>
          <w:highlight w:val="none"/>
        </w:rPr>
      </w:pPr>
      <w:r>
        <w:rPr>
          <w:rFonts w:hint="eastAsia" w:ascii="宋体" w:hAnsi="宋体" w:eastAsia="宋体" w:cs="宋体"/>
          <w:color w:val="auto"/>
          <w:szCs w:val="21"/>
          <w:highlight w:val="none"/>
          <w:lang w:bidi="ar"/>
        </w:rPr>
        <w:t>评委签名：</w:t>
      </w:r>
      <w:r>
        <w:rPr>
          <w:rFonts w:ascii="Calibri" w:hAnsi="Calibri" w:eastAsia="宋体" w:cs="Times New Roman"/>
          <w:b/>
          <w:color w:val="auto"/>
          <w:sz w:val="36"/>
          <w:szCs w:val="36"/>
          <w:highlight w:val="none"/>
          <w:lang w:bidi="ar"/>
        </w:rPr>
        <w:br w:type="page"/>
      </w:r>
      <w:r>
        <w:rPr>
          <w:rFonts w:hint="eastAsia" w:ascii="宋体" w:hAnsi="宋体" w:eastAsia="宋体" w:cs="宋体"/>
          <w:color w:val="auto"/>
          <w:szCs w:val="21"/>
          <w:highlight w:val="none"/>
          <w:lang w:bidi="ar"/>
        </w:rPr>
        <w:t>附表六</w:t>
      </w:r>
    </w:p>
    <w:p w14:paraId="733882AC">
      <w:pPr>
        <w:jc w:val="center"/>
        <w:rPr>
          <w:rFonts w:ascii="Calibri" w:hAnsi="Calibri" w:eastAsia="宋体" w:cs="Times New Roman"/>
          <w:b/>
          <w:color w:val="auto"/>
          <w:sz w:val="36"/>
          <w:szCs w:val="36"/>
          <w:highlight w:val="none"/>
        </w:rPr>
      </w:pPr>
      <w:r>
        <w:rPr>
          <w:rFonts w:hint="eastAsia" w:ascii="宋体" w:hAnsi="宋体" w:eastAsia="宋体" w:cs="宋体"/>
          <w:b/>
          <w:color w:val="auto"/>
          <w:sz w:val="36"/>
          <w:szCs w:val="36"/>
          <w:highlight w:val="none"/>
          <w:lang w:bidi="ar"/>
        </w:rPr>
        <w:t>算术复核表</w:t>
      </w:r>
    </w:p>
    <w:p w14:paraId="39803654">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工程名称：</w:t>
      </w:r>
      <w:r>
        <w:rPr>
          <w:rFonts w:ascii="Calibri" w:hAnsi="Calibri" w:eastAsia="宋体" w:cs="Times New Roman"/>
          <w:color w:val="auto"/>
          <w:kern w:val="0"/>
          <w:szCs w:val="21"/>
          <w:highlight w:val="none"/>
          <w:lang w:bidi="ar"/>
        </w:rPr>
        <w:t xml:space="preserve">                                          </w:t>
      </w:r>
      <w:r>
        <w:rPr>
          <w:rFonts w:ascii="宋体" w:hAnsi="宋体" w:eastAsia="宋体" w:cs="Times New Roman"/>
          <w:color w:val="auto"/>
          <w:kern w:val="0"/>
          <w:szCs w:val="21"/>
          <w:highlight w:val="none"/>
          <w:lang w:bidi="ar"/>
        </w:rPr>
        <w:t xml:space="preserve"> </w:t>
      </w:r>
      <w:r>
        <w:rPr>
          <w:rFonts w:hint="eastAsia" w:ascii="宋体" w:hAnsi="宋体" w:eastAsia="宋体" w:cs="宋体"/>
          <w:color w:val="auto"/>
          <w:kern w:val="0"/>
          <w:szCs w:val="21"/>
          <w:highlight w:val="none"/>
          <w:lang w:bidi="ar"/>
        </w:rPr>
        <w:t>投标人</w:t>
      </w:r>
      <w:r>
        <w:rPr>
          <w:rFonts w:ascii="宋体" w:hAnsi="宋体" w:eastAsia="宋体" w:cs="Times New Roman"/>
          <w:color w:val="auto"/>
          <w:kern w:val="0"/>
          <w:szCs w:val="21"/>
          <w:highlight w:val="none"/>
          <w:lang w:bidi="ar"/>
        </w:rPr>
        <w:t xml:space="preserve">:                                                  </w:t>
      </w:r>
      <w:r>
        <w:rPr>
          <w:rFonts w:hint="eastAsia" w:ascii="宋体" w:hAnsi="宋体" w:eastAsia="宋体" w:cs="宋体"/>
          <w:color w:val="auto"/>
          <w:kern w:val="0"/>
          <w:szCs w:val="21"/>
          <w:highlight w:val="none"/>
          <w:lang w:bidi="ar"/>
        </w:rPr>
        <w:t>单位：元</w:t>
      </w:r>
    </w:p>
    <w:tbl>
      <w:tblPr>
        <w:tblStyle w:val="37"/>
        <w:tblW w:w="14820" w:type="dxa"/>
        <w:tblInd w:w="0" w:type="dxa"/>
        <w:tblLayout w:type="fixed"/>
        <w:tblCellMar>
          <w:top w:w="0" w:type="dxa"/>
          <w:left w:w="108" w:type="dxa"/>
          <w:bottom w:w="0" w:type="dxa"/>
          <w:right w:w="108" w:type="dxa"/>
        </w:tblCellMar>
      </w:tblPr>
      <w:tblGrid>
        <w:gridCol w:w="645"/>
        <w:gridCol w:w="4488"/>
        <w:gridCol w:w="1602"/>
        <w:gridCol w:w="1575"/>
        <w:gridCol w:w="1575"/>
        <w:gridCol w:w="1470"/>
        <w:gridCol w:w="3465"/>
      </w:tblGrid>
      <w:tr w14:paraId="721AD2B9">
        <w:tblPrEx>
          <w:tblCellMar>
            <w:top w:w="0" w:type="dxa"/>
            <w:left w:w="108" w:type="dxa"/>
            <w:bottom w:w="0" w:type="dxa"/>
            <w:right w:w="108" w:type="dxa"/>
          </w:tblCellMar>
        </w:tblPrEx>
        <w:trPr>
          <w:trHeight w:val="705" w:hRule="atLeast"/>
        </w:trPr>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1840BEF">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编号</w:t>
            </w:r>
          </w:p>
        </w:tc>
        <w:tc>
          <w:tcPr>
            <w:tcW w:w="4488" w:type="dxa"/>
            <w:tcBorders>
              <w:top w:val="single" w:color="auto" w:sz="4" w:space="0"/>
              <w:left w:val="nil"/>
              <w:bottom w:val="single" w:color="auto" w:sz="4" w:space="0"/>
              <w:right w:val="single" w:color="auto" w:sz="4" w:space="0"/>
            </w:tcBorders>
            <w:shd w:val="clear" w:color="auto" w:fill="auto"/>
            <w:vAlign w:val="center"/>
          </w:tcPr>
          <w:p w14:paraId="3A979E01">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算术校核项目</w:t>
            </w:r>
          </w:p>
        </w:tc>
        <w:tc>
          <w:tcPr>
            <w:tcW w:w="1602" w:type="dxa"/>
            <w:tcBorders>
              <w:top w:val="single" w:color="auto" w:sz="4" w:space="0"/>
              <w:left w:val="nil"/>
              <w:bottom w:val="single" w:color="auto" w:sz="4" w:space="0"/>
              <w:right w:val="single" w:color="auto" w:sz="4" w:space="0"/>
            </w:tcBorders>
            <w:shd w:val="clear" w:color="auto" w:fill="auto"/>
            <w:vAlign w:val="center"/>
          </w:tcPr>
          <w:p w14:paraId="6DBBC0AC">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修正前投标</w:t>
            </w:r>
          </w:p>
          <w:p w14:paraId="642DAD58">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报价</w:t>
            </w:r>
            <w:r>
              <w:rPr>
                <w:rFonts w:ascii="宋体" w:hAnsi="宋体" w:eastAsia="宋体" w:cs="宋体"/>
                <w:color w:val="auto"/>
                <w:kern w:val="0"/>
                <w:szCs w:val="21"/>
                <w:highlight w:val="none"/>
                <w:lang w:bidi="ar"/>
              </w:rPr>
              <w:t>A</w:t>
            </w:r>
          </w:p>
        </w:tc>
        <w:tc>
          <w:tcPr>
            <w:tcW w:w="1575" w:type="dxa"/>
            <w:tcBorders>
              <w:top w:val="single" w:color="auto" w:sz="4" w:space="0"/>
              <w:left w:val="nil"/>
              <w:bottom w:val="single" w:color="auto" w:sz="4" w:space="0"/>
              <w:right w:val="single" w:color="auto" w:sz="4" w:space="0"/>
            </w:tcBorders>
            <w:shd w:val="clear" w:color="auto" w:fill="auto"/>
            <w:vAlign w:val="center"/>
          </w:tcPr>
          <w:p w14:paraId="3C75BDBF">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修正后投标</w:t>
            </w:r>
          </w:p>
          <w:p w14:paraId="5B96E83B">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报价</w:t>
            </w:r>
            <w:r>
              <w:rPr>
                <w:rFonts w:ascii="宋体" w:hAnsi="宋体" w:eastAsia="宋体" w:cs="宋体"/>
                <w:color w:val="auto"/>
                <w:kern w:val="0"/>
                <w:szCs w:val="21"/>
                <w:highlight w:val="none"/>
                <w:lang w:bidi="ar"/>
              </w:rPr>
              <w:t>B</w:t>
            </w:r>
          </w:p>
        </w:tc>
        <w:tc>
          <w:tcPr>
            <w:tcW w:w="1575" w:type="dxa"/>
            <w:tcBorders>
              <w:top w:val="single" w:color="auto" w:sz="4" w:space="0"/>
              <w:left w:val="nil"/>
              <w:bottom w:val="single" w:color="auto" w:sz="4" w:space="0"/>
              <w:right w:val="single" w:color="auto" w:sz="4" w:space="0"/>
            </w:tcBorders>
            <w:shd w:val="clear" w:color="auto" w:fill="auto"/>
            <w:vAlign w:val="center"/>
          </w:tcPr>
          <w:p w14:paraId="74AFA9A2">
            <w:pPr>
              <w:rPr>
                <w:rFonts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修正率</w:t>
            </w:r>
          </w:p>
          <w:p w14:paraId="20C81AFE">
            <w:pPr>
              <w:rPr>
                <w:rFonts w:ascii="宋体" w:hAnsi="宋体" w:eastAsia="宋体" w:cs="Times New Roman"/>
                <w:color w:val="auto"/>
                <w:kern w:val="0"/>
                <w:szCs w:val="21"/>
                <w:highlight w:val="none"/>
              </w:rPr>
            </w:pPr>
            <w:r>
              <w:rPr>
                <w:rFonts w:ascii="宋体" w:hAnsi="宋体" w:eastAsia="宋体" w:cs="宋体"/>
                <w:color w:val="auto"/>
                <w:kern w:val="0"/>
                <w:szCs w:val="21"/>
                <w:highlight w:val="none"/>
                <w:lang w:bidi="ar"/>
              </w:rPr>
              <w:t>r=|A-B|/A*100%</w:t>
            </w:r>
          </w:p>
        </w:tc>
        <w:tc>
          <w:tcPr>
            <w:tcW w:w="1470" w:type="dxa"/>
            <w:tcBorders>
              <w:top w:val="single" w:color="auto" w:sz="4" w:space="0"/>
              <w:left w:val="nil"/>
              <w:bottom w:val="single" w:color="auto" w:sz="4" w:space="0"/>
              <w:right w:val="single" w:color="auto" w:sz="4" w:space="0"/>
            </w:tcBorders>
            <w:shd w:val="clear" w:color="auto" w:fill="auto"/>
            <w:vAlign w:val="center"/>
          </w:tcPr>
          <w:p w14:paraId="5217531C">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经评审的最终投标报价</w:t>
            </w:r>
          </w:p>
        </w:tc>
        <w:tc>
          <w:tcPr>
            <w:tcW w:w="3465" w:type="dxa"/>
            <w:tcBorders>
              <w:top w:val="single" w:color="auto" w:sz="4" w:space="0"/>
              <w:left w:val="nil"/>
              <w:bottom w:val="single" w:color="auto" w:sz="4" w:space="0"/>
              <w:right w:val="single" w:color="auto" w:sz="4" w:space="0"/>
            </w:tcBorders>
            <w:shd w:val="clear" w:color="auto" w:fill="auto"/>
            <w:vAlign w:val="center"/>
          </w:tcPr>
          <w:p w14:paraId="09234576">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当</w:t>
            </w:r>
            <w:r>
              <w:rPr>
                <w:rFonts w:ascii="宋体" w:hAnsi="宋体" w:eastAsia="宋体" w:cs="宋体"/>
                <w:color w:val="auto"/>
                <w:kern w:val="0"/>
                <w:szCs w:val="21"/>
                <w:highlight w:val="none"/>
                <w:lang w:bidi="ar"/>
              </w:rPr>
              <w:t>B&gt;A时，修正后报价与原报价的差额；当B≤A时,R=0</w:t>
            </w:r>
          </w:p>
        </w:tc>
      </w:tr>
      <w:tr w14:paraId="677A75BB">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14:paraId="477E9783">
            <w:pPr>
              <w:rPr>
                <w:rFonts w:ascii="宋体" w:hAnsi="宋体" w:eastAsia="宋体" w:cs="Times New Roman"/>
                <w:color w:val="auto"/>
                <w:kern w:val="0"/>
                <w:szCs w:val="21"/>
                <w:highlight w:val="none"/>
              </w:rPr>
            </w:pPr>
            <w:r>
              <w:rPr>
                <w:rFonts w:ascii="宋体" w:hAnsi="宋体" w:eastAsia="宋体" w:cs="宋体"/>
                <w:color w:val="auto"/>
                <w:kern w:val="0"/>
                <w:szCs w:val="21"/>
                <w:highlight w:val="none"/>
                <w:lang w:bidi="ar"/>
              </w:rPr>
              <w:t>1</w:t>
            </w:r>
          </w:p>
        </w:tc>
        <w:tc>
          <w:tcPr>
            <w:tcW w:w="4488" w:type="dxa"/>
            <w:tcBorders>
              <w:top w:val="nil"/>
              <w:left w:val="nil"/>
              <w:bottom w:val="single" w:color="auto" w:sz="4" w:space="0"/>
              <w:right w:val="single" w:color="auto" w:sz="4" w:space="0"/>
            </w:tcBorders>
            <w:shd w:val="clear" w:color="auto" w:fill="auto"/>
            <w:vAlign w:val="center"/>
          </w:tcPr>
          <w:p w14:paraId="03CF1154">
            <w:pPr>
              <w:rPr>
                <w:rFonts w:ascii="宋体" w:hAnsi="宋体" w:eastAsia="宋体" w:cs="Times New Roman"/>
                <w:color w:val="auto"/>
                <w:kern w:val="0"/>
                <w:szCs w:val="21"/>
                <w:highlight w:val="none"/>
              </w:rPr>
            </w:pPr>
            <w:r>
              <w:rPr>
                <w:rFonts w:ascii="宋体" w:hAnsi="宋体" w:eastAsia="宋体" w:cs="宋体"/>
                <w:color w:val="auto"/>
                <w:kern w:val="0"/>
                <w:szCs w:val="21"/>
                <w:highlight w:val="none"/>
                <w:lang w:bidi="ar"/>
              </w:rPr>
              <w:t>[单位工程1]</w:t>
            </w:r>
          </w:p>
        </w:tc>
        <w:tc>
          <w:tcPr>
            <w:tcW w:w="1602" w:type="dxa"/>
            <w:tcBorders>
              <w:top w:val="nil"/>
              <w:left w:val="nil"/>
              <w:bottom w:val="single" w:color="auto" w:sz="4" w:space="0"/>
              <w:right w:val="single" w:color="auto" w:sz="4" w:space="0"/>
            </w:tcBorders>
            <w:shd w:val="clear" w:color="auto" w:fill="auto"/>
            <w:vAlign w:val="center"/>
          </w:tcPr>
          <w:p w14:paraId="52A689A6">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3A5B4C4B">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72B30A8F">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470" w:type="dxa"/>
            <w:tcBorders>
              <w:top w:val="nil"/>
              <w:left w:val="nil"/>
              <w:bottom w:val="single" w:color="auto" w:sz="4" w:space="0"/>
              <w:right w:val="single" w:color="auto" w:sz="4" w:space="0"/>
            </w:tcBorders>
            <w:shd w:val="clear" w:color="auto" w:fill="auto"/>
            <w:vAlign w:val="center"/>
          </w:tcPr>
          <w:p w14:paraId="706F7D34">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14:paraId="68E5D179">
            <w:pPr>
              <w:rPr>
                <w:rFonts w:ascii="宋体" w:hAnsi="宋体" w:eastAsia="宋体" w:cs="Times New Roman"/>
                <w:color w:val="auto"/>
                <w:kern w:val="0"/>
                <w:szCs w:val="21"/>
                <w:highlight w:val="none"/>
              </w:rPr>
            </w:pPr>
          </w:p>
        </w:tc>
      </w:tr>
      <w:tr w14:paraId="6C0B347F">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14:paraId="3FC1C259">
            <w:pPr>
              <w:rPr>
                <w:rFonts w:ascii="宋体" w:hAnsi="宋体" w:eastAsia="宋体" w:cs="Times New Roman"/>
                <w:color w:val="auto"/>
                <w:kern w:val="0"/>
                <w:szCs w:val="21"/>
                <w:highlight w:val="none"/>
              </w:rPr>
            </w:pPr>
            <w:r>
              <w:rPr>
                <w:rFonts w:ascii="宋体" w:hAnsi="宋体" w:eastAsia="宋体" w:cs="宋体"/>
                <w:color w:val="auto"/>
                <w:kern w:val="0"/>
                <w:szCs w:val="21"/>
                <w:highlight w:val="none"/>
                <w:lang w:bidi="ar"/>
              </w:rPr>
              <w:t>2</w:t>
            </w:r>
          </w:p>
        </w:tc>
        <w:tc>
          <w:tcPr>
            <w:tcW w:w="4488" w:type="dxa"/>
            <w:tcBorders>
              <w:top w:val="nil"/>
              <w:left w:val="nil"/>
              <w:bottom w:val="single" w:color="auto" w:sz="4" w:space="0"/>
              <w:right w:val="single" w:color="auto" w:sz="4" w:space="0"/>
            </w:tcBorders>
            <w:shd w:val="clear" w:color="auto" w:fill="auto"/>
            <w:vAlign w:val="center"/>
          </w:tcPr>
          <w:p w14:paraId="5401EB31">
            <w:pPr>
              <w:rPr>
                <w:rFonts w:ascii="宋体" w:hAnsi="宋体" w:eastAsia="宋体" w:cs="Times New Roman"/>
                <w:color w:val="auto"/>
                <w:kern w:val="0"/>
                <w:szCs w:val="21"/>
                <w:highlight w:val="none"/>
              </w:rPr>
            </w:pPr>
            <w:r>
              <w:rPr>
                <w:rFonts w:ascii="宋体" w:hAnsi="宋体" w:eastAsia="宋体" w:cs="宋体"/>
                <w:color w:val="auto"/>
                <w:kern w:val="0"/>
                <w:szCs w:val="21"/>
                <w:highlight w:val="none"/>
                <w:lang w:bidi="ar"/>
              </w:rPr>
              <w:t>[单位工程2]</w:t>
            </w:r>
          </w:p>
        </w:tc>
        <w:tc>
          <w:tcPr>
            <w:tcW w:w="1602" w:type="dxa"/>
            <w:tcBorders>
              <w:top w:val="nil"/>
              <w:left w:val="nil"/>
              <w:bottom w:val="single" w:color="auto" w:sz="4" w:space="0"/>
              <w:right w:val="single" w:color="auto" w:sz="4" w:space="0"/>
            </w:tcBorders>
            <w:shd w:val="clear" w:color="auto" w:fill="auto"/>
            <w:vAlign w:val="center"/>
          </w:tcPr>
          <w:p w14:paraId="514E54BE">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274B764B">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59FEDC2F">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470" w:type="dxa"/>
            <w:tcBorders>
              <w:top w:val="nil"/>
              <w:left w:val="nil"/>
              <w:bottom w:val="single" w:color="auto" w:sz="4" w:space="0"/>
              <w:right w:val="single" w:color="auto" w:sz="4" w:space="0"/>
            </w:tcBorders>
            <w:shd w:val="clear" w:color="auto" w:fill="auto"/>
            <w:vAlign w:val="center"/>
          </w:tcPr>
          <w:p w14:paraId="2FCEE54D">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14:paraId="71113BA0">
            <w:pPr>
              <w:rPr>
                <w:rFonts w:ascii="宋体" w:hAnsi="宋体" w:eastAsia="宋体" w:cs="Times New Roman"/>
                <w:color w:val="auto"/>
                <w:kern w:val="0"/>
                <w:szCs w:val="21"/>
                <w:highlight w:val="none"/>
              </w:rPr>
            </w:pPr>
          </w:p>
        </w:tc>
      </w:tr>
      <w:tr w14:paraId="11AD7623">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14:paraId="105FE260">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w:t>
            </w:r>
          </w:p>
        </w:tc>
        <w:tc>
          <w:tcPr>
            <w:tcW w:w="4488" w:type="dxa"/>
            <w:tcBorders>
              <w:top w:val="nil"/>
              <w:left w:val="nil"/>
              <w:bottom w:val="single" w:color="auto" w:sz="4" w:space="0"/>
              <w:right w:val="single" w:color="auto" w:sz="4" w:space="0"/>
            </w:tcBorders>
            <w:shd w:val="clear" w:color="auto" w:fill="auto"/>
            <w:vAlign w:val="center"/>
          </w:tcPr>
          <w:p w14:paraId="4CBE819E">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w:t>
            </w:r>
          </w:p>
        </w:tc>
        <w:tc>
          <w:tcPr>
            <w:tcW w:w="1602" w:type="dxa"/>
            <w:tcBorders>
              <w:top w:val="nil"/>
              <w:left w:val="nil"/>
              <w:bottom w:val="single" w:color="auto" w:sz="4" w:space="0"/>
              <w:right w:val="single" w:color="auto" w:sz="4" w:space="0"/>
            </w:tcBorders>
            <w:shd w:val="clear" w:color="auto" w:fill="auto"/>
            <w:vAlign w:val="center"/>
          </w:tcPr>
          <w:p w14:paraId="4AB8F2AB">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7DB1C8A6">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2109BEE2">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470" w:type="dxa"/>
            <w:tcBorders>
              <w:top w:val="nil"/>
              <w:left w:val="nil"/>
              <w:bottom w:val="single" w:color="auto" w:sz="4" w:space="0"/>
              <w:right w:val="single" w:color="auto" w:sz="4" w:space="0"/>
            </w:tcBorders>
            <w:shd w:val="clear" w:color="auto" w:fill="auto"/>
            <w:vAlign w:val="center"/>
          </w:tcPr>
          <w:p w14:paraId="442FD3F3">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14:paraId="57D027D7">
            <w:pPr>
              <w:rPr>
                <w:rFonts w:ascii="宋体" w:hAnsi="宋体" w:eastAsia="宋体" w:cs="Times New Roman"/>
                <w:color w:val="auto"/>
                <w:kern w:val="0"/>
                <w:szCs w:val="21"/>
                <w:highlight w:val="none"/>
              </w:rPr>
            </w:pPr>
          </w:p>
        </w:tc>
      </w:tr>
      <w:tr w14:paraId="092CEE7D">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14:paraId="3FD6F8D4">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w:t>
            </w:r>
          </w:p>
        </w:tc>
        <w:tc>
          <w:tcPr>
            <w:tcW w:w="4488" w:type="dxa"/>
            <w:tcBorders>
              <w:top w:val="nil"/>
              <w:left w:val="nil"/>
              <w:bottom w:val="single" w:color="auto" w:sz="4" w:space="0"/>
              <w:right w:val="single" w:color="auto" w:sz="4" w:space="0"/>
            </w:tcBorders>
            <w:shd w:val="clear" w:color="auto" w:fill="auto"/>
            <w:vAlign w:val="center"/>
          </w:tcPr>
          <w:p w14:paraId="488C450A">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w:t>
            </w:r>
          </w:p>
        </w:tc>
        <w:tc>
          <w:tcPr>
            <w:tcW w:w="1602" w:type="dxa"/>
            <w:tcBorders>
              <w:top w:val="nil"/>
              <w:left w:val="nil"/>
              <w:bottom w:val="single" w:color="auto" w:sz="4" w:space="0"/>
              <w:right w:val="single" w:color="auto" w:sz="4" w:space="0"/>
            </w:tcBorders>
            <w:shd w:val="clear" w:color="auto" w:fill="auto"/>
            <w:vAlign w:val="center"/>
          </w:tcPr>
          <w:p w14:paraId="029F1204">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27EFC61E">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2850531A">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470" w:type="dxa"/>
            <w:tcBorders>
              <w:top w:val="nil"/>
              <w:left w:val="nil"/>
              <w:bottom w:val="single" w:color="auto" w:sz="4" w:space="0"/>
              <w:right w:val="single" w:color="auto" w:sz="4" w:space="0"/>
            </w:tcBorders>
            <w:shd w:val="clear" w:color="auto" w:fill="auto"/>
            <w:vAlign w:val="center"/>
          </w:tcPr>
          <w:p w14:paraId="40672CA3">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14:paraId="17ABD2C5">
            <w:pPr>
              <w:rPr>
                <w:rFonts w:ascii="宋体" w:hAnsi="宋体" w:eastAsia="宋体" w:cs="Times New Roman"/>
                <w:color w:val="auto"/>
                <w:kern w:val="0"/>
                <w:szCs w:val="21"/>
                <w:highlight w:val="none"/>
              </w:rPr>
            </w:pPr>
          </w:p>
        </w:tc>
      </w:tr>
      <w:tr w14:paraId="52E90424">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14:paraId="18084515">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w:t>
            </w:r>
          </w:p>
        </w:tc>
        <w:tc>
          <w:tcPr>
            <w:tcW w:w="4488" w:type="dxa"/>
            <w:tcBorders>
              <w:top w:val="nil"/>
              <w:left w:val="nil"/>
              <w:bottom w:val="single" w:color="auto" w:sz="4" w:space="0"/>
              <w:right w:val="single" w:color="auto" w:sz="4" w:space="0"/>
            </w:tcBorders>
            <w:shd w:val="clear" w:color="auto" w:fill="auto"/>
            <w:vAlign w:val="center"/>
          </w:tcPr>
          <w:p w14:paraId="72303678">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w:t>
            </w:r>
          </w:p>
        </w:tc>
        <w:tc>
          <w:tcPr>
            <w:tcW w:w="1602" w:type="dxa"/>
            <w:tcBorders>
              <w:top w:val="nil"/>
              <w:left w:val="nil"/>
              <w:bottom w:val="single" w:color="auto" w:sz="4" w:space="0"/>
              <w:right w:val="single" w:color="auto" w:sz="4" w:space="0"/>
            </w:tcBorders>
            <w:shd w:val="clear" w:color="auto" w:fill="auto"/>
            <w:vAlign w:val="center"/>
          </w:tcPr>
          <w:p w14:paraId="2FF183EA">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192EDAE6">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041BB0A1">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470" w:type="dxa"/>
            <w:tcBorders>
              <w:top w:val="nil"/>
              <w:left w:val="nil"/>
              <w:bottom w:val="single" w:color="auto" w:sz="4" w:space="0"/>
              <w:right w:val="single" w:color="auto" w:sz="4" w:space="0"/>
            </w:tcBorders>
            <w:shd w:val="clear" w:color="auto" w:fill="auto"/>
            <w:vAlign w:val="center"/>
          </w:tcPr>
          <w:p w14:paraId="544643E2">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14:paraId="694429E2">
            <w:pPr>
              <w:rPr>
                <w:rFonts w:ascii="宋体" w:hAnsi="宋体" w:eastAsia="宋体" w:cs="Times New Roman"/>
                <w:color w:val="auto"/>
                <w:kern w:val="0"/>
                <w:szCs w:val="21"/>
                <w:highlight w:val="none"/>
              </w:rPr>
            </w:pPr>
          </w:p>
        </w:tc>
      </w:tr>
      <w:tr w14:paraId="10ABC82A">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14:paraId="33453E58">
            <w:pPr>
              <w:rPr>
                <w:rFonts w:ascii="宋体" w:hAnsi="宋体" w:eastAsia="宋体" w:cs="Times New Roman"/>
                <w:color w:val="auto"/>
                <w:kern w:val="0"/>
                <w:szCs w:val="21"/>
                <w:highlight w:val="none"/>
              </w:rPr>
            </w:pPr>
            <w:r>
              <w:rPr>
                <w:rFonts w:ascii="宋体" w:hAnsi="宋体" w:eastAsia="宋体" w:cs="宋体"/>
                <w:color w:val="auto"/>
                <w:kern w:val="0"/>
                <w:szCs w:val="21"/>
                <w:highlight w:val="none"/>
                <w:lang w:bidi="ar"/>
              </w:rPr>
              <w:t>n</w:t>
            </w:r>
          </w:p>
        </w:tc>
        <w:tc>
          <w:tcPr>
            <w:tcW w:w="4488" w:type="dxa"/>
            <w:tcBorders>
              <w:top w:val="nil"/>
              <w:left w:val="nil"/>
              <w:bottom w:val="single" w:color="auto" w:sz="4" w:space="0"/>
              <w:right w:val="single" w:color="auto" w:sz="4" w:space="0"/>
            </w:tcBorders>
            <w:shd w:val="clear" w:color="auto" w:fill="auto"/>
            <w:vAlign w:val="center"/>
          </w:tcPr>
          <w:p w14:paraId="20C8F224">
            <w:pPr>
              <w:rPr>
                <w:rFonts w:ascii="宋体" w:hAnsi="宋体" w:eastAsia="宋体" w:cs="Times New Roman"/>
                <w:color w:val="auto"/>
                <w:kern w:val="0"/>
                <w:szCs w:val="21"/>
                <w:highlight w:val="none"/>
              </w:rPr>
            </w:pPr>
            <w:r>
              <w:rPr>
                <w:rFonts w:ascii="宋体" w:hAnsi="宋体" w:eastAsia="宋体" w:cs="宋体"/>
                <w:color w:val="auto"/>
                <w:kern w:val="0"/>
                <w:szCs w:val="21"/>
                <w:highlight w:val="none"/>
                <w:lang w:bidi="ar"/>
              </w:rPr>
              <w:t>[单位工程n]</w:t>
            </w:r>
          </w:p>
        </w:tc>
        <w:tc>
          <w:tcPr>
            <w:tcW w:w="1602" w:type="dxa"/>
            <w:tcBorders>
              <w:top w:val="nil"/>
              <w:left w:val="nil"/>
              <w:bottom w:val="single" w:color="auto" w:sz="4" w:space="0"/>
              <w:right w:val="single" w:color="auto" w:sz="4" w:space="0"/>
            </w:tcBorders>
            <w:shd w:val="clear" w:color="auto" w:fill="auto"/>
            <w:vAlign w:val="center"/>
          </w:tcPr>
          <w:p w14:paraId="5EDC74A9">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0C893DB1">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076DF2D3">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470" w:type="dxa"/>
            <w:tcBorders>
              <w:top w:val="nil"/>
              <w:left w:val="nil"/>
              <w:bottom w:val="single" w:color="auto" w:sz="4" w:space="0"/>
              <w:right w:val="single" w:color="auto" w:sz="4" w:space="0"/>
            </w:tcBorders>
            <w:shd w:val="clear" w:color="auto" w:fill="auto"/>
            <w:vAlign w:val="center"/>
          </w:tcPr>
          <w:p w14:paraId="0A070D93">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14:paraId="1A8E3D84">
            <w:pPr>
              <w:rPr>
                <w:rFonts w:ascii="宋体" w:hAnsi="宋体" w:eastAsia="宋体" w:cs="Times New Roman"/>
                <w:color w:val="auto"/>
                <w:kern w:val="0"/>
                <w:szCs w:val="21"/>
                <w:highlight w:val="none"/>
              </w:rPr>
            </w:pPr>
          </w:p>
        </w:tc>
      </w:tr>
      <w:tr w14:paraId="2F7EB21F">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shd w:val="clear" w:color="auto" w:fill="auto"/>
            <w:vAlign w:val="center"/>
          </w:tcPr>
          <w:p w14:paraId="19DD8EB2">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w:t>
            </w:r>
          </w:p>
        </w:tc>
        <w:tc>
          <w:tcPr>
            <w:tcW w:w="4488" w:type="dxa"/>
            <w:tcBorders>
              <w:top w:val="nil"/>
              <w:left w:val="nil"/>
              <w:bottom w:val="single" w:color="auto" w:sz="4" w:space="0"/>
              <w:right w:val="single" w:color="auto" w:sz="4" w:space="0"/>
            </w:tcBorders>
            <w:shd w:val="clear" w:color="auto" w:fill="auto"/>
            <w:vAlign w:val="center"/>
          </w:tcPr>
          <w:p w14:paraId="64B8FAFE">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投标总报价</w:t>
            </w:r>
          </w:p>
        </w:tc>
        <w:tc>
          <w:tcPr>
            <w:tcW w:w="1602" w:type="dxa"/>
            <w:tcBorders>
              <w:top w:val="nil"/>
              <w:left w:val="nil"/>
              <w:bottom w:val="single" w:color="auto" w:sz="4" w:space="0"/>
              <w:right w:val="single" w:color="auto" w:sz="4" w:space="0"/>
            </w:tcBorders>
            <w:shd w:val="clear" w:color="auto" w:fill="auto"/>
            <w:vAlign w:val="center"/>
          </w:tcPr>
          <w:p w14:paraId="63590D96">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705FB3D0">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575" w:type="dxa"/>
            <w:tcBorders>
              <w:top w:val="nil"/>
              <w:left w:val="nil"/>
              <w:bottom w:val="single" w:color="auto" w:sz="4" w:space="0"/>
              <w:right w:val="single" w:color="auto" w:sz="4" w:space="0"/>
            </w:tcBorders>
            <w:shd w:val="clear" w:color="auto" w:fill="auto"/>
            <w:vAlign w:val="center"/>
          </w:tcPr>
          <w:p w14:paraId="533AB418">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1470" w:type="dxa"/>
            <w:tcBorders>
              <w:top w:val="nil"/>
              <w:left w:val="nil"/>
              <w:bottom w:val="single" w:color="auto" w:sz="4" w:space="0"/>
              <w:right w:val="single" w:color="auto" w:sz="4" w:space="0"/>
            </w:tcBorders>
            <w:shd w:val="clear" w:color="auto" w:fill="auto"/>
            <w:vAlign w:val="center"/>
          </w:tcPr>
          <w:p w14:paraId="1BE43B0C">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　</w:t>
            </w:r>
          </w:p>
        </w:tc>
        <w:tc>
          <w:tcPr>
            <w:tcW w:w="3465" w:type="dxa"/>
            <w:tcBorders>
              <w:top w:val="single" w:color="auto" w:sz="4" w:space="0"/>
              <w:left w:val="nil"/>
              <w:bottom w:val="single" w:color="auto" w:sz="4" w:space="0"/>
              <w:right w:val="single" w:color="auto" w:sz="4" w:space="0"/>
            </w:tcBorders>
            <w:shd w:val="clear" w:color="auto" w:fill="auto"/>
            <w:vAlign w:val="center"/>
          </w:tcPr>
          <w:p w14:paraId="7972729D">
            <w:pPr>
              <w:rPr>
                <w:rFonts w:ascii="宋体" w:hAnsi="宋体" w:eastAsia="宋体" w:cs="Times New Roman"/>
                <w:color w:val="auto"/>
                <w:kern w:val="0"/>
                <w:szCs w:val="21"/>
                <w:highlight w:val="none"/>
              </w:rPr>
            </w:pPr>
            <w:r>
              <w:rPr>
                <w:rFonts w:hint="eastAsia"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t>A=A</w:t>
            </w:r>
            <w:r>
              <w:rPr>
                <w:rFonts w:ascii="宋体" w:hAnsi="宋体" w:eastAsia="宋体" w:cs="宋体"/>
                <w:color w:val="auto"/>
                <w:kern w:val="0"/>
                <w:szCs w:val="21"/>
                <w:highlight w:val="none"/>
                <w:vertAlign w:val="subscript"/>
                <w:lang w:bidi="ar"/>
              </w:rPr>
              <w:t>1</w:t>
            </w:r>
            <w:r>
              <w:rPr>
                <w:rFonts w:ascii="宋体" w:hAnsi="宋体" w:eastAsia="宋体" w:cs="宋体"/>
                <w:color w:val="auto"/>
                <w:kern w:val="0"/>
                <w:szCs w:val="21"/>
                <w:highlight w:val="none"/>
                <w:lang w:bidi="ar"/>
              </w:rPr>
              <w:t>+A</w:t>
            </w:r>
            <w:r>
              <w:rPr>
                <w:rFonts w:ascii="宋体" w:hAnsi="宋体" w:eastAsia="宋体" w:cs="宋体"/>
                <w:color w:val="auto"/>
                <w:kern w:val="0"/>
                <w:szCs w:val="21"/>
                <w:highlight w:val="none"/>
                <w:vertAlign w:val="subscript"/>
                <w:lang w:bidi="ar"/>
              </w:rPr>
              <w:t>2</w:t>
            </w:r>
            <w:r>
              <w:rPr>
                <w:rFonts w:ascii="宋体" w:hAnsi="宋体" w:eastAsia="宋体" w:cs="宋体"/>
                <w:color w:val="auto"/>
                <w:kern w:val="0"/>
                <w:szCs w:val="21"/>
                <w:highlight w:val="none"/>
                <w:lang w:bidi="ar"/>
              </w:rPr>
              <w:t>+…An；∑B=B</w:t>
            </w:r>
            <w:r>
              <w:rPr>
                <w:rFonts w:ascii="宋体" w:hAnsi="宋体" w:eastAsia="宋体" w:cs="宋体"/>
                <w:color w:val="auto"/>
                <w:kern w:val="0"/>
                <w:szCs w:val="21"/>
                <w:highlight w:val="none"/>
                <w:vertAlign w:val="subscript"/>
                <w:lang w:bidi="ar"/>
              </w:rPr>
              <w:t>1</w:t>
            </w:r>
            <w:r>
              <w:rPr>
                <w:rFonts w:ascii="宋体" w:hAnsi="宋体" w:eastAsia="宋体" w:cs="宋体"/>
                <w:color w:val="auto"/>
                <w:kern w:val="0"/>
                <w:szCs w:val="21"/>
                <w:highlight w:val="none"/>
                <w:lang w:bidi="ar"/>
              </w:rPr>
              <w:t>+B</w:t>
            </w:r>
            <w:r>
              <w:rPr>
                <w:rFonts w:ascii="宋体" w:hAnsi="宋体" w:eastAsia="宋体" w:cs="宋体"/>
                <w:color w:val="auto"/>
                <w:kern w:val="0"/>
                <w:szCs w:val="21"/>
                <w:highlight w:val="none"/>
                <w:vertAlign w:val="subscript"/>
                <w:lang w:bidi="ar"/>
              </w:rPr>
              <w:t>2</w:t>
            </w:r>
            <w:r>
              <w:rPr>
                <w:rFonts w:ascii="宋体" w:hAnsi="宋体" w:eastAsia="宋体" w:cs="宋体"/>
                <w:color w:val="auto"/>
                <w:kern w:val="0"/>
                <w:szCs w:val="21"/>
                <w:highlight w:val="none"/>
                <w:lang w:bidi="ar"/>
              </w:rPr>
              <w:t>+…Bn</w:t>
            </w:r>
          </w:p>
        </w:tc>
      </w:tr>
    </w:tbl>
    <w:p w14:paraId="5A6196B1">
      <w:pPr>
        <w:rPr>
          <w:rFonts w:ascii="Calibri" w:hAnsi="Calibri" w:eastAsia="宋体" w:cs="宋体"/>
          <w:color w:val="auto"/>
          <w:kern w:val="0"/>
          <w:szCs w:val="21"/>
          <w:highlight w:val="none"/>
        </w:rPr>
      </w:pPr>
      <w:r>
        <w:rPr>
          <w:rFonts w:hint="eastAsia" w:ascii="宋体" w:hAnsi="宋体" w:eastAsia="宋体" w:cs="宋体"/>
          <w:color w:val="auto"/>
          <w:kern w:val="0"/>
          <w:szCs w:val="21"/>
          <w:highlight w:val="none"/>
          <w:lang w:bidi="ar"/>
        </w:rPr>
        <w:t>修正原则：</w:t>
      </w:r>
      <w:r>
        <w:rPr>
          <w:rFonts w:hint="eastAsia" w:ascii="宋体" w:hAnsi="宋体" w:eastAsia="宋体" w:cs="宋体"/>
          <w:color w:val="auto"/>
          <w:szCs w:val="21"/>
          <w:highlight w:val="none"/>
          <w:lang w:bidi="ar"/>
        </w:rPr>
        <w:t>按就低不就高原则，当修正后报价小于原报价，总价按修正后报价；当修正后报价大于原报价，总价按原报价，并在签订合同时载明在结算价中扣除修正报价与原报价的差额。</w:t>
      </w:r>
      <w:r>
        <w:rPr>
          <w:rFonts w:ascii="Calibri" w:hAnsi="Calibri" w:eastAsia="宋体" w:cs="宋体"/>
          <w:color w:val="auto"/>
          <w:kern w:val="0"/>
          <w:szCs w:val="21"/>
          <w:highlight w:val="none"/>
          <w:lang w:bidi="ar"/>
        </w:rPr>
        <w:tab/>
      </w:r>
    </w:p>
    <w:p w14:paraId="62544FAE">
      <w:pPr>
        <w:rPr>
          <w:rFonts w:ascii="Calibri" w:hAnsi="Calibri" w:eastAsia="宋体" w:cs="Times New Roman"/>
          <w:color w:val="auto"/>
          <w:kern w:val="0"/>
          <w:szCs w:val="21"/>
          <w:highlight w:val="none"/>
        </w:rPr>
      </w:pPr>
      <w:r>
        <w:rPr>
          <w:rFonts w:hint="eastAsia" w:ascii="宋体" w:hAnsi="宋体" w:eastAsia="宋体" w:cs="宋体"/>
          <w:color w:val="auto"/>
          <w:kern w:val="0"/>
          <w:szCs w:val="21"/>
          <w:highlight w:val="none"/>
          <w:lang w:bidi="ar"/>
        </w:rPr>
        <w:t>评委签名：</w:t>
      </w:r>
      <w:r>
        <w:rPr>
          <w:rFonts w:ascii="Calibri" w:hAnsi="Calibri" w:eastAsia="宋体" w:cs="Times New Roman"/>
          <w:color w:val="auto"/>
          <w:kern w:val="0"/>
          <w:szCs w:val="21"/>
          <w:highlight w:val="none"/>
          <w:lang w:bidi="ar"/>
        </w:rPr>
        <w:tab/>
      </w:r>
      <w:r>
        <w:rPr>
          <w:rFonts w:ascii="Calibri" w:hAnsi="Calibri" w:eastAsia="宋体" w:cs="Times New Roman"/>
          <w:color w:val="auto"/>
          <w:kern w:val="0"/>
          <w:szCs w:val="21"/>
          <w:highlight w:val="none"/>
          <w:lang w:bidi="ar"/>
        </w:rPr>
        <w:tab/>
      </w:r>
      <w:r>
        <w:rPr>
          <w:rFonts w:ascii="Calibri" w:hAnsi="Calibri" w:eastAsia="宋体" w:cs="Times New Roman"/>
          <w:color w:val="auto"/>
          <w:kern w:val="0"/>
          <w:szCs w:val="21"/>
          <w:highlight w:val="none"/>
          <w:lang w:bidi="ar"/>
        </w:rPr>
        <w:tab/>
      </w:r>
      <w:r>
        <w:rPr>
          <w:rFonts w:ascii="Calibri" w:hAnsi="Calibri" w:eastAsia="宋体" w:cs="Times New Roman"/>
          <w:color w:val="auto"/>
          <w:kern w:val="0"/>
          <w:szCs w:val="21"/>
          <w:highlight w:val="none"/>
          <w:lang w:bidi="ar"/>
        </w:rPr>
        <w:tab/>
      </w:r>
      <w:r>
        <w:rPr>
          <w:rFonts w:ascii="Calibri" w:hAnsi="Calibri" w:eastAsia="宋体" w:cs="Times New Roman"/>
          <w:color w:val="auto"/>
          <w:kern w:val="0"/>
          <w:szCs w:val="21"/>
          <w:highlight w:val="none"/>
          <w:lang w:bidi="ar"/>
        </w:rPr>
        <w:tab/>
      </w:r>
      <w:r>
        <w:rPr>
          <w:rFonts w:hint="eastAsia" w:ascii="宋体" w:hAnsi="宋体" w:eastAsia="宋体" w:cs="宋体"/>
          <w:color w:val="auto"/>
          <w:kern w:val="0"/>
          <w:szCs w:val="21"/>
          <w:highlight w:val="none"/>
          <w:lang w:bidi="ar"/>
        </w:rPr>
        <w:t>日期：</w:t>
      </w:r>
    </w:p>
    <w:p w14:paraId="0E9C665F">
      <w:pPr>
        <w:rPr>
          <w:rFonts w:ascii="Calibri" w:hAnsi="Calibri" w:eastAsia="宋体" w:cs="Times New Roman"/>
          <w:color w:val="auto"/>
          <w:szCs w:val="21"/>
          <w:highlight w:val="none"/>
        </w:rPr>
      </w:pPr>
      <w:r>
        <w:rPr>
          <w:rFonts w:ascii="Calibri" w:hAnsi="Calibri" w:eastAsia="宋体" w:cs="Times New Roman"/>
          <w:color w:val="auto"/>
          <w:szCs w:val="21"/>
          <w:highlight w:val="none"/>
          <w:lang w:bidi="ar"/>
        </w:rPr>
        <w:t xml:space="preserve"> </w:t>
      </w:r>
    </w:p>
    <w:p w14:paraId="5F6660D8">
      <w:pPr>
        <w:rPr>
          <w:rFonts w:ascii="Calibri" w:hAnsi="Calibri" w:eastAsia="宋体" w:cs="Times New Roman"/>
          <w:color w:val="auto"/>
          <w:szCs w:val="21"/>
          <w:highlight w:val="none"/>
        </w:rPr>
      </w:pPr>
      <w:r>
        <w:rPr>
          <w:rFonts w:ascii="Calibri" w:hAnsi="Calibri" w:eastAsia="宋体" w:cs="Times New Roman"/>
          <w:color w:val="auto"/>
          <w:szCs w:val="21"/>
          <w:highlight w:val="none"/>
          <w:lang w:bidi="ar"/>
        </w:rPr>
        <w:br w:type="page"/>
      </w:r>
    </w:p>
    <w:p w14:paraId="3F5D2664">
      <w:pPr>
        <w:jc w:val="center"/>
        <w:rPr>
          <w:rFonts w:ascii="Calibri" w:hAnsi="Calibri" w:eastAsia="宋体" w:cs="Times New Roman"/>
          <w:b/>
          <w:color w:val="auto"/>
          <w:sz w:val="36"/>
          <w:szCs w:val="36"/>
          <w:highlight w:val="none"/>
        </w:rPr>
      </w:pPr>
      <w:r>
        <w:rPr>
          <w:rFonts w:hint="eastAsia" w:ascii="宋体" w:hAnsi="宋体" w:eastAsia="宋体" w:cs="宋体"/>
          <w:b/>
          <w:color w:val="auto"/>
          <w:sz w:val="36"/>
          <w:szCs w:val="36"/>
          <w:highlight w:val="none"/>
          <w:lang w:bidi="ar"/>
        </w:rPr>
        <w:t>算术复核表</w:t>
      </w:r>
    </w:p>
    <w:p w14:paraId="269697E5">
      <w:pPr>
        <w:rPr>
          <w:rFonts w:ascii="Calibri" w:hAnsi="Calibri" w:eastAsia="宋体" w:cs="Times New Roman"/>
          <w:color w:val="auto"/>
          <w:szCs w:val="21"/>
          <w:highlight w:val="none"/>
        </w:rPr>
      </w:pPr>
      <w:r>
        <w:rPr>
          <w:rFonts w:hint="eastAsia" w:ascii="宋体" w:hAnsi="宋体" w:eastAsia="宋体" w:cs="宋体"/>
          <w:color w:val="auto"/>
          <w:szCs w:val="21"/>
          <w:highlight w:val="none"/>
          <w:lang w:bidi="ar"/>
        </w:rPr>
        <w:t>工程名称：</w:t>
      </w:r>
    </w:p>
    <w:tbl>
      <w:tblPr>
        <w:tblStyle w:val="37"/>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4297"/>
        <w:gridCol w:w="2330"/>
        <w:gridCol w:w="3101"/>
        <w:gridCol w:w="3423"/>
      </w:tblGrid>
      <w:tr w14:paraId="1F7A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23" w:type="dxa"/>
            <w:tcBorders>
              <w:top w:val="single" w:color="auto" w:sz="4" w:space="0"/>
              <w:left w:val="single" w:color="auto" w:sz="4" w:space="0"/>
              <w:bottom w:val="single" w:color="auto" w:sz="4" w:space="0"/>
              <w:right w:val="single" w:color="auto" w:sz="4" w:space="0"/>
            </w:tcBorders>
            <w:shd w:val="clear" w:color="auto" w:fill="auto"/>
          </w:tcPr>
          <w:p w14:paraId="7B969D8A">
            <w:pPr>
              <w:rPr>
                <w:rFonts w:ascii="Calibri" w:hAnsi="Calibri" w:eastAsia="宋体" w:cs="Times New Roman"/>
                <w:b/>
                <w:color w:val="auto"/>
                <w:sz w:val="28"/>
                <w:szCs w:val="28"/>
                <w:highlight w:val="none"/>
              </w:rPr>
            </w:pPr>
            <w:r>
              <w:rPr>
                <w:rFonts w:hint="eastAsia" w:ascii="宋体" w:hAnsi="宋体" w:eastAsia="宋体" w:cs="宋体"/>
                <w:b/>
                <w:color w:val="auto"/>
                <w:sz w:val="28"/>
                <w:szCs w:val="28"/>
                <w:highlight w:val="none"/>
                <w:lang w:bidi="ar"/>
              </w:rPr>
              <w:t>编号</w:t>
            </w:r>
          </w:p>
        </w:tc>
        <w:tc>
          <w:tcPr>
            <w:tcW w:w="4297" w:type="dxa"/>
            <w:tcBorders>
              <w:top w:val="single" w:color="auto" w:sz="4" w:space="0"/>
              <w:left w:val="nil"/>
              <w:bottom w:val="single" w:color="auto" w:sz="4" w:space="0"/>
              <w:right w:val="single" w:color="auto" w:sz="4" w:space="0"/>
            </w:tcBorders>
            <w:shd w:val="clear" w:color="auto" w:fill="auto"/>
          </w:tcPr>
          <w:p w14:paraId="7007246D">
            <w:pPr>
              <w:rPr>
                <w:rFonts w:ascii="Calibri" w:hAnsi="Calibri" w:eastAsia="宋体" w:cs="Times New Roman"/>
                <w:b/>
                <w:color w:val="auto"/>
                <w:sz w:val="28"/>
                <w:szCs w:val="28"/>
                <w:highlight w:val="none"/>
              </w:rPr>
            </w:pPr>
            <w:r>
              <w:rPr>
                <w:rFonts w:hint="eastAsia" w:ascii="宋体" w:hAnsi="宋体" w:eastAsia="宋体" w:cs="宋体"/>
                <w:b/>
                <w:color w:val="auto"/>
                <w:sz w:val="28"/>
                <w:szCs w:val="28"/>
                <w:highlight w:val="none"/>
                <w:lang w:bidi="ar"/>
              </w:rPr>
              <w:t>投标人名称</w:t>
            </w:r>
          </w:p>
        </w:tc>
        <w:tc>
          <w:tcPr>
            <w:tcW w:w="2330" w:type="dxa"/>
            <w:tcBorders>
              <w:top w:val="single" w:color="auto" w:sz="4" w:space="0"/>
              <w:left w:val="nil"/>
              <w:bottom w:val="single" w:color="auto" w:sz="4" w:space="0"/>
              <w:right w:val="single" w:color="auto" w:sz="4" w:space="0"/>
            </w:tcBorders>
            <w:shd w:val="clear" w:color="auto" w:fill="auto"/>
          </w:tcPr>
          <w:p w14:paraId="3C5E1D2F">
            <w:pPr>
              <w:rPr>
                <w:rFonts w:ascii="Calibri" w:hAnsi="Calibri" w:eastAsia="宋体" w:cs="Times New Roman"/>
                <w:b/>
                <w:color w:val="auto"/>
                <w:sz w:val="28"/>
                <w:szCs w:val="28"/>
                <w:highlight w:val="none"/>
              </w:rPr>
            </w:pPr>
            <w:r>
              <w:rPr>
                <w:rFonts w:hint="eastAsia" w:ascii="宋体" w:hAnsi="宋体" w:eastAsia="宋体" w:cs="宋体"/>
                <w:b/>
                <w:color w:val="auto"/>
                <w:sz w:val="28"/>
                <w:szCs w:val="28"/>
                <w:highlight w:val="none"/>
                <w:lang w:bidi="ar"/>
              </w:rPr>
              <w:t>原投标报价（</w:t>
            </w:r>
            <w:r>
              <w:rPr>
                <w:rFonts w:ascii="Calibri" w:hAnsi="Calibri" w:eastAsia="宋体" w:cs="Calibri"/>
                <w:b/>
                <w:color w:val="auto"/>
                <w:sz w:val="28"/>
                <w:szCs w:val="28"/>
                <w:highlight w:val="none"/>
                <w:lang w:bidi="ar"/>
              </w:rPr>
              <w:t>A</w:t>
            </w:r>
            <w:r>
              <w:rPr>
                <w:rFonts w:hint="eastAsia" w:ascii="宋体" w:hAnsi="宋体" w:eastAsia="宋体" w:cs="宋体"/>
                <w:b/>
                <w:color w:val="auto"/>
                <w:sz w:val="28"/>
                <w:szCs w:val="28"/>
                <w:highlight w:val="none"/>
                <w:lang w:bidi="ar"/>
              </w:rPr>
              <w:t>）</w:t>
            </w:r>
          </w:p>
        </w:tc>
        <w:tc>
          <w:tcPr>
            <w:tcW w:w="3101" w:type="dxa"/>
            <w:tcBorders>
              <w:top w:val="single" w:color="auto" w:sz="4" w:space="0"/>
              <w:left w:val="nil"/>
              <w:bottom w:val="single" w:color="auto" w:sz="4" w:space="0"/>
              <w:right w:val="single" w:color="auto" w:sz="4" w:space="0"/>
            </w:tcBorders>
            <w:shd w:val="clear" w:color="auto" w:fill="auto"/>
          </w:tcPr>
          <w:p w14:paraId="2FD4E564">
            <w:pPr>
              <w:rPr>
                <w:rFonts w:ascii="Calibri" w:hAnsi="Calibri" w:eastAsia="宋体" w:cs="Times New Roman"/>
                <w:b/>
                <w:color w:val="auto"/>
                <w:sz w:val="28"/>
                <w:szCs w:val="28"/>
                <w:highlight w:val="none"/>
              </w:rPr>
            </w:pPr>
            <w:r>
              <w:rPr>
                <w:rFonts w:hint="eastAsia" w:ascii="宋体" w:hAnsi="宋体" w:eastAsia="宋体" w:cs="宋体"/>
                <w:b/>
                <w:color w:val="auto"/>
                <w:sz w:val="28"/>
                <w:szCs w:val="28"/>
                <w:highlight w:val="none"/>
                <w:lang w:bidi="ar"/>
              </w:rPr>
              <w:t>算数复核后投标报价（</w:t>
            </w:r>
            <w:r>
              <w:rPr>
                <w:rFonts w:ascii="Calibri" w:hAnsi="Calibri" w:eastAsia="宋体" w:cs="Calibri"/>
                <w:b/>
                <w:color w:val="auto"/>
                <w:sz w:val="28"/>
                <w:szCs w:val="28"/>
                <w:highlight w:val="none"/>
                <w:lang w:bidi="ar"/>
              </w:rPr>
              <w:t>B</w:t>
            </w:r>
            <w:r>
              <w:rPr>
                <w:rFonts w:hint="eastAsia" w:ascii="宋体" w:hAnsi="宋体" w:eastAsia="宋体" w:cs="宋体"/>
                <w:b/>
                <w:color w:val="auto"/>
                <w:sz w:val="28"/>
                <w:szCs w:val="28"/>
                <w:highlight w:val="none"/>
                <w:lang w:bidi="ar"/>
              </w:rPr>
              <w:t>）</w:t>
            </w:r>
          </w:p>
        </w:tc>
        <w:tc>
          <w:tcPr>
            <w:tcW w:w="3423" w:type="dxa"/>
            <w:tcBorders>
              <w:top w:val="single" w:color="auto" w:sz="4" w:space="0"/>
              <w:left w:val="nil"/>
              <w:bottom w:val="single" w:color="auto" w:sz="4" w:space="0"/>
              <w:right w:val="single" w:color="auto" w:sz="4" w:space="0"/>
            </w:tcBorders>
            <w:shd w:val="clear" w:color="auto" w:fill="auto"/>
          </w:tcPr>
          <w:p w14:paraId="7265577B">
            <w:pPr>
              <w:rPr>
                <w:rFonts w:ascii="Calibri" w:hAnsi="Calibri" w:eastAsia="宋体" w:cs="Times New Roman"/>
                <w:b/>
                <w:color w:val="auto"/>
                <w:sz w:val="28"/>
                <w:szCs w:val="28"/>
                <w:highlight w:val="none"/>
              </w:rPr>
            </w:pPr>
            <w:r>
              <w:rPr>
                <w:rFonts w:hint="eastAsia" w:ascii="宋体" w:hAnsi="宋体" w:eastAsia="宋体" w:cs="宋体"/>
                <w:b/>
                <w:color w:val="auto"/>
                <w:sz w:val="28"/>
                <w:szCs w:val="28"/>
                <w:highlight w:val="none"/>
                <w:lang w:bidi="ar"/>
              </w:rPr>
              <w:t>误差率（</w:t>
            </w:r>
            <w:r>
              <w:rPr>
                <w:rFonts w:ascii="Calibri" w:hAnsi="Calibri" w:eastAsia="宋体" w:cs="Calibri"/>
                <w:b/>
                <w:color w:val="auto"/>
                <w:sz w:val="28"/>
                <w:szCs w:val="28"/>
                <w:highlight w:val="none"/>
                <w:lang w:bidi="ar"/>
              </w:rPr>
              <w:t>r=|A-B|/A*100%</w:t>
            </w:r>
            <w:r>
              <w:rPr>
                <w:rFonts w:hint="eastAsia" w:ascii="宋体" w:hAnsi="宋体" w:eastAsia="宋体" w:cs="宋体"/>
                <w:b/>
                <w:color w:val="auto"/>
                <w:sz w:val="28"/>
                <w:szCs w:val="28"/>
                <w:highlight w:val="none"/>
                <w:lang w:bidi="ar"/>
              </w:rPr>
              <w:t>）</w:t>
            </w:r>
          </w:p>
        </w:tc>
      </w:tr>
      <w:tr w14:paraId="1AD6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tcPr>
          <w:p w14:paraId="388CB44B">
            <w:pPr>
              <w:rPr>
                <w:rFonts w:ascii="Calibri" w:hAnsi="Calibri" w:eastAsia="宋体" w:cs="Times New Roman"/>
                <w:color w:val="auto"/>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tcPr>
          <w:p w14:paraId="391150EC">
            <w:pPr>
              <w:rPr>
                <w:rFonts w:ascii="Calibri" w:hAnsi="Calibri" w:eastAsia="宋体" w:cs="Times New Roman"/>
                <w:color w:val="auto"/>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tcPr>
          <w:p w14:paraId="267408C6">
            <w:pPr>
              <w:rPr>
                <w:rFonts w:ascii="Calibri" w:hAnsi="Calibri" w:eastAsia="宋体" w:cs="Times New Roman"/>
                <w:color w:val="auto"/>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tcPr>
          <w:p w14:paraId="72D62D7E">
            <w:pPr>
              <w:rPr>
                <w:rFonts w:ascii="Calibri" w:hAnsi="Calibri" w:eastAsia="宋体" w:cs="Times New Roman"/>
                <w:color w:val="auto"/>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tcPr>
          <w:p w14:paraId="1E413331">
            <w:pPr>
              <w:rPr>
                <w:rFonts w:ascii="Calibri" w:hAnsi="Calibri" w:eastAsia="宋体" w:cs="Times New Roman"/>
                <w:color w:val="auto"/>
                <w:sz w:val="36"/>
                <w:szCs w:val="36"/>
                <w:highlight w:val="none"/>
              </w:rPr>
            </w:pPr>
          </w:p>
        </w:tc>
      </w:tr>
      <w:tr w14:paraId="3495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tcPr>
          <w:p w14:paraId="4287B82E">
            <w:pPr>
              <w:rPr>
                <w:rFonts w:ascii="Calibri" w:hAnsi="Calibri" w:eastAsia="宋体" w:cs="Times New Roman"/>
                <w:color w:val="auto"/>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tcPr>
          <w:p w14:paraId="3F6CAE8C">
            <w:pPr>
              <w:rPr>
                <w:rFonts w:ascii="Calibri" w:hAnsi="Calibri" w:eastAsia="宋体" w:cs="Times New Roman"/>
                <w:color w:val="auto"/>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tcPr>
          <w:p w14:paraId="180796B8">
            <w:pPr>
              <w:rPr>
                <w:rFonts w:ascii="Calibri" w:hAnsi="Calibri" w:eastAsia="宋体" w:cs="Times New Roman"/>
                <w:color w:val="auto"/>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tcPr>
          <w:p w14:paraId="0658EFCB">
            <w:pPr>
              <w:rPr>
                <w:rFonts w:ascii="Calibri" w:hAnsi="Calibri" w:eastAsia="宋体" w:cs="Times New Roman"/>
                <w:color w:val="auto"/>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tcPr>
          <w:p w14:paraId="1C457083">
            <w:pPr>
              <w:rPr>
                <w:rFonts w:ascii="Calibri" w:hAnsi="Calibri" w:eastAsia="宋体" w:cs="Times New Roman"/>
                <w:color w:val="auto"/>
                <w:sz w:val="36"/>
                <w:szCs w:val="36"/>
                <w:highlight w:val="none"/>
              </w:rPr>
            </w:pPr>
          </w:p>
        </w:tc>
      </w:tr>
      <w:tr w14:paraId="41FF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tcPr>
          <w:p w14:paraId="4B6D669D">
            <w:pPr>
              <w:rPr>
                <w:rFonts w:ascii="Calibri" w:hAnsi="Calibri" w:eastAsia="宋体" w:cs="Times New Roman"/>
                <w:color w:val="auto"/>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tcPr>
          <w:p w14:paraId="23228CB4">
            <w:pPr>
              <w:rPr>
                <w:rFonts w:ascii="Calibri" w:hAnsi="Calibri" w:eastAsia="宋体" w:cs="Times New Roman"/>
                <w:color w:val="auto"/>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tcPr>
          <w:p w14:paraId="5AC946B5">
            <w:pPr>
              <w:rPr>
                <w:rFonts w:ascii="Calibri" w:hAnsi="Calibri" w:eastAsia="宋体" w:cs="Times New Roman"/>
                <w:color w:val="auto"/>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tcPr>
          <w:p w14:paraId="04CDB5D7">
            <w:pPr>
              <w:rPr>
                <w:rFonts w:ascii="Calibri" w:hAnsi="Calibri" w:eastAsia="宋体" w:cs="Times New Roman"/>
                <w:color w:val="auto"/>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tcPr>
          <w:p w14:paraId="5659A58E">
            <w:pPr>
              <w:rPr>
                <w:rFonts w:ascii="Calibri" w:hAnsi="Calibri" w:eastAsia="宋体" w:cs="Times New Roman"/>
                <w:color w:val="auto"/>
                <w:sz w:val="36"/>
                <w:szCs w:val="36"/>
                <w:highlight w:val="none"/>
              </w:rPr>
            </w:pPr>
          </w:p>
        </w:tc>
      </w:tr>
      <w:tr w14:paraId="2C23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tcPr>
          <w:p w14:paraId="1069CEDE">
            <w:pPr>
              <w:rPr>
                <w:rFonts w:ascii="Calibri" w:hAnsi="Calibri" w:eastAsia="宋体" w:cs="Times New Roman"/>
                <w:color w:val="auto"/>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tcPr>
          <w:p w14:paraId="1DD3EF75">
            <w:pPr>
              <w:rPr>
                <w:rFonts w:ascii="Calibri" w:hAnsi="Calibri" w:eastAsia="宋体" w:cs="Times New Roman"/>
                <w:color w:val="auto"/>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tcPr>
          <w:p w14:paraId="3C99B5EE">
            <w:pPr>
              <w:rPr>
                <w:rFonts w:ascii="Calibri" w:hAnsi="Calibri" w:eastAsia="宋体" w:cs="Times New Roman"/>
                <w:color w:val="auto"/>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tcPr>
          <w:p w14:paraId="374604C2">
            <w:pPr>
              <w:rPr>
                <w:rFonts w:ascii="Calibri" w:hAnsi="Calibri" w:eastAsia="宋体" w:cs="Times New Roman"/>
                <w:color w:val="auto"/>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tcPr>
          <w:p w14:paraId="2A601ACA">
            <w:pPr>
              <w:rPr>
                <w:rFonts w:ascii="Calibri" w:hAnsi="Calibri" w:eastAsia="宋体" w:cs="Times New Roman"/>
                <w:color w:val="auto"/>
                <w:sz w:val="36"/>
                <w:szCs w:val="36"/>
                <w:highlight w:val="none"/>
              </w:rPr>
            </w:pPr>
          </w:p>
        </w:tc>
      </w:tr>
      <w:tr w14:paraId="43A0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tcPr>
          <w:p w14:paraId="3E19D80D">
            <w:pPr>
              <w:rPr>
                <w:rFonts w:ascii="Calibri" w:hAnsi="Calibri" w:eastAsia="宋体" w:cs="Times New Roman"/>
                <w:color w:val="auto"/>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tcPr>
          <w:p w14:paraId="28CCFF53">
            <w:pPr>
              <w:rPr>
                <w:rFonts w:ascii="Calibri" w:hAnsi="Calibri" w:eastAsia="宋体" w:cs="Times New Roman"/>
                <w:color w:val="auto"/>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tcPr>
          <w:p w14:paraId="01BC32DC">
            <w:pPr>
              <w:rPr>
                <w:rFonts w:ascii="Calibri" w:hAnsi="Calibri" w:eastAsia="宋体" w:cs="Times New Roman"/>
                <w:color w:val="auto"/>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tcPr>
          <w:p w14:paraId="27EAF80F">
            <w:pPr>
              <w:rPr>
                <w:rFonts w:ascii="Calibri" w:hAnsi="Calibri" w:eastAsia="宋体" w:cs="Times New Roman"/>
                <w:color w:val="auto"/>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tcPr>
          <w:p w14:paraId="38ED2E0D">
            <w:pPr>
              <w:rPr>
                <w:rFonts w:ascii="Calibri" w:hAnsi="Calibri" w:eastAsia="宋体" w:cs="Times New Roman"/>
                <w:color w:val="auto"/>
                <w:sz w:val="36"/>
                <w:szCs w:val="36"/>
                <w:highlight w:val="none"/>
              </w:rPr>
            </w:pPr>
          </w:p>
        </w:tc>
      </w:tr>
      <w:tr w14:paraId="6367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23" w:type="dxa"/>
            <w:tcBorders>
              <w:top w:val="single" w:color="auto" w:sz="4" w:space="0"/>
              <w:left w:val="single" w:color="auto" w:sz="4" w:space="0"/>
              <w:bottom w:val="single" w:color="auto" w:sz="4" w:space="0"/>
              <w:right w:val="single" w:color="auto" w:sz="4" w:space="0"/>
            </w:tcBorders>
            <w:shd w:val="clear" w:color="auto" w:fill="auto"/>
          </w:tcPr>
          <w:p w14:paraId="1B6732D5">
            <w:pPr>
              <w:rPr>
                <w:rFonts w:ascii="Calibri" w:hAnsi="Calibri" w:eastAsia="宋体" w:cs="Times New Roman"/>
                <w:color w:val="auto"/>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tcPr>
          <w:p w14:paraId="13038752">
            <w:pPr>
              <w:rPr>
                <w:rFonts w:ascii="Calibri" w:hAnsi="Calibri" w:eastAsia="宋体" w:cs="Times New Roman"/>
                <w:color w:val="auto"/>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tcPr>
          <w:p w14:paraId="3C85BC9E">
            <w:pPr>
              <w:rPr>
                <w:rFonts w:ascii="Calibri" w:hAnsi="Calibri" w:eastAsia="宋体" w:cs="Times New Roman"/>
                <w:color w:val="auto"/>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tcPr>
          <w:p w14:paraId="492B427A">
            <w:pPr>
              <w:rPr>
                <w:rFonts w:ascii="Calibri" w:hAnsi="Calibri" w:eastAsia="宋体" w:cs="Times New Roman"/>
                <w:color w:val="auto"/>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tcPr>
          <w:p w14:paraId="173974CA">
            <w:pPr>
              <w:rPr>
                <w:rFonts w:ascii="Calibri" w:hAnsi="Calibri" w:eastAsia="宋体" w:cs="Times New Roman"/>
                <w:color w:val="auto"/>
                <w:sz w:val="36"/>
                <w:szCs w:val="36"/>
                <w:highlight w:val="none"/>
              </w:rPr>
            </w:pPr>
          </w:p>
        </w:tc>
      </w:tr>
      <w:tr w14:paraId="0FE16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tcPr>
          <w:p w14:paraId="486BBF86">
            <w:pPr>
              <w:rPr>
                <w:rFonts w:ascii="Calibri" w:hAnsi="Calibri" w:eastAsia="宋体" w:cs="Times New Roman"/>
                <w:color w:val="auto"/>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tcPr>
          <w:p w14:paraId="0E653B0D">
            <w:pPr>
              <w:rPr>
                <w:rFonts w:ascii="Calibri" w:hAnsi="Calibri" w:eastAsia="宋体" w:cs="Times New Roman"/>
                <w:color w:val="auto"/>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tcPr>
          <w:p w14:paraId="4E2FB8D4">
            <w:pPr>
              <w:rPr>
                <w:rFonts w:ascii="Calibri" w:hAnsi="Calibri" w:eastAsia="宋体" w:cs="Times New Roman"/>
                <w:color w:val="auto"/>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tcPr>
          <w:p w14:paraId="348F0882">
            <w:pPr>
              <w:rPr>
                <w:rFonts w:ascii="Calibri" w:hAnsi="Calibri" w:eastAsia="宋体" w:cs="Times New Roman"/>
                <w:color w:val="auto"/>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tcPr>
          <w:p w14:paraId="5AFE7403">
            <w:pPr>
              <w:rPr>
                <w:rFonts w:ascii="Calibri" w:hAnsi="Calibri" w:eastAsia="宋体" w:cs="Times New Roman"/>
                <w:color w:val="auto"/>
                <w:sz w:val="36"/>
                <w:szCs w:val="36"/>
                <w:highlight w:val="none"/>
              </w:rPr>
            </w:pPr>
          </w:p>
        </w:tc>
      </w:tr>
      <w:tr w14:paraId="54DB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shd w:val="clear" w:color="auto" w:fill="auto"/>
          </w:tcPr>
          <w:p w14:paraId="470EC46F">
            <w:pPr>
              <w:rPr>
                <w:rFonts w:ascii="Calibri" w:hAnsi="Calibri" w:eastAsia="宋体" w:cs="Times New Roman"/>
                <w:color w:val="auto"/>
                <w:sz w:val="36"/>
                <w:szCs w:val="36"/>
                <w:highlight w:val="none"/>
              </w:rPr>
            </w:pPr>
          </w:p>
        </w:tc>
        <w:tc>
          <w:tcPr>
            <w:tcW w:w="4297" w:type="dxa"/>
            <w:tcBorders>
              <w:top w:val="single" w:color="auto" w:sz="4" w:space="0"/>
              <w:left w:val="nil"/>
              <w:bottom w:val="single" w:color="auto" w:sz="4" w:space="0"/>
              <w:right w:val="single" w:color="auto" w:sz="4" w:space="0"/>
            </w:tcBorders>
            <w:shd w:val="clear" w:color="auto" w:fill="auto"/>
          </w:tcPr>
          <w:p w14:paraId="367D3E25">
            <w:pPr>
              <w:rPr>
                <w:rFonts w:ascii="Calibri" w:hAnsi="Calibri" w:eastAsia="宋体" w:cs="Times New Roman"/>
                <w:color w:val="auto"/>
                <w:sz w:val="36"/>
                <w:szCs w:val="36"/>
                <w:highlight w:val="none"/>
              </w:rPr>
            </w:pPr>
          </w:p>
        </w:tc>
        <w:tc>
          <w:tcPr>
            <w:tcW w:w="2330" w:type="dxa"/>
            <w:tcBorders>
              <w:top w:val="single" w:color="auto" w:sz="4" w:space="0"/>
              <w:left w:val="nil"/>
              <w:bottom w:val="single" w:color="auto" w:sz="4" w:space="0"/>
              <w:right w:val="single" w:color="auto" w:sz="4" w:space="0"/>
            </w:tcBorders>
            <w:shd w:val="clear" w:color="auto" w:fill="auto"/>
          </w:tcPr>
          <w:p w14:paraId="0527C17D">
            <w:pPr>
              <w:rPr>
                <w:rFonts w:ascii="Calibri" w:hAnsi="Calibri" w:eastAsia="宋体" w:cs="Times New Roman"/>
                <w:color w:val="auto"/>
                <w:sz w:val="36"/>
                <w:szCs w:val="36"/>
                <w:highlight w:val="none"/>
              </w:rPr>
            </w:pPr>
          </w:p>
        </w:tc>
        <w:tc>
          <w:tcPr>
            <w:tcW w:w="3101" w:type="dxa"/>
            <w:tcBorders>
              <w:top w:val="single" w:color="auto" w:sz="4" w:space="0"/>
              <w:left w:val="nil"/>
              <w:bottom w:val="single" w:color="auto" w:sz="4" w:space="0"/>
              <w:right w:val="single" w:color="auto" w:sz="4" w:space="0"/>
            </w:tcBorders>
            <w:shd w:val="clear" w:color="auto" w:fill="auto"/>
          </w:tcPr>
          <w:p w14:paraId="44BA6B17">
            <w:pPr>
              <w:rPr>
                <w:rFonts w:ascii="Calibri" w:hAnsi="Calibri" w:eastAsia="宋体" w:cs="Times New Roman"/>
                <w:color w:val="auto"/>
                <w:sz w:val="36"/>
                <w:szCs w:val="36"/>
                <w:highlight w:val="none"/>
              </w:rPr>
            </w:pPr>
          </w:p>
        </w:tc>
        <w:tc>
          <w:tcPr>
            <w:tcW w:w="3423" w:type="dxa"/>
            <w:tcBorders>
              <w:top w:val="single" w:color="auto" w:sz="4" w:space="0"/>
              <w:left w:val="nil"/>
              <w:bottom w:val="single" w:color="auto" w:sz="4" w:space="0"/>
              <w:right w:val="single" w:color="auto" w:sz="4" w:space="0"/>
            </w:tcBorders>
            <w:shd w:val="clear" w:color="auto" w:fill="auto"/>
          </w:tcPr>
          <w:p w14:paraId="79BD8CB2">
            <w:pPr>
              <w:rPr>
                <w:rFonts w:ascii="Calibri" w:hAnsi="Calibri" w:eastAsia="宋体" w:cs="Times New Roman"/>
                <w:color w:val="auto"/>
                <w:sz w:val="36"/>
                <w:szCs w:val="36"/>
                <w:highlight w:val="none"/>
              </w:rPr>
            </w:pPr>
          </w:p>
        </w:tc>
      </w:tr>
    </w:tbl>
    <w:p w14:paraId="11B8F30E">
      <w:pPr>
        <w:rPr>
          <w:color w:val="auto"/>
          <w:szCs w:val="21"/>
          <w:highlight w:val="none"/>
        </w:rPr>
      </w:pPr>
      <w:r>
        <w:rPr>
          <w:rFonts w:hint="eastAsia" w:ascii="宋体" w:hAnsi="宋体" w:eastAsia="宋体" w:cs="宋体"/>
          <w:color w:val="auto"/>
          <w:szCs w:val="21"/>
          <w:highlight w:val="none"/>
          <w:lang w:bidi="ar"/>
        </w:rPr>
        <w:t>评委签名：</w:t>
      </w:r>
    </w:p>
    <w:p w14:paraId="1B7BA50E">
      <w:pPr>
        <w:spacing w:line="360" w:lineRule="auto"/>
        <w:jc w:val="center"/>
        <w:rPr>
          <w:rFonts w:ascii="仿宋_GB2312" w:hAnsi="宋体" w:eastAsia="仿宋_GB2312"/>
          <w:color w:val="auto"/>
          <w:szCs w:val="21"/>
          <w:highlight w:val="none"/>
        </w:rPr>
        <w:sectPr>
          <w:headerReference r:id="rId11" w:type="first"/>
          <w:footerReference r:id="rId14" w:type="first"/>
          <w:headerReference r:id="rId9" w:type="default"/>
          <w:footerReference r:id="rId12" w:type="default"/>
          <w:headerReference r:id="rId10" w:type="even"/>
          <w:footerReference r:id="rId13" w:type="even"/>
          <w:endnotePr>
            <w:numFmt w:val="decimal"/>
          </w:endnotePr>
          <w:pgSz w:w="16838" w:h="11906" w:orient="landscape"/>
          <w:pgMar w:top="1418" w:right="1247" w:bottom="1418" w:left="1134" w:header="851" w:footer="907" w:gutter="0"/>
          <w:pgBorders>
            <w:top w:val="none" w:sz="0" w:space="0"/>
            <w:left w:val="none" w:sz="0" w:space="0"/>
            <w:bottom w:val="none" w:sz="0" w:space="0"/>
            <w:right w:val="none" w:sz="0" w:space="0"/>
          </w:pgBorders>
          <w:cols w:space="425" w:num="1"/>
          <w:titlePg/>
          <w:docGrid w:type="lines" w:linePitch="312" w:charSpace="0"/>
        </w:sectPr>
      </w:pPr>
    </w:p>
    <w:p w14:paraId="5F9732B0">
      <w:pPr>
        <w:bidi w:val="0"/>
        <w:jc w:val="center"/>
        <w:rPr>
          <w:b/>
          <w:bCs/>
          <w:color w:val="auto"/>
          <w:sz w:val="36"/>
          <w:szCs w:val="36"/>
          <w:highlight w:val="none"/>
        </w:rPr>
      </w:pPr>
      <w:bookmarkStart w:id="46" w:name="_Toc2272566"/>
      <w:bookmarkStart w:id="47" w:name="_Toc21525511"/>
      <w:r>
        <w:rPr>
          <w:rStyle w:val="62"/>
          <w:rFonts w:hint="eastAsia"/>
          <w:color w:val="auto"/>
          <w:sz w:val="36"/>
          <w:szCs w:val="36"/>
          <w:highlight w:val="none"/>
        </w:rPr>
        <w:t>第三章</w:t>
      </w:r>
      <w:r>
        <w:rPr>
          <w:rStyle w:val="62"/>
          <w:color w:val="auto"/>
          <w:sz w:val="36"/>
          <w:szCs w:val="36"/>
          <w:highlight w:val="none"/>
        </w:rPr>
        <w:t xml:space="preserve">  </w:t>
      </w:r>
      <w:r>
        <w:rPr>
          <w:rStyle w:val="62"/>
          <w:rFonts w:hint="eastAsia"/>
          <w:color w:val="auto"/>
          <w:sz w:val="36"/>
          <w:szCs w:val="36"/>
          <w:highlight w:val="none"/>
        </w:rPr>
        <w:t>合同条款</w:t>
      </w:r>
      <w:bookmarkEnd w:id="46"/>
      <w:bookmarkEnd w:id="47"/>
    </w:p>
    <w:p w14:paraId="6C6674A3">
      <w:pPr>
        <w:jc w:val="center"/>
        <w:rPr>
          <w:rFonts w:ascii="宋体"/>
          <w:b/>
          <w:bCs/>
          <w:color w:val="auto"/>
          <w:sz w:val="30"/>
          <w:szCs w:val="30"/>
          <w:highlight w:val="none"/>
        </w:rPr>
      </w:pPr>
      <w:r>
        <w:rPr>
          <w:rFonts w:hint="eastAsia" w:ascii="宋体" w:hAnsi="宋体"/>
          <w:b/>
          <w:bCs/>
          <w:color w:val="auto"/>
          <w:sz w:val="30"/>
          <w:szCs w:val="30"/>
          <w:highlight w:val="none"/>
        </w:rPr>
        <w:t>另册</w:t>
      </w:r>
    </w:p>
    <w:p w14:paraId="5FBC8362">
      <w:pPr>
        <w:rPr>
          <w:color w:val="auto"/>
          <w:sz w:val="24"/>
          <w:szCs w:val="24"/>
          <w:highlight w:val="none"/>
        </w:rPr>
      </w:pPr>
    </w:p>
    <w:p w14:paraId="43BE3A5A">
      <w:pPr>
        <w:pStyle w:val="35"/>
        <w:spacing w:line="360" w:lineRule="auto"/>
        <w:rPr>
          <w:color w:val="auto"/>
          <w:sz w:val="24"/>
          <w:szCs w:val="24"/>
          <w:highlight w:val="none"/>
        </w:rPr>
      </w:pPr>
    </w:p>
    <w:p w14:paraId="6ECAF162">
      <w:pPr>
        <w:pStyle w:val="35"/>
        <w:spacing w:line="360" w:lineRule="auto"/>
        <w:rPr>
          <w:color w:val="auto"/>
          <w:sz w:val="24"/>
          <w:szCs w:val="24"/>
          <w:highlight w:val="none"/>
        </w:rPr>
      </w:pPr>
    </w:p>
    <w:p w14:paraId="57501CDF">
      <w:pPr>
        <w:pStyle w:val="35"/>
        <w:spacing w:line="360" w:lineRule="auto"/>
        <w:rPr>
          <w:color w:val="auto"/>
          <w:sz w:val="24"/>
          <w:szCs w:val="24"/>
          <w:highlight w:val="none"/>
        </w:rPr>
      </w:pPr>
    </w:p>
    <w:p w14:paraId="09519BDE">
      <w:pPr>
        <w:pStyle w:val="35"/>
        <w:spacing w:line="360" w:lineRule="auto"/>
        <w:rPr>
          <w:color w:val="auto"/>
          <w:sz w:val="24"/>
          <w:szCs w:val="24"/>
          <w:highlight w:val="none"/>
        </w:rPr>
      </w:pPr>
    </w:p>
    <w:p w14:paraId="19CA2526">
      <w:pPr>
        <w:pStyle w:val="35"/>
        <w:spacing w:line="360" w:lineRule="auto"/>
        <w:rPr>
          <w:color w:val="auto"/>
          <w:sz w:val="24"/>
          <w:szCs w:val="24"/>
          <w:highlight w:val="none"/>
        </w:rPr>
      </w:pPr>
    </w:p>
    <w:p w14:paraId="2FF74EFA">
      <w:pPr>
        <w:pStyle w:val="35"/>
        <w:spacing w:line="360" w:lineRule="auto"/>
        <w:rPr>
          <w:color w:val="auto"/>
          <w:sz w:val="24"/>
          <w:szCs w:val="24"/>
          <w:highlight w:val="none"/>
        </w:rPr>
      </w:pPr>
    </w:p>
    <w:p w14:paraId="44051DFB">
      <w:pPr>
        <w:pStyle w:val="35"/>
        <w:spacing w:line="360" w:lineRule="auto"/>
        <w:rPr>
          <w:color w:val="auto"/>
          <w:sz w:val="24"/>
          <w:szCs w:val="24"/>
          <w:highlight w:val="none"/>
        </w:rPr>
      </w:pPr>
    </w:p>
    <w:p w14:paraId="2C478513">
      <w:pPr>
        <w:pStyle w:val="35"/>
        <w:spacing w:line="360" w:lineRule="auto"/>
        <w:rPr>
          <w:color w:val="auto"/>
          <w:sz w:val="24"/>
          <w:szCs w:val="24"/>
          <w:highlight w:val="none"/>
        </w:rPr>
      </w:pPr>
    </w:p>
    <w:p w14:paraId="4021B564">
      <w:pPr>
        <w:pStyle w:val="35"/>
        <w:spacing w:line="360" w:lineRule="auto"/>
        <w:rPr>
          <w:color w:val="auto"/>
          <w:sz w:val="24"/>
          <w:szCs w:val="24"/>
          <w:highlight w:val="none"/>
        </w:rPr>
      </w:pPr>
    </w:p>
    <w:p w14:paraId="5D1E9594">
      <w:pPr>
        <w:pStyle w:val="35"/>
        <w:spacing w:line="360" w:lineRule="auto"/>
        <w:rPr>
          <w:color w:val="auto"/>
          <w:sz w:val="24"/>
          <w:szCs w:val="24"/>
          <w:highlight w:val="none"/>
        </w:rPr>
      </w:pPr>
    </w:p>
    <w:p w14:paraId="1045E56B">
      <w:pPr>
        <w:pStyle w:val="35"/>
        <w:spacing w:line="360" w:lineRule="auto"/>
        <w:rPr>
          <w:color w:val="auto"/>
          <w:sz w:val="24"/>
          <w:szCs w:val="24"/>
          <w:highlight w:val="none"/>
        </w:rPr>
      </w:pPr>
    </w:p>
    <w:p w14:paraId="2E290D20">
      <w:pPr>
        <w:pStyle w:val="35"/>
        <w:spacing w:line="360" w:lineRule="auto"/>
        <w:rPr>
          <w:color w:val="auto"/>
          <w:sz w:val="24"/>
          <w:szCs w:val="24"/>
          <w:highlight w:val="none"/>
        </w:rPr>
      </w:pPr>
    </w:p>
    <w:p w14:paraId="258BE607">
      <w:pPr>
        <w:pStyle w:val="35"/>
        <w:spacing w:line="360" w:lineRule="auto"/>
        <w:rPr>
          <w:color w:val="auto"/>
          <w:sz w:val="24"/>
          <w:szCs w:val="24"/>
          <w:highlight w:val="none"/>
        </w:rPr>
      </w:pPr>
    </w:p>
    <w:p w14:paraId="59719C2B">
      <w:pPr>
        <w:pStyle w:val="35"/>
        <w:spacing w:line="360" w:lineRule="auto"/>
        <w:rPr>
          <w:color w:val="auto"/>
          <w:sz w:val="24"/>
          <w:szCs w:val="24"/>
          <w:highlight w:val="none"/>
        </w:rPr>
      </w:pPr>
    </w:p>
    <w:p w14:paraId="6ED22631">
      <w:pPr>
        <w:pStyle w:val="35"/>
        <w:spacing w:line="360" w:lineRule="auto"/>
        <w:rPr>
          <w:color w:val="auto"/>
          <w:sz w:val="24"/>
          <w:szCs w:val="24"/>
          <w:highlight w:val="none"/>
        </w:rPr>
      </w:pPr>
    </w:p>
    <w:p w14:paraId="4DFED014">
      <w:pPr>
        <w:pStyle w:val="35"/>
        <w:spacing w:line="360" w:lineRule="auto"/>
        <w:rPr>
          <w:color w:val="auto"/>
          <w:sz w:val="24"/>
          <w:szCs w:val="24"/>
          <w:highlight w:val="none"/>
        </w:rPr>
      </w:pPr>
    </w:p>
    <w:p w14:paraId="48223EED">
      <w:pPr>
        <w:pStyle w:val="35"/>
        <w:spacing w:line="360" w:lineRule="auto"/>
        <w:rPr>
          <w:color w:val="auto"/>
          <w:sz w:val="24"/>
          <w:szCs w:val="24"/>
          <w:highlight w:val="none"/>
        </w:rPr>
      </w:pPr>
    </w:p>
    <w:p w14:paraId="0A2D61BA">
      <w:pPr>
        <w:pStyle w:val="35"/>
        <w:spacing w:line="360" w:lineRule="auto"/>
        <w:rPr>
          <w:color w:val="auto"/>
          <w:sz w:val="24"/>
          <w:szCs w:val="24"/>
          <w:highlight w:val="none"/>
        </w:rPr>
      </w:pPr>
    </w:p>
    <w:p w14:paraId="7A9A600C">
      <w:pPr>
        <w:pStyle w:val="19"/>
        <w:spacing w:line="360" w:lineRule="auto"/>
        <w:rPr>
          <w:color w:val="auto"/>
          <w:sz w:val="24"/>
          <w:szCs w:val="24"/>
          <w:highlight w:val="none"/>
        </w:rPr>
      </w:pPr>
    </w:p>
    <w:p w14:paraId="63EFB4D0">
      <w:pPr>
        <w:pStyle w:val="19"/>
        <w:spacing w:line="360" w:lineRule="auto"/>
        <w:rPr>
          <w:color w:val="auto"/>
          <w:sz w:val="24"/>
          <w:szCs w:val="24"/>
          <w:highlight w:val="none"/>
        </w:rPr>
      </w:pPr>
      <w:r>
        <w:rPr>
          <w:color w:val="auto"/>
          <w:sz w:val="24"/>
          <w:szCs w:val="24"/>
          <w:highlight w:val="none"/>
        </w:rPr>
        <w:br w:type="page"/>
      </w:r>
    </w:p>
    <w:p w14:paraId="4025E6FA">
      <w:pPr>
        <w:pStyle w:val="3"/>
        <w:jc w:val="center"/>
        <w:rPr>
          <w:b/>
          <w:bCs/>
          <w:color w:val="auto"/>
          <w:sz w:val="30"/>
          <w:szCs w:val="30"/>
          <w:highlight w:val="none"/>
        </w:rPr>
      </w:pPr>
      <w:bookmarkStart w:id="48" w:name="_Toc21525512"/>
      <w:bookmarkStart w:id="49" w:name="_Toc2272567"/>
      <w:r>
        <w:rPr>
          <w:rFonts w:hint="eastAsia"/>
          <w:b/>
          <w:bCs/>
          <w:color w:val="auto"/>
          <w:sz w:val="30"/>
          <w:szCs w:val="30"/>
          <w:highlight w:val="none"/>
        </w:rPr>
        <w:t>第四章</w:t>
      </w:r>
      <w:r>
        <w:rPr>
          <w:b/>
          <w:bCs/>
          <w:color w:val="auto"/>
          <w:sz w:val="30"/>
          <w:szCs w:val="30"/>
          <w:highlight w:val="none"/>
        </w:rPr>
        <w:t xml:space="preserve">  </w:t>
      </w:r>
      <w:r>
        <w:rPr>
          <w:rFonts w:hint="eastAsia"/>
          <w:b/>
          <w:bCs/>
          <w:color w:val="auto"/>
          <w:sz w:val="30"/>
          <w:szCs w:val="30"/>
          <w:highlight w:val="none"/>
        </w:rPr>
        <w:t>投标文件格式</w:t>
      </w:r>
      <w:bookmarkEnd w:id="48"/>
      <w:bookmarkEnd w:id="49"/>
    </w:p>
    <w:p w14:paraId="6BF5C01D">
      <w:pPr>
        <w:keepNext/>
        <w:keepLines/>
        <w:widowControl w:val="0"/>
        <w:snapToGrid/>
        <w:spacing w:before="120" w:beforeLines="0" w:after="120" w:afterLines="0" w:line="360" w:lineRule="auto"/>
        <w:ind w:left="0" w:leftChars="0"/>
        <w:jc w:val="center"/>
        <w:outlineLvl w:val="1"/>
        <w:rPr>
          <w:rFonts w:ascii="Arial" w:hAnsi="Arial" w:eastAsia="宋体" w:cs="Times New Roman"/>
          <w:b/>
          <w:color w:val="auto"/>
          <w:kern w:val="2"/>
          <w:sz w:val="24"/>
          <w:szCs w:val="24"/>
          <w:highlight w:val="none"/>
          <w:lang w:val="en-US" w:eastAsia="zh-CN"/>
        </w:rPr>
      </w:pPr>
      <w:bookmarkStart w:id="50" w:name="_Toc60070620"/>
      <w:r>
        <w:rPr>
          <w:rFonts w:ascii="Arial" w:hAnsi="Arial" w:eastAsia="宋体" w:cs="Times New Roman"/>
          <w:b/>
          <w:color w:val="auto"/>
          <w:kern w:val="2"/>
          <w:sz w:val="24"/>
          <w:szCs w:val="24"/>
          <w:highlight w:val="none"/>
          <w:lang w:val="en-US" w:eastAsia="zh-CN"/>
        </w:rPr>
        <w:t>一、</w:t>
      </w:r>
      <w:r>
        <w:rPr>
          <w:rFonts w:hint="eastAsia" w:ascii="Arial" w:hAnsi="Arial" w:eastAsia="宋体" w:cs="Times New Roman"/>
          <w:b/>
          <w:color w:val="auto"/>
          <w:kern w:val="2"/>
          <w:sz w:val="24"/>
          <w:szCs w:val="24"/>
          <w:highlight w:val="none"/>
          <w:lang w:val="en-US" w:eastAsia="zh-CN"/>
        </w:rPr>
        <w:t>技术标</w:t>
      </w:r>
      <w:r>
        <w:rPr>
          <w:rFonts w:ascii="Arial" w:hAnsi="Arial" w:eastAsia="宋体" w:cs="Times New Roman"/>
          <w:b/>
          <w:color w:val="auto"/>
          <w:kern w:val="2"/>
          <w:sz w:val="24"/>
          <w:szCs w:val="24"/>
          <w:highlight w:val="none"/>
          <w:lang w:val="en-US" w:eastAsia="zh-CN"/>
        </w:rPr>
        <w:t>投标文件格式</w:t>
      </w:r>
      <w:bookmarkEnd w:id="50"/>
    </w:p>
    <w:p w14:paraId="4DA84C45">
      <w:pPr>
        <w:widowControl/>
        <w:spacing w:line="360" w:lineRule="auto"/>
        <w:jc w:val="left"/>
        <w:outlineLvl w:val="2"/>
        <w:rPr>
          <w:rFonts w:ascii="宋体" w:hAnsi="宋体" w:eastAsia="宋体" w:cs="宋体"/>
          <w:color w:val="auto"/>
          <w:kern w:val="0"/>
          <w:sz w:val="27"/>
          <w:szCs w:val="27"/>
          <w:highlight w:val="none"/>
          <w:lang w:val="en-US" w:eastAsia="zh-CN"/>
        </w:rPr>
      </w:pPr>
      <w:r>
        <w:rPr>
          <w:rFonts w:hint="eastAsia" w:ascii="宋体" w:hAnsi="宋体" w:eastAsia="宋体" w:cs="宋体"/>
          <w:color w:val="auto"/>
          <w:kern w:val="0"/>
          <w:sz w:val="27"/>
          <w:szCs w:val="27"/>
          <w:highlight w:val="none"/>
          <w:lang w:val="en-US" w:eastAsia="zh-CN"/>
        </w:rPr>
        <w:t>格式一：技术标封面</w:t>
      </w:r>
    </w:p>
    <w:p w14:paraId="1ADA0BCC">
      <w:pPr>
        <w:spacing w:line="360" w:lineRule="auto"/>
        <w:jc w:val="center"/>
        <w:rPr>
          <w:rFonts w:ascii="宋体" w:hAnsi="宋体" w:eastAsia="宋体"/>
          <w:b/>
          <w:color w:val="auto"/>
          <w:sz w:val="24"/>
          <w:szCs w:val="24"/>
          <w:highlight w:val="none"/>
        </w:rPr>
      </w:pPr>
    </w:p>
    <w:p w14:paraId="1183F73B">
      <w:pPr>
        <w:pStyle w:val="117"/>
        <w:adjustRightInd/>
        <w:snapToGrid/>
        <w:ind w:firstLine="0" w:firstLineChars="0"/>
        <w:jc w:val="center"/>
        <w:rPr>
          <w:color w:val="auto"/>
          <w:highlight w:val="none"/>
        </w:rPr>
      </w:pPr>
    </w:p>
    <w:p w14:paraId="162B1386">
      <w:pPr>
        <w:pStyle w:val="117"/>
        <w:adjustRightInd/>
        <w:snapToGrid/>
        <w:ind w:firstLine="0" w:firstLineChars="0"/>
        <w:jc w:val="center"/>
        <w:rPr>
          <w:color w:val="auto"/>
          <w:highlight w:val="none"/>
        </w:rPr>
      </w:pPr>
    </w:p>
    <w:p w14:paraId="64B9E4B3">
      <w:pPr>
        <w:pStyle w:val="117"/>
        <w:adjustRightInd/>
        <w:snapToGrid/>
        <w:ind w:firstLine="0" w:firstLineChars="0"/>
        <w:jc w:val="center"/>
        <w:rPr>
          <w:color w:val="auto"/>
          <w:highlight w:val="none"/>
        </w:rPr>
      </w:pPr>
    </w:p>
    <w:p w14:paraId="2349FF8B">
      <w:pPr>
        <w:pStyle w:val="118"/>
        <w:adjustRightInd/>
        <w:snapToGrid/>
        <w:rPr>
          <w:rFonts w:eastAsia="宋体"/>
          <w:b w:val="0"/>
          <w:color w:val="auto"/>
          <w:highlight w:val="none"/>
          <w:u w:val="single"/>
        </w:rPr>
      </w:pPr>
      <w:r>
        <w:rPr>
          <w:rFonts w:hint="eastAsia" w:eastAsia="宋体"/>
          <w:b w:val="0"/>
          <w:color w:val="auto"/>
          <w:highlight w:val="none"/>
          <w:u w:val="single"/>
        </w:rPr>
        <w:t>[工程名称]</w:t>
      </w:r>
    </w:p>
    <w:p w14:paraId="4B046336">
      <w:pPr>
        <w:pStyle w:val="117"/>
        <w:adjustRightInd/>
        <w:snapToGrid/>
        <w:ind w:firstLine="0" w:firstLineChars="0"/>
        <w:jc w:val="center"/>
        <w:rPr>
          <w:color w:val="auto"/>
          <w:highlight w:val="none"/>
        </w:rPr>
      </w:pPr>
    </w:p>
    <w:p w14:paraId="04849211">
      <w:pPr>
        <w:pStyle w:val="117"/>
        <w:adjustRightInd/>
        <w:snapToGrid/>
        <w:ind w:firstLine="0" w:firstLineChars="0"/>
        <w:jc w:val="center"/>
        <w:rPr>
          <w:color w:val="auto"/>
          <w:highlight w:val="none"/>
        </w:rPr>
      </w:pPr>
    </w:p>
    <w:p w14:paraId="0AFC8363">
      <w:pPr>
        <w:pStyle w:val="117"/>
        <w:adjustRightInd/>
        <w:snapToGrid/>
        <w:ind w:firstLine="0" w:firstLineChars="0"/>
        <w:jc w:val="center"/>
        <w:rPr>
          <w:color w:val="auto"/>
          <w:highlight w:val="none"/>
        </w:rPr>
      </w:pPr>
    </w:p>
    <w:p w14:paraId="0BD850FA">
      <w:pPr>
        <w:pStyle w:val="117"/>
        <w:adjustRightInd/>
        <w:snapToGrid/>
        <w:ind w:firstLine="0" w:firstLineChars="0"/>
        <w:jc w:val="center"/>
        <w:rPr>
          <w:color w:val="auto"/>
          <w:highlight w:val="none"/>
        </w:rPr>
      </w:pPr>
    </w:p>
    <w:p w14:paraId="3FBC982B">
      <w:pPr>
        <w:pStyle w:val="119"/>
        <w:adjustRightInd/>
        <w:snapToGrid/>
        <w:rPr>
          <w:rFonts w:eastAsia="宋体"/>
          <w:b w:val="0"/>
          <w:color w:val="auto"/>
          <w:highlight w:val="none"/>
        </w:rPr>
      </w:pPr>
      <w:r>
        <w:rPr>
          <w:rFonts w:hint="eastAsia" w:eastAsia="宋体"/>
          <w:b w:val="0"/>
          <w:color w:val="auto"/>
          <w:highlight w:val="none"/>
        </w:rPr>
        <w:t>投标文件</w:t>
      </w:r>
    </w:p>
    <w:p w14:paraId="391DA613">
      <w:pPr>
        <w:pStyle w:val="118"/>
        <w:adjustRightInd/>
        <w:snapToGrid/>
        <w:rPr>
          <w:rFonts w:eastAsia="宋体"/>
          <w:b w:val="0"/>
          <w:color w:val="auto"/>
          <w:highlight w:val="none"/>
        </w:rPr>
      </w:pPr>
      <w:r>
        <w:rPr>
          <w:rFonts w:hint="eastAsia" w:eastAsia="宋体"/>
          <w:b w:val="0"/>
          <w:color w:val="auto"/>
          <w:highlight w:val="none"/>
        </w:rPr>
        <w:t>第一册  【技术投标文件（含资格审查文件）】</w:t>
      </w:r>
    </w:p>
    <w:p w14:paraId="58E86B5F">
      <w:pPr>
        <w:pStyle w:val="117"/>
        <w:adjustRightInd/>
        <w:snapToGrid/>
        <w:ind w:firstLine="0" w:firstLineChars="0"/>
        <w:jc w:val="center"/>
        <w:rPr>
          <w:color w:val="auto"/>
          <w:highlight w:val="none"/>
        </w:rPr>
      </w:pPr>
    </w:p>
    <w:p w14:paraId="46DD51FF">
      <w:pPr>
        <w:pStyle w:val="117"/>
        <w:adjustRightInd/>
        <w:snapToGrid/>
        <w:ind w:firstLine="0" w:firstLineChars="0"/>
        <w:jc w:val="center"/>
        <w:rPr>
          <w:color w:val="auto"/>
          <w:highlight w:val="none"/>
        </w:rPr>
      </w:pPr>
    </w:p>
    <w:p w14:paraId="18836FED">
      <w:pPr>
        <w:pStyle w:val="117"/>
        <w:adjustRightInd/>
        <w:snapToGrid/>
        <w:ind w:firstLine="0" w:firstLineChars="0"/>
        <w:jc w:val="center"/>
        <w:rPr>
          <w:color w:val="auto"/>
          <w:highlight w:val="none"/>
        </w:rPr>
      </w:pPr>
    </w:p>
    <w:p w14:paraId="01FF558C">
      <w:pPr>
        <w:pStyle w:val="117"/>
        <w:adjustRightInd/>
        <w:snapToGrid/>
        <w:ind w:firstLine="0" w:firstLineChars="0"/>
        <w:jc w:val="center"/>
        <w:rPr>
          <w:color w:val="auto"/>
          <w:highlight w:val="none"/>
        </w:rPr>
      </w:pPr>
    </w:p>
    <w:p w14:paraId="486A1BB3">
      <w:pPr>
        <w:pStyle w:val="120"/>
        <w:adjustRightInd/>
        <w:snapToGrid/>
        <w:ind w:firstLine="0" w:firstLineChars="0"/>
        <w:rPr>
          <w:color w:val="auto"/>
          <w:highlight w:val="none"/>
        </w:rPr>
      </w:pPr>
      <w:r>
        <w:rPr>
          <w:rFonts w:hint="eastAsia"/>
          <w:color w:val="auto"/>
          <w:highlight w:val="none"/>
        </w:rPr>
        <w:t>投标人：</w:t>
      </w:r>
      <w:r>
        <w:rPr>
          <w:rFonts w:hint="eastAsia"/>
          <w:color w:val="auto"/>
          <w:highlight w:val="none"/>
          <w:u w:val="single"/>
        </w:rPr>
        <w:t xml:space="preserve">           （填写投标人单位名称）    （盖章）</w:t>
      </w:r>
    </w:p>
    <w:p w14:paraId="24CBAF73">
      <w:pPr>
        <w:pStyle w:val="120"/>
        <w:adjustRightInd/>
        <w:snapToGrid/>
        <w:ind w:firstLine="0" w:firstLineChars="0"/>
        <w:rPr>
          <w:color w:val="auto"/>
          <w:highlight w:val="none"/>
        </w:rPr>
      </w:pPr>
    </w:p>
    <w:p w14:paraId="2F26C0C3">
      <w:pPr>
        <w:pStyle w:val="120"/>
        <w:adjustRightInd/>
        <w:snapToGrid/>
        <w:ind w:firstLine="0" w:firstLineChars="0"/>
        <w:rPr>
          <w:color w:val="auto"/>
          <w:highlight w:val="none"/>
        </w:rPr>
      </w:pPr>
      <w:r>
        <w:rPr>
          <w:rFonts w:hint="eastAsia"/>
          <w:color w:val="auto"/>
          <w:highlight w:val="none"/>
        </w:rPr>
        <w:t>法定代表人或</w:t>
      </w:r>
    </w:p>
    <w:p w14:paraId="2695263F">
      <w:pPr>
        <w:pStyle w:val="120"/>
        <w:adjustRightInd/>
        <w:snapToGrid/>
        <w:ind w:firstLine="0" w:firstLineChars="0"/>
        <w:rPr>
          <w:color w:val="auto"/>
          <w:highlight w:val="none"/>
        </w:rPr>
      </w:pPr>
      <w:r>
        <w:rPr>
          <w:rFonts w:hint="eastAsia"/>
          <w:color w:val="auto"/>
          <w:highlight w:val="none"/>
        </w:rPr>
        <w:t>其委托代理人：</w:t>
      </w:r>
      <w:r>
        <w:rPr>
          <w:rFonts w:hint="eastAsia"/>
          <w:color w:val="auto"/>
          <w:highlight w:val="none"/>
          <w:u w:val="single"/>
        </w:rPr>
        <w:t xml:space="preserve">                         （签名或盖章）</w:t>
      </w:r>
    </w:p>
    <w:p w14:paraId="4337349C">
      <w:pPr>
        <w:pStyle w:val="120"/>
        <w:adjustRightInd/>
        <w:snapToGrid/>
        <w:ind w:firstLine="0" w:firstLineChars="0"/>
        <w:rPr>
          <w:color w:val="auto"/>
          <w:highlight w:val="none"/>
        </w:rPr>
      </w:pPr>
      <w:r>
        <w:rPr>
          <w:rFonts w:hint="eastAsia"/>
          <w:color w:val="auto"/>
          <w:highlight w:val="none"/>
        </w:rPr>
        <w:t>日  期：</w:t>
      </w:r>
      <w:r>
        <w:rPr>
          <w:rFonts w:hint="eastAsia"/>
          <w:color w:val="auto"/>
          <w:highlight w:val="none"/>
          <w:u w:val="single"/>
        </w:rPr>
        <w:t xml:space="preserve">                                            </w:t>
      </w:r>
    </w:p>
    <w:p w14:paraId="696E1F0C">
      <w:pPr>
        <w:autoSpaceDE w:val="0"/>
        <w:autoSpaceDN w:val="0"/>
        <w:adjustRightInd w:val="0"/>
        <w:rPr>
          <w:rFonts w:hint="eastAsia"/>
          <w:bCs/>
          <w:color w:val="auto"/>
          <w:szCs w:val="21"/>
          <w:highlight w:val="none"/>
        </w:rPr>
      </w:pPr>
    </w:p>
    <w:p w14:paraId="387BD6C8">
      <w:pPr>
        <w:autoSpaceDE w:val="0"/>
        <w:autoSpaceDN w:val="0"/>
        <w:adjustRightInd w:val="0"/>
        <w:rPr>
          <w:rFonts w:hint="eastAsia"/>
          <w:bCs/>
          <w:color w:val="auto"/>
          <w:szCs w:val="21"/>
          <w:highlight w:val="none"/>
        </w:rPr>
      </w:pPr>
    </w:p>
    <w:p w14:paraId="592EEEF9">
      <w:pPr>
        <w:widowControl/>
        <w:spacing w:line="360" w:lineRule="auto"/>
        <w:jc w:val="left"/>
        <w:outlineLvl w:val="2"/>
        <w:rPr>
          <w:rFonts w:ascii="宋体" w:hAnsi="宋体" w:eastAsia="宋体" w:cs="宋体"/>
          <w:color w:val="auto"/>
          <w:kern w:val="0"/>
          <w:sz w:val="27"/>
          <w:szCs w:val="27"/>
          <w:highlight w:val="none"/>
          <w:lang w:val="en-US" w:eastAsia="zh-CN"/>
        </w:rPr>
      </w:pPr>
      <w:r>
        <w:rPr>
          <w:rFonts w:hint="eastAsia" w:ascii="宋体" w:hAnsi="宋体" w:eastAsia="宋体" w:cs="宋体"/>
          <w:color w:val="auto"/>
          <w:kern w:val="0"/>
          <w:sz w:val="27"/>
          <w:szCs w:val="27"/>
          <w:highlight w:val="none"/>
          <w:lang w:val="en-US" w:eastAsia="zh-CN"/>
        </w:rPr>
        <w:t>格式二：</w:t>
      </w:r>
    </w:p>
    <w:p w14:paraId="4330F2D3">
      <w:pPr>
        <w:jc w:val="center"/>
        <w:rPr>
          <w:rFonts w:hint="eastAsia" w:ascii="宋体" w:hAnsi="宋体" w:eastAsia="宋体" w:cs="宋体"/>
          <w:b/>
          <w:color w:val="auto"/>
          <w:sz w:val="36"/>
          <w:szCs w:val="36"/>
          <w:highlight w:val="none"/>
        </w:rPr>
      </w:pPr>
      <w:r>
        <w:rPr>
          <w:rFonts w:hint="eastAsia" w:ascii="宋体" w:hAnsi="宋体" w:eastAsia="宋体" w:cs="宋体"/>
          <w:b/>
          <w:color w:val="auto"/>
          <w:sz w:val="32"/>
          <w:szCs w:val="32"/>
          <w:highlight w:val="none"/>
        </w:rPr>
        <w:t>资格审查资料</w:t>
      </w:r>
    </w:p>
    <w:p w14:paraId="6BE4D4AE">
      <w:pPr>
        <w:autoSpaceDE w:val="0"/>
        <w:autoSpaceDN w:val="0"/>
        <w:adjustRightInd w:val="0"/>
        <w:rPr>
          <w:rFonts w:hint="default" w:ascii="宋体" w:eastAsia="宋体" w:cs="宋体"/>
          <w:b/>
          <w:bCs/>
          <w:color w:val="auto"/>
          <w:sz w:val="24"/>
          <w:szCs w:val="24"/>
          <w:highlight w:val="none"/>
          <w:lang w:val="en-US" w:eastAsia="zh-CN"/>
        </w:rPr>
      </w:pPr>
      <w:r>
        <w:rPr>
          <w:rFonts w:hint="eastAsia" w:ascii="宋体" w:cs="宋体"/>
          <w:b/>
          <w:bCs/>
          <w:color w:val="auto"/>
          <w:sz w:val="24"/>
          <w:szCs w:val="24"/>
          <w:highlight w:val="none"/>
          <w:lang w:val="en-US" w:eastAsia="zh-CN"/>
        </w:rPr>
        <w:t>格式自拟</w:t>
      </w:r>
    </w:p>
    <w:p w14:paraId="303E9251">
      <w:pPr>
        <w:autoSpaceDE w:val="0"/>
        <w:autoSpaceDN w:val="0"/>
        <w:adjustRightInd w:val="0"/>
        <w:ind w:left="-540" w:leftChars="-257" w:firstLine="1135" w:firstLineChars="257"/>
        <w:jc w:val="center"/>
        <w:rPr>
          <w:rFonts w:ascii="宋体" w:hAnsi="宋体" w:cs="宋体"/>
          <w:b/>
          <w:bCs/>
          <w:color w:val="auto"/>
          <w:sz w:val="44"/>
          <w:szCs w:val="44"/>
          <w:highlight w:val="none"/>
          <w:lang w:val="zh-CN"/>
        </w:rPr>
      </w:pPr>
    </w:p>
    <w:p w14:paraId="4AC00A83">
      <w:pPr>
        <w:rPr>
          <w:rFonts w:hint="eastAsia" w:ascii="宋体" w:hAnsi="宋体" w:cs="宋体"/>
          <w:b/>
          <w:bCs/>
          <w:color w:val="auto"/>
          <w:sz w:val="44"/>
          <w:szCs w:val="44"/>
          <w:highlight w:val="none"/>
          <w:lang w:val="zh-CN"/>
        </w:rPr>
      </w:pPr>
      <w:r>
        <w:rPr>
          <w:rFonts w:hint="eastAsia" w:ascii="宋体" w:hAnsi="宋体" w:cs="宋体"/>
          <w:b/>
          <w:bCs/>
          <w:color w:val="auto"/>
          <w:sz w:val="44"/>
          <w:szCs w:val="44"/>
          <w:highlight w:val="none"/>
          <w:lang w:val="zh-CN"/>
        </w:rPr>
        <w:br w:type="page"/>
      </w:r>
    </w:p>
    <w:p w14:paraId="5CC9780B">
      <w:pPr>
        <w:autoSpaceDE w:val="0"/>
        <w:autoSpaceDN w:val="0"/>
        <w:adjustRightInd w:val="0"/>
        <w:ind w:left="-540" w:leftChars="-257" w:firstLine="693" w:firstLineChars="257"/>
        <w:jc w:val="both"/>
        <w:rPr>
          <w:rFonts w:hint="eastAsia" w:ascii="宋体" w:hAnsi="宋体" w:cs="宋体"/>
          <w:b/>
          <w:bCs/>
          <w:color w:val="auto"/>
          <w:sz w:val="44"/>
          <w:szCs w:val="44"/>
          <w:highlight w:val="none"/>
          <w:lang w:val="zh-CN"/>
        </w:rPr>
      </w:pPr>
      <w:r>
        <w:rPr>
          <w:rFonts w:hint="eastAsia" w:ascii="宋体" w:hAnsi="宋体" w:eastAsia="宋体" w:cs="宋体"/>
          <w:color w:val="auto"/>
          <w:kern w:val="0"/>
          <w:sz w:val="27"/>
          <w:szCs w:val="27"/>
          <w:highlight w:val="none"/>
          <w:lang w:val="en-US" w:eastAsia="zh-CN"/>
        </w:rPr>
        <w:t>格式</w:t>
      </w:r>
      <w:r>
        <w:rPr>
          <w:rFonts w:hint="eastAsia" w:ascii="宋体" w:hAnsi="宋体" w:cs="宋体"/>
          <w:color w:val="auto"/>
          <w:kern w:val="0"/>
          <w:sz w:val="27"/>
          <w:szCs w:val="27"/>
          <w:highlight w:val="none"/>
          <w:lang w:val="en-US" w:eastAsia="zh-CN"/>
        </w:rPr>
        <w:t>三</w:t>
      </w:r>
      <w:r>
        <w:rPr>
          <w:rFonts w:hint="eastAsia" w:ascii="宋体" w:hAnsi="宋体" w:eastAsia="宋体" w:cs="宋体"/>
          <w:color w:val="auto"/>
          <w:kern w:val="0"/>
          <w:sz w:val="27"/>
          <w:szCs w:val="27"/>
          <w:highlight w:val="none"/>
          <w:lang w:val="en-US" w:eastAsia="zh-CN"/>
        </w:rPr>
        <w:t>：</w:t>
      </w:r>
    </w:p>
    <w:p w14:paraId="21FD648B">
      <w:pPr>
        <w:autoSpaceDE w:val="0"/>
        <w:autoSpaceDN w:val="0"/>
        <w:adjustRightInd w:val="0"/>
        <w:ind w:left="-540" w:leftChars="-257" w:firstLine="774" w:firstLineChars="257"/>
        <w:jc w:val="center"/>
        <w:rPr>
          <w:rFonts w:ascii="宋体"/>
          <w:b/>
          <w:bCs/>
          <w:color w:val="auto"/>
          <w:sz w:val="30"/>
          <w:szCs w:val="30"/>
          <w:highlight w:val="none"/>
        </w:rPr>
      </w:pPr>
      <w:r>
        <w:rPr>
          <w:rFonts w:hint="eastAsia" w:ascii="宋体" w:hAnsi="宋体" w:cs="宋体"/>
          <w:b/>
          <w:color w:val="auto"/>
          <w:sz w:val="30"/>
          <w:szCs w:val="30"/>
          <w:highlight w:val="none"/>
        </w:rPr>
        <w:t>广州建设工程施工招标投标书（技术标）</w:t>
      </w:r>
    </w:p>
    <w:tbl>
      <w:tblPr>
        <w:tblStyle w:val="37"/>
        <w:tblpPr w:leftFromText="180" w:rightFromText="180" w:vertAnchor="text" w:horzAnchor="margin" w:tblpXSpec="center" w:tblpY="27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5"/>
        <w:gridCol w:w="3574"/>
      </w:tblGrid>
      <w:tr w14:paraId="4D60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5FC8CFBF">
            <w:pPr>
              <w:autoSpaceDE w:val="0"/>
              <w:autoSpaceDN w:val="0"/>
              <w:adjustRightInd w:val="0"/>
              <w:ind w:left="0" w:leftChars="0" w:firstLine="0" w:firstLineChars="0"/>
              <w:jc w:val="center"/>
              <w:rPr>
                <w:rFonts w:ascii="宋体" w:cs="宋体"/>
                <w:b/>
                <w:bCs/>
                <w:color w:val="auto"/>
                <w:sz w:val="24"/>
                <w:szCs w:val="24"/>
                <w:highlight w:val="none"/>
                <w:lang w:val="zh-CN"/>
              </w:rPr>
            </w:pPr>
            <w:r>
              <w:rPr>
                <w:rFonts w:hint="eastAsia" w:ascii="宋体" w:hAnsi="宋体" w:cs="宋体"/>
                <w:b/>
                <w:color w:val="auto"/>
                <w:sz w:val="24"/>
                <w:szCs w:val="24"/>
                <w:highlight w:val="none"/>
                <w:lang w:val="zh-CN"/>
              </w:rPr>
              <w:t>工程名称</w:t>
            </w:r>
          </w:p>
        </w:tc>
        <w:tc>
          <w:tcPr>
            <w:tcW w:w="3574" w:type="dxa"/>
            <w:tcBorders>
              <w:top w:val="single" w:color="auto" w:sz="4" w:space="0"/>
              <w:left w:val="single" w:color="auto" w:sz="4" w:space="0"/>
              <w:bottom w:val="single" w:color="auto" w:sz="4" w:space="0"/>
              <w:right w:val="single" w:color="auto" w:sz="4" w:space="0"/>
            </w:tcBorders>
          </w:tcPr>
          <w:p w14:paraId="2EEBAD85">
            <w:pPr>
              <w:autoSpaceDE w:val="0"/>
              <w:autoSpaceDN w:val="0"/>
              <w:adjustRightInd w:val="0"/>
              <w:rPr>
                <w:rFonts w:ascii="宋体" w:cs="宋体"/>
                <w:b/>
                <w:bCs/>
                <w:color w:val="auto"/>
                <w:sz w:val="24"/>
                <w:szCs w:val="24"/>
                <w:highlight w:val="none"/>
                <w:lang w:val="zh-CN"/>
              </w:rPr>
            </w:pPr>
          </w:p>
        </w:tc>
      </w:tr>
      <w:tr w14:paraId="6BA7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058E3CD4">
            <w:pPr>
              <w:autoSpaceDE w:val="0"/>
              <w:autoSpaceDN w:val="0"/>
              <w:adjustRightInd w:val="0"/>
              <w:ind w:left="0" w:leftChars="0" w:firstLine="0" w:firstLineChars="0"/>
              <w:jc w:val="center"/>
              <w:rPr>
                <w:rFonts w:ascii="宋体" w:cs="宋体"/>
                <w:b/>
                <w:bCs/>
                <w:color w:val="auto"/>
                <w:sz w:val="24"/>
                <w:szCs w:val="24"/>
                <w:highlight w:val="none"/>
                <w:lang w:val="zh-CN"/>
              </w:rPr>
            </w:pPr>
            <w:r>
              <w:rPr>
                <w:rFonts w:hint="eastAsia" w:ascii="宋体" w:hAnsi="宋体" w:cs="宋体"/>
                <w:b/>
                <w:color w:val="auto"/>
                <w:sz w:val="24"/>
                <w:szCs w:val="24"/>
                <w:highlight w:val="none"/>
                <w:lang w:val="zh-CN"/>
              </w:rPr>
              <w:t>投标总报价（元）</w:t>
            </w:r>
          </w:p>
        </w:tc>
        <w:tc>
          <w:tcPr>
            <w:tcW w:w="3574" w:type="dxa"/>
            <w:tcBorders>
              <w:top w:val="single" w:color="auto" w:sz="4" w:space="0"/>
              <w:left w:val="single" w:color="auto" w:sz="4" w:space="0"/>
              <w:bottom w:val="single" w:color="auto" w:sz="4" w:space="0"/>
              <w:right w:val="single" w:color="auto" w:sz="4" w:space="0"/>
            </w:tcBorders>
            <w:vAlign w:val="center"/>
          </w:tcPr>
          <w:p w14:paraId="25E02C88">
            <w:pPr>
              <w:autoSpaceDE w:val="0"/>
              <w:autoSpaceDN w:val="0"/>
              <w:adjustRightInd w:val="0"/>
              <w:rPr>
                <w:rFonts w:ascii="宋体" w:cs="宋体"/>
                <w:b/>
                <w:bCs/>
                <w:color w:val="auto"/>
                <w:sz w:val="24"/>
                <w:szCs w:val="24"/>
                <w:highlight w:val="none"/>
                <w:lang w:val="zh-CN"/>
              </w:rPr>
            </w:pPr>
          </w:p>
        </w:tc>
      </w:tr>
      <w:tr w14:paraId="2CB98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4274FA9A">
            <w:pPr>
              <w:autoSpaceDE w:val="0"/>
              <w:autoSpaceDN w:val="0"/>
              <w:adjustRightInd w:val="0"/>
              <w:ind w:left="0" w:leftChars="0" w:firstLine="0" w:firstLineChars="0"/>
              <w:jc w:val="center"/>
              <w:rPr>
                <w:rFonts w:ascii="宋体" w:cs="宋体"/>
                <w:b/>
                <w:bCs/>
                <w:color w:val="auto"/>
                <w:sz w:val="24"/>
                <w:szCs w:val="24"/>
                <w:highlight w:val="none"/>
                <w:lang w:val="zh-CN"/>
              </w:rPr>
            </w:pPr>
            <w:r>
              <w:rPr>
                <w:rFonts w:hint="eastAsia" w:ascii="宋体" w:hAnsi="宋体" w:cs="宋体"/>
                <w:b/>
                <w:color w:val="auto"/>
                <w:sz w:val="24"/>
                <w:szCs w:val="24"/>
                <w:highlight w:val="none"/>
                <w:lang w:val="zh-CN"/>
              </w:rPr>
              <w:t>其中：</w:t>
            </w:r>
            <w:r>
              <w:rPr>
                <w:rFonts w:hint="eastAsia" w:ascii="宋体" w:hAnsi="宋体" w:cs="宋体"/>
                <w:b/>
                <w:bCs/>
                <w:color w:val="auto"/>
                <w:sz w:val="24"/>
                <w:szCs w:val="24"/>
                <w:highlight w:val="none"/>
                <w:lang w:val="zh-CN"/>
              </w:rPr>
              <w:t>人工费</w:t>
            </w:r>
            <w:r>
              <w:rPr>
                <w:rFonts w:hint="eastAsia" w:ascii="宋体" w:hAnsi="宋体" w:cs="宋体"/>
                <w:b/>
                <w:color w:val="auto"/>
                <w:sz w:val="24"/>
                <w:szCs w:val="24"/>
                <w:highlight w:val="none"/>
                <w:lang w:val="zh-CN"/>
              </w:rPr>
              <w:t>（元）</w:t>
            </w:r>
          </w:p>
        </w:tc>
        <w:tc>
          <w:tcPr>
            <w:tcW w:w="3574" w:type="dxa"/>
            <w:tcBorders>
              <w:top w:val="single" w:color="auto" w:sz="4" w:space="0"/>
              <w:left w:val="single" w:color="auto" w:sz="4" w:space="0"/>
              <w:bottom w:val="single" w:color="auto" w:sz="4" w:space="0"/>
              <w:right w:val="single" w:color="auto" w:sz="4" w:space="0"/>
            </w:tcBorders>
            <w:vAlign w:val="center"/>
          </w:tcPr>
          <w:p w14:paraId="3CB7D017">
            <w:pPr>
              <w:autoSpaceDE w:val="0"/>
              <w:autoSpaceDN w:val="0"/>
              <w:adjustRightInd w:val="0"/>
              <w:rPr>
                <w:rFonts w:ascii="宋体" w:cs="宋体"/>
                <w:b/>
                <w:bCs/>
                <w:color w:val="auto"/>
                <w:sz w:val="24"/>
                <w:szCs w:val="24"/>
                <w:highlight w:val="none"/>
                <w:lang w:val="zh-CN"/>
              </w:rPr>
            </w:pPr>
          </w:p>
        </w:tc>
      </w:tr>
      <w:tr w14:paraId="762A4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19FEAD45">
            <w:pPr>
              <w:widowControl/>
              <w:ind w:left="0" w:leftChars="0" w:firstLine="0" w:firstLineChars="0"/>
              <w:jc w:val="center"/>
              <w:rPr>
                <w:rFonts w:ascii="宋体" w:cs="宋体"/>
                <w:b/>
                <w:bCs/>
                <w:color w:val="auto"/>
                <w:sz w:val="24"/>
                <w:szCs w:val="24"/>
                <w:highlight w:val="none"/>
                <w:lang w:val="zh-CN"/>
              </w:rPr>
            </w:pPr>
            <w:r>
              <w:rPr>
                <w:rFonts w:hint="eastAsia" w:ascii="宋体" w:hAnsi="宋体" w:cs="宋体"/>
                <w:b/>
                <w:bCs/>
                <w:color w:val="auto"/>
                <w:sz w:val="24"/>
                <w:szCs w:val="24"/>
                <w:highlight w:val="none"/>
                <w:lang w:val="zh-CN"/>
              </w:rPr>
              <w:t>其中：</w:t>
            </w:r>
            <w:r>
              <w:rPr>
                <w:rFonts w:hint="eastAsia" w:ascii="宋体" w:hAnsi="宋体" w:cs="宋体"/>
                <w:b/>
                <w:color w:val="auto"/>
                <w:sz w:val="24"/>
                <w:szCs w:val="24"/>
                <w:highlight w:val="none"/>
                <w:lang w:val="zh-CN"/>
              </w:rPr>
              <w:t>措施项目费（元）</w:t>
            </w:r>
          </w:p>
        </w:tc>
        <w:tc>
          <w:tcPr>
            <w:tcW w:w="3574" w:type="dxa"/>
            <w:tcBorders>
              <w:top w:val="single" w:color="auto" w:sz="4" w:space="0"/>
              <w:left w:val="single" w:color="auto" w:sz="4" w:space="0"/>
              <w:bottom w:val="single" w:color="auto" w:sz="4" w:space="0"/>
              <w:right w:val="single" w:color="auto" w:sz="4" w:space="0"/>
            </w:tcBorders>
            <w:vAlign w:val="center"/>
          </w:tcPr>
          <w:p w14:paraId="013C4747">
            <w:pPr>
              <w:autoSpaceDE w:val="0"/>
              <w:autoSpaceDN w:val="0"/>
              <w:adjustRightInd w:val="0"/>
              <w:rPr>
                <w:rFonts w:ascii="宋体" w:cs="宋体"/>
                <w:b/>
                <w:bCs/>
                <w:color w:val="auto"/>
                <w:sz w:val="24"/>
                <w:szCs w:val="24"/>
                <w:highlight w:val="none"/>
                <w:lang w:val="zh-CN"/>
              </w:rPr>
            </w:pPr>
          </w:p>
        </w:tc>
      </w:tr>
      <w:tr w14:paraId="2F031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2EDC75CB">
            <w:pPr>
              <w:ind w:left="0" w:leftChars="0" w:firstLine="0" w:firstLineChars="0"/>
              <w:jc w:val="center"/>
              <w:rPr>
                <w:rFonts w:ascii="宋体" w:cs="宋体"/>
                <w:b/>
                <w:color w:val="auto"/>
                <w:sz w:val="24"/>
                <w:szCs w:val="24"/>
                <w:highlight w:val="none"/>
                <w:lang w:val="zh-CN"/>
              </w:rPr>
            </w:pPr>
            <w:r>
              <w:rPr>
                <w:rFonts w:hint="eastAsia" w:ascii="宋体" w:hAnsi="宋体" w:cs="宋体"/>
                <w:b/>
                <w:color w:val="auto"/>
                <w:sz w:val="24"/>
                <w:szCs w:val="24"/>
                <w:highlight w:val="none"/>
                <w:lang w:val="zh-CN"/>
              </w:rPr>
              <w:t>投标总工期</w:t>
            </w:r>
          </w:p>
        </w:tc>
        <w:tc>
          <w:tcPr>
            <w:tcW w:w="3574" w:type="dxa"/>
            <w:tcBorders>
              <w:top w:val="single" w:color="auto" w:sz="4" w:space="0"/>
              <w:left w:val="single" w:color="auto" w:sz="4" w:space="0"/>
              <w:bottom w:val="single" w:color="auto" w:sz="4" w:space="0"/>
              <w:right w:val="single" w:color="auto" w:sz="4" w:space="0"/>
            </w:tcBorders>
          </w:tcPr>
          <w:p w14:paraId="4E1BEBF9">
            <w:pPr>
              <w:autoSpaceDE w:val="0"/>
              <w:autoSpaceDN w:val="0"/>
              <w:adjustRightInd w:val="0"/>
              <w:rPr>
                <w:rFonts w:ascii="宋体" w:cs="宋体"/>
                <w:b/>
                <w:bCs/>
                <w:color w:val="auto"/>
                <w:sz w:val="24"/>
                <w:szCs w:val="24"/>
                <w:highlight w:val="none"/>
                <w:lang w:val="zh-CN"/>
              </w:rPr>
            </w:pPr>
          </w:p>
        </w:tc>
      </w:tr>
      <w:tr w14:paraId="15F0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7662CFFB">
            <w:pPr>
              <w:ind w:left="0" w:leftChars="0" w:firstLine="0" w:firstLineChars="0"/>
              <w:jc w:val="center"/>
              <w:rPr>
                <w:rFonts w:ascii="宋体"/>
                <w:b/>
                <w:color w:val="auto"/>
                <w:sz w:val="24"/>
                <w:szCs w:val="24"/>
                <w:highlight w:val="none"/>
              </w:rPr>
            </w:pPr>
            <w:r>
              <w:rPr>
                <w:rFonts w:hint="eastAsia" w:ascii="宋体" w:hAnsi="宋体" w:cs="宋体"/>
                <w:b/>
                <w:color w:val="auto"/>
                <w:sz w:val="24"/>
                <w:szCs w:val="24"/>
                <w:highlight w:val="none"/>
                <w:lang w:val="zh-CN"/>
              </w:rPr>
              <w:t>工程质量标准</w:t>
            </w:r>
          </w:p>
        </w:tc>
        <w:tc>
          <w:tcPr>
            <w:tcW w:w="3574" w:type="dxa"/>
            <w:tcBorders>
              <w:top w:val="single" w:color="auto" w:sz="4" w:space="0"/>
              <w:left w:val="single" w:color="auto" w:sz="4" w:space="0"/>
              <w:bottom w:val="single" w:color="auto" w:sz="4" w:space="0"/>
              <w:right w:val="single" w:color="auto" w:sz="4" w:space="0"/>
            </w:tcBorders>
          </w:tcPr>
          <w:p w14:paraId="21BBE454">
            <w:pPr>
              <w:autoSpaceDE w:val="0"/>
              <w:autoSpaceDN w:val="0"/>
              <w:adjustRightInd w:val="0"/>
              <w:rPr>
                <w:rFonts w:ascii="宋体" w:cs="宋体"/>
                <w:b/>
                <w:bCs/>
                <w:color w:val="auto"/>
                <w:sz w:val="24"/>
                <w:szCs w:val="24"/>
                <w:highlight w:val="none"/>
                <w:lang w:val="zh-CN"/>
              </w:rPr>
            </w:pPr>
          </w:p>
        </w:tc>
      </w:tr>
      <w:tr w14:paraId="3E4A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0895E91D">
            <w:pPr>
              <w:autoSpaceDE w:val="0"/>
              <w:autoSpaceDN w:val="0"/>
              <w:adjustRightInd w:val="0"/>
              <w:ind w:left="0" w:leftChars="0" w:firstLine="0" w:firstLineChars="0"/>
              <w:jc w:val="center"/>
              <w:rPr>
                <w:rFonts w:ascii="宋体" w:cs="宋体"/>
                <w:b/>
                <w:bCs/>
                <w:color w:val="auto"/>
                <w:sz w:val="24"/>
                <w:szCs w:val="24"/>
                <w:highlight w:val="none"/>
                <w:lang w:val="zh-CN"/>
              </w:rPr>
            </w:pPr>
            <w:r>
              <w:rPr>
                <w:rFonts w:hint="eastAsia" w:ascii="宋体" w:hAnsi="宋体" w:cs="宋体"/>
                <w:b/>
                <w:color w:val="auto"/>
                <w:sz w:val="24"/>
                <w:szCs w:val="24"/>
                <w:highlight w:val="none"/>
                <w:lang w:val="zh-CN"/>
              </w:rPr>
              <w:t>保修期限</w:t>
            </w:r>
          </w:p>
        </w:tc>
        <w:tc>
          <w:tcPr>
            <w:tcW w:w="3574" w:type="dxa"/>
            <w:tcBorders>
              <w:top w:val="single" w:color="auto" w:sz="4" w:space="0"/>
              <w:left w:val="single" w:color="auto" w:sz="4" w:space="0"/>
              <w:bottom w:val="single" w:color="auto" w:sz="4" w:space="0"/>
              <w:right w:val="single" w:color="auto" w:sz="4" w:space="0"/>
            </w:tcBorders>
          </w:tcPr>
          <w:p w14:paraId="71A9A789">
            <w:pPr>
              <w:autoSpaceDE w:val="0"/>
              <w:autoSpaceDN w:val="0"/>
              <w:adjustRightInd w:val="0"/>
              <w:rPr>
                <w:rFonts w:ascii="宋体" w:cs="宋体"/>
                <w:b/>
                <w:bCs/>
                <w:color w:val="auto"/>
                <w:sz w:val="24"/>
                <w:szCs w:val="24"/>
                <w:highlight w:val="none"/>
                <w:lang w:val="zh-CN"/>
              </w:rPr>
            </w:pPr>
          </w:p>
        </w:tc>
      </w:tr>
    </w:tbl>
    <w:p w14:paraId="5E312C3B">
      <w:pPr>
        <w:tabs>
          <w:tab w:val="left" w:pos="720"/>
        </w:tabs>
        <w:snapToGrid w:val="0"/>
        <w:spacing w:line="360" w:lineRule="auto"/>
        <w:rPr>
          <w:color w:val="auto"/>
          <w:sz w:val="24"/>
          <w:szCs w:val="24"/>
          <w:highlight w:val="none"/>
        </w:rPr>
      </w:pPr>
    </w:p>
    <w:tbl>
      <w:tblPr>
        <w:tblStyle w:val="37"/>
        <w:tblW w:w="9008" w:type="dxa"/>
        <w:tblInd w:w="0" w:type="dxa"/>
        <w:tblLayout w:type="fixed"/>
        <w:tblCellMar>
          <w:top w:w="0" w:type="dxa"/>
          <w:left w:w="108" w:type="dxa"/>
          <w:bottom w:w="0" w:type="dxa"/>
          <w:right w:w="108" w:type="dxa"/>
        </w:tblCellMar>
      </w:tblPr>
      <w:tblGrid>
        <w:gridCol w:w="9008"/>
      </w:tblGrid>
      <w:tr w14:paraId="7E0FBD81">
        <w:tblPrEx>
          <w:tblCellMar>
            <w:top w:w="0" w:type="dxa"/>
            <w:left w:w="108" w:type="dxa"/>
            <w:bottom w:w="0" w:type="dxa"/>
            <w:right w:w="108" w:type="dxa"/>
          </w:tblCellMar>
        </w:tblPrEx>
        <w:trPr>
          <w:trHeight w:val="195" w:hRule="atLeast"/>
        </w:trPr>
        <w:tc>
          <w:tcPr>
            <w:tcW w:w="9008" w:type="dxa"/>
            <w:tcBorders>
              <w:top w:val="nil"/>
              <w:left w:val="nil"/>
              <w:bottom w:val="nil"/>
              <w:right w:val="nil"/>
            </w:tcBorders>
            <w:noWrap/>
            <w:vAlign w:val="bottom"/>
          </w:tcPr>
          <w:p w14:paraId="1B2D06B8">
            <w:pPr>
              <w:widowControl/>
              <w:spacing w:line="360" w:lineRule="auto"/>
              <w:jc w:val="left"/>
              <w:rPr>
                <w:rFonts w:ascii="宋体" w:cs="宋体"/>
                <w:color w:val="auto"/>
                <w:kern w:val="0"/>
                <w:sz w:val="28"/>
                <w:szCs w:val="28"/>
                <w:highlight w:val="none"/>
              </w:rPr>
            </w:pPr>
            <w:r>
              <w:rPr>
                <w:rFonts w:ascii="宋体" w:hAnsi="宋体" w:cs="宋体"/>
                <w:color w:val="auto"/>
                <w:kern w:val="0"/>
                <w:sz w:val="28"/>
                <w:szCs w:val="28"/>
                <w:highlight w:val="none"/>
              </w:rPr>
              <w:t xml:space="preserve">                                                                                             </w:t>
            </w:r>
          </w:p>
        </w:tc>
      </w:tr>
    </w:tbl>
    <w:p w14:paraId="5C937426">
      <w:pPr>
        <w:autoSpaceDE w:val="0"/>
        <w:autoSpaceDN w:val="0"/>
        <w:adjustRightInd w:val="0"/>
        <w:spacing w:line="240" w:lineRule="auto"/>
        <w:rPr>
          <w:rFonts w:hint="default" w:eastAsia="宋体"/>
          <w:color w:val="auto"/>
          <w:szCs w:val="21"/>
          <w:highlight w:val="none"/>
          <w:lang w:val="en-US" w:eastAsia="zh-CN"/>
        </w:rPr>
      </w:pPr>
      <w:r>
        <w:rPr>
          <w:color w:val="auto"/>
          <w:sz w:val="24"/>
          <w:szCs w:val="24"/>
          <w:highlight w:val="none"/>
        </w:rPr>
        <w:br w:type="page"/>
      </w:r>
      <w:r>
        <w:rPr>
          <w:rFonts w:hint="eastAsia" w:ascii="宋体" w:hAnsi="宋体" w:eastAsia="宋体" w:cs="宋体"/>
          <w:color w:val="auto"/>
          <w:kern w:val="0"/>
          <w:sz w:val="27"/>
          <w:szCs w:val="27"/>
          <w:highlight w:val="none"/>
          <w:lang w:val="en-US" w:eastAsia="zh-CN"/>
        </w:rPr>
        <w:t>格式</w:t>
      </w:r>
      <w:r>
        <w:rPr>
          <w:rFonts w:hint="eastAsia" w:ascii="宋体" w:hAnsi="宋体" w:cs="宋体"/>
          <w:color w:val="auto"/>
          <w:kern w:val="0"/>
          <w:sz w:val="27"/>
          <w:szCs w:val="27"/>
          <w:highlight w:val="none"/>
          <w:lang w:val="en-US" w:eastAsia="zh-CN"/>
        </w:rPr>
        <w:t>四</w:t>
      </w:r>
      <w:r>
        <w:rPr>
          <w:rFonts w:hint="eastAsia" w:ascii="宋体" w:hAnsi="宋体" w:eastAsia="宋体" w:cs="宋体"/>
          <w:color w:val="auto"/>
          <w:kern w:val="0"/>
          <w:sz w:val="27"/>
          <w:szCs w:val="27"/>
          <w:highlight w:val="none"/>
          <w:lang w:val="en-US" w:eastAsia="zh-CN"/>
        </w:rPr>
        <w:t>：</w:t>
      </w:r>
    </w:p>
    <w:p w14:paraId="676051B1">
      <w:pPr>
        <w:widowControl/>
        <w:topLinePunct/>
        <w:adjustRightInd w:val="0"/>
        <w:snapToGrid w:val="0"/>
        <w:spacing w:after="200" w:line="240" w:lineRule="auto"/>
        <w:jc w:val="center"/>
        <w:rPr>
          <w:rFonts w:ascii="宋体" w:hAnsi="宋体" w:eastAsia="宋体" w:cs="Times New Roman"/>
          <w:b/>
          <w:color w:val="auto"/>
          <w:spacing w:val="4"/>
          <w:kern w:val="0"/>
          <w:sz w:val="36"/>
          <w:szCs w:val="36"/>
          <w:highlight w:val="none"/>
        </w:rPr>
      </w:pPr>
      <w:r>
        <w:rPr>
          <w:rFonts w:hint="eastAsia" w:ascii="宋体" w:hAnsi="宋体" w:eastAsia="宋体" w:cs="Times New Roman"/>
          <w:b/>
          <w:color w:val="auto"/>
          <w:spacing w:val="4"/>
          <w:kern w:val="0"/>
          <w:sz w:val="36"/>
          <w:szCs w:val="36"/>
          <w:highlight w:val="none"/>
        </w:rPr>
        <w:t>投 标 函</w:t>
      </w:r>
    </w:p>
    <w:p w14:paraId="2542AD08">
      <w:pPr>
        <w:keepNext w:val="0"/>
        <w:keepLines w:val="0"/>
        <w:pageBreakBefore w:val="0"/>
        <w:widowControl/>
        <w:kinsoku/>
        <w:wordWrap/>
        <w:overflowPunct/>
        <w:topLinePunct/>
        <w:autoSpaceDE/>
        <w:autoSpaceDN/>
        <w:bidi w:val="0"/>
        <w:adjustRightInd w:val="0"/>
        <w:snapToGrid w:val="0"/>
        <w:spacing w:line="360" w:lineRule="auto"/>
        <w:jc w:val="left"/>
        <w:textAlignment w:val="auto"/>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致：</w:t>
      </w:r>
      <w:r>
        <w:rPr>
          <w:rFonts w:hint="eastAsia" w:ascii="宋体" w:hAnsi="宋体" w:eastAsia="宋体" w:cs="Times New Roman"/>
          <w:color w:val="auto"/>
          <w:spacing w:val="4"/>
          <w:kern w:val="0"/>
          <w:sz w:val="24"/>
          <w:szCs w:val="24"/>
          <w:highlight w:val="none"/>
          <w:u w:val="single"/>
        </w:rPr>
        <w:t xml:space="preserve"> （招标人名称） </w:t>
      </w:r>
    </w:p>
    <w:p w14:paraId="20DA13BF">
      <w:pPr>
        <w:keepNext w:val="0"/>
        <w:keepLines w:val="0"/>
        <w:pageBreakBefore w:val="0"/>
        <w:widowControl/>
        <w:kinsoku/>
        <w:wordWrap/>
        <w:overflowPunct/>
        <w:topLinePunct/>
        <w:autoSpaceDE/>
        <w:autoSpaceDN/>
        <w:bidi w:val="0"/>
        <w:adjustRightInd w:val="0"/>
        <w:snapToGrid w:val="0"/>
        <w:spacing w:line="360" w:lineRule="auto"/>
        <w:ind w:firstLine="496" w:firstLineChars="200"/>
        <w:jc w:val="left"/>
        <w:textAlignment w:val="auto"/>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1.根据招标人</w:t>
      </w:r>
      <w:r>
        <w:rPr>
          <w:rFonts w:hint="eastAsia" w:ascii="宋体" w:hAnsi="宋体" w:eastAsia="宋体" w:cs="Times New Roman"/>
          <w:color w:val="auto"/>
          <w:spacing w:val="4"/>
          <w:kern w:val="0"/>
          <w:sz w:val="24"/>
          <w:szCs w:val="24"/>
          <w:highlight w:val="none"/>
          <w:u w:val="single"/>
        </w:rPr>
        <w:t xml:space="preserve"> （工程项目名称） </w:t>
      </w:r>
      <w:r>
        <w:rPr>
          <w:rFonts w:hint="eastAsia" w:ascii="宋体" w:hAnsi="宋体" w:eastAsia="宋体" w:cs="Times New Roman"/>
          <w:color w:val="auto"/>
          <w:spacing w:val="4"/>
          <w:kern w:val="0"/>
          <w:sz w:val="24"/>
          <w:szCs w:val="24"/>
          <w:highlight w:val="none"/>
        </w:rPr>
        <w:t>招标文件，遵照《中华人民共和国招标投标法》等有关规定，经踏勘项目现场和研究上述招标文件、相关招标资料及其他有关文件后，我方愿按我方投标总价并遵照上述文件要求承包上述工程的施工、竣工，并承担任何质量缺陷保修责任。</w:t>
      </w:r>
    </w:p>
    <w:p w14:paraId="76A03F36">
      <w:pPr>
        <w:keepNext w:val="0"/>
        <w:keepLines w:val="0"/>
        <w:pageBreakBefore w:val="0"/>
        <w:widowControl/>
        <w:kinsoku/>
        <w:wordWrap/>
        <w:overflowPunct/>
        <w:topLinePunct/>
        <w:autoSpaceDE/>
        <w:autoSpaceDN/>
        <w:bidi w:val="0"/>
        <w:adjustRightInd w:val="0"/>
        <w:snapToGrid w:val="0"/>
        <w:spacing w:line="360" w:lineRule="auto"/>
        <w:ind w:firstLine="496" w:firstLineChars="200"/>
        <w:jc w:val="left"/>
        <w:textAlignment w:val="auto"/>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2.我方已详细审核全部招标文件，包括修改文件（如有时）及有关附件。</w:t>
      </w:r>
    </w:p>
    <w:p w14:paraId="24B42476">
      <w:pPr>
        <w:keepNext w:val="0"/>
        <w:keepLines w:val="0"/>
        <w:pageBreakBefore w:val="0"/>
        <w:widowControl/>
        <w:kinsoku/>
        <w:wordWrap/>
        <w:overflowPunct/>
        <w:topLinePunct/>
        <w:autoSpaceDE/>
        <w:autoSpaceDN/>
        <w:bidi w:val="0"/>
        <w:adjustRightInd w:val="0"/>
        <w:snapToGrid w:val="0"/>
        <w:spacing w:line="360" w:lineRule="auto"/>
        <w:ind w:firstLine="496" w:firstLineChars="200"/>
        <w:jc w:val="left"/>
        <w:textAlignment w:val="auto"/>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3.如果我方中标，我方保证按照合同文件中规定的开工日期开始施工，并按规定的预计竣工日期完成和交付全部工程。</w:t>
      </w:r>
    </w:p>
    <w:p w14:paraId="52810B5C">
      <w:pPr>
        <w:keepNext w:val="0"/>
        <w:keepLines w:val="0"/>
        <w:pageBreakBefore w:val="0"/>
        <w:widowControl/>
        <w:kinsoku/>
        <w:wordWrap/>
        <w:overflowPunct/>
        <w:topLinePunct/>
        <w:autoSpaceDE/>
        <w:autoSpaceDN/>
        <w:bidi w:val="0"/>
        <w:adjustRightInd w:val="0"/>
        <w:snapToGrid w:val="0"/>
        <w:spacing w:line="360" w:lineRule="auto"/>
        <w:ind w:firstLine="496" w:firstLineChars="200"/>
        <w:jc w:val="left"/>
        <w:textAlignment w:val="auto"/>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4.如果我方中标，我方承诺在充分考虑场地环境变化及政策性调整等风险因素的前提下，继续补充完善施工组织设计，直至招标人满意为止并加以实施，由此产生的费用已包含在投标报价中。</w:t>
      </w:r>
    </w:p>
    <w:p w14:paraId="1A7C9522">
      <w:pPr>
        <w:keepNext w:val="0"/>
        <w:keepLines w:val="0"/>
        <w:pageBreakBefore w:val="0"/>
        <w:widowControl/>
        <w:kinsoku/>
        <w:wordWrap/>
        <w:overflowPunct/>
        <w:topLinePunct/>
        <w:autoSpaceDE/>
        <w:autoSpaceDN/>
        <w:bidi w:val="0"/>
        <w:adjustRightInd w:val="0"/>
        <w:snapToGrid w:val="0"/>
        <w:spacing w:line="360" w:lineRule="auto"/>
        <w:ind w:firstLine="496" w:firstLineChars="200"/>
        <w:jc w:val="left"/>
        <w:textAlignment w:val="auto"/>
        <w:rPr>
          <w:rFonts w:ascii="宋体" w:hAnsi="宋体" w:eastAsia="宋体" w:cs="Times New Roman"/>
          <w:color w:val="auto"/>
          <w:spacing w:val="4"/>
          <w:kern w:val="0"/>
          <w:sz w:val="24"/>
          <w:szCs w:val="24"/>
          <w:highlight w:val="none"/>
          <w:u w:val="single"/>
        </w:rPr>
      </w:pPr>
      <w:r>
        <w:rPr>
          <w:rFonts w:hint="eastAsia" w:ascii="宋体" w:hAnsi="宋体" w:eastAsia="宋体" w:cs="Times New Roman"/>
          <w:color w:val="auto"/>
          <w:spacing w:val="4"/>
          <w:kern w:val="0"/>
          <w:sz w:val="24"/>
          <w:szCs w:val="24"/>
          <w:highlight w:val="none"/>
          <w:u w:val="single"/>
        </w:rPr>
        <w:t>5.如果我方中标，我方承诺按《建设工程质量管理条例》（中华人民共和国国务院令第279号）、《建设工程安全生产管理条例》（中华人民共和国国务院令第393号）的规定对承包工程的全部建设工程质量和施工现场的安全生产负责。</w:t>
      </w:r>
    </w:p>
    <w:p w14:paraId="5CEB3AAE">
      <w:pPr>
        <w:keepNext w:val="0"/>
        <w:keepLines w:val="0"/>
        <w:pageBreakBefore w:val="0"/>
        <w:widowControl/>
        <w:kinsoku/>
        <w:wordWrap/>
        <w:overflowPunct/>
        <w:topLinePunct/>
        <w:autoSpaceDE/>
        <w:autoSpaceDN/>
        <w:bidi w:val="0"/>
        <w:adjustRightInd w:val="0"/>
        <w:snapToGrid w:val="0"/>
        <w:spacing w:line="360" w:lineRule="auto"/>
        <w:ind w:firstLine="496" w:firstLineChars="200"/>
        <w:jc w:val="left"/>
        <w:textAlignment w:val="auto"/>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6.如果我方中标，我方将按照招标文件的规定，按时提交履约担保，以保障本项目优质、优价、按期、顺利完成。</w:t>
      </w:r>
    </w:p>
    <w:p w14:paraId="3D9A4D1C">
      <w:pPr>
        <w:keepNext w:val="0"/>
        <w:keepLines w:val="0"/>
        <w:pageBreakBefore w:val="0"/>
        <w:widowControl/>
        <w:kinsoku/>
        <w:wordWrap/>
        <w:overflowPunct/>
        <w:topLinePunct/>
        <w:autoSpaceDE/>
        <w:autoSpaceDN/>
        <w:bidi w:val="0"/>
        <w:adjustRightInd w:val="0"/>
        <w:snapToGrid w:val="0"/>
        <w:spacing w:line="360" w:lineRule="auto"/>
        <w:ind w:firstLine="496" w:firstLineChars="200"/>
        <w:jc w:val="left"/>
        <w:textAlignment w:val="auto"/>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7.我方同意所提交的投标文件在招标文件投标须知中第13条规定的投标有效期内有效，在此期限届满之前，本投标书始终将对我方具有约束力，并随时接受中标。</w:t>
      </w:r>
    </w:p>
    <w:p w14:paraId="62A2AB53">
      <w:pPr>
        <w:keepNext w:val="0"/>
        <w:keepLines w:val="0"/>
        <w:pageBreakBefore w:val="0"/>
        <w:widowControl/>
        <w:kinsoku/>
        <w:wordWrap/>
        <w:overflowPunct/>
        <w:topLinePunct/>
        <w:autoSpaceDE/>
        <w:autoSpaceDN/>
        <w:bidi w:val="0"/>
        <w:adjustRightInd w:val="0"/>
        <w:snapToGrid w:val="0"/>
        <w:spacing w:line="360" w:lineRule="auto"/>
        <w:ind w:firstLine="496" w:firstLineChars="200"/>
        <w:jc w:val="left"/>
        <w:textAlignment w:val="auto"/>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8.在合同协议书正式签署生效之前，本投标书连同你单位的中标通知书将构成我们双</w:t>
      </w:r>
      <w:bookmarkStart w:id="51" w:name="_Toc484958693"/>
      <w:r>
        <w:rPr>
          <w:rFonts w:hint="eastAsia" w:ascii="宋体" w:hAnsi="宋体" w:eastAsia="宋体" w:cs="Times New Roman"/>
          <w:color w:val="auto"/>
          <w:spacing w:val="4"/>
          <w:kern w:val="0"/>
          <w:sz w:val="24"/>
          <w:szCs w:val="24"/>
          <w:highlight w:val="none"/>
        </w:rPr>
        <w:t>方之间共同遵守的文件，对双方具有约束力。</w:t>
      </w:r>
    </w:p>
    <w:p w14:paraId="2AAB13C4">
      <w:pPr>
        <w:keepNext w:val="0"/>
        <w:keepLines w:val="0"/>
        <w:pageBreakBefore w:val="0"/>
        <w:widowControl/>
        <w:kinsoku/>
        <w:wordWrap/>
        <w:overflowPunct/>
        <w:topLinePunct/>
        <w:autoSpaceDE/>
        <w:autoSpaceDN/>
        <w:bidi w:val="0"/>
        <w:adjustRightInd w:val="0"/>
        <w:snapToGrid w:val="0"/>
        <w:spacing w:line="360" w:lineRule="auto"/>
        <w:ind w:firstLine="496" w:firstLineChars="200"/>
        <w:jc w:val="left"/>
        <w:textAlignment w:val="auto"/>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9.我方</w:t>
      </w:r>
      <w:bookmarkEnd w:id="51"/>
      <w:r>
        <w:rPr>
          <w:rFonts w:hint="eastAsia" w:ascii="宋体" w:hAnsi="宋体" w:eastAsia="宋体" w:cs="Times New Roman"/>
          <w:color w:val="auto"/>
          <w:spacing w:val="4"/>
          <w:kern w:val="0"/>
          <w:sz w:val="24"/>
          <w:szCs w:val="24"/>
          <w:highlight w:val="none"/>
        </w:rPr>
        <w:t>理解</w:t>
      </w:r>
      <w:bookmarkStart w:id="52" w:name="_Toc484958694"/>
      <w:r>
        <w:rPr>
          <w:rFonts w:hint="eastAsia" w:ascii="宋体" w:hAnsi="宋体" w:eastAsia="宋体" w:cs="Times New Roman"/>
          <w:color w:val="auto"/>
          <w:spacing w:val="4"/>
          <w:kern w:val="0"/>
          <w:sz w:val="24"/>
          <w:szCs w:val="24"/>
          <w:highlight w:val="none"/>
        </w:rPr>
        <w:t>，你单位不一</w:t>
      </w:r>
      <w:bookmarkEnd w:id="52"/>
      <w:r>
        <w:rPr>
          <w:rFonts w:hint="eastAsia" w:ascii="宋体" w:hAnsi="宋体" w:eastAsia="宋体" w:cs="Times New Roman"/>
          <w:color w:val="auto"/>
          <w:spacing w:val="4"/>
          <w:kern w:val="0"/>
          <w:sz w:val="24"/>
          <w:szCs w:val="24"/>
          <w:highlight w:val="none"/>
        </w:rPr>
        <w:t>定</w:t>
      </w:r>
      <w:bookmarkStart w:id="53" w:name="_Toc484958695"/>
      <w:r>
        <w:rPr>
          <w:rFonts w:hint="eastAsia" w:ascii="宋体" w:hAnsi="宋体" w:eastAsia="宋体" w:cs="Times New Roman"/>
          <w:color w:val="auto"/>
          <w:spacing w:val="4"/>
          <w:kern w:val="0"/>
          <w:sz w:val="24"/>
          <w:szCs w:val="24"/>
          <w:highlight w:val="none"/>
        </w:rPr>
        <w:t>接受最低</w:t>
      </w:r>
      <w:bookmarkEnd w:id="53"/>
      <w:r>
        <w:rPr>
          <w:rFonts w:hint="eastAsia" w:ascii="宋体" w:hAnsi="宋体" w:eastAsia="宋体" w:cs="Times New Roman"/>
          <w:color w:val="auto"/>
          <w:spacing w:val="4"/>
          <w:kern w:val="0"/>
          <w:sz w:val="24"/>
          <w:szCs w:val="24"/>
          <w:highlight w:val="none"/>
        </w:rPr>
        <w:t>标</w:t>
      </w:r>
      <w:bookmarkStart w:id="54" w:name="_Toc484958696"/>
      <w:r>
        <w:rPr>
          <w:rFonts w:hint="eastAsia" w:ascii="宋体" w:hAnsi="宋体" w:eastAsia="宋体" w:cs="Times New Roman"/>
          <w:color w:val="auto"/>
          <w:spacing w:val="4"/>
          <w:kern w:val="0"/>
          <w:sz w:val="24"/>
          <w:szCs w:val="24"/>
          <w:highlight w:val="none"/>
        </w:rPr>
        <w:t>价的</w:t>
      </w:r>
      <w:bookmarkEnd w:id="54"/>
      <w:r>
        <w:rPr>
          <w:rFonts w:hint="eastAsia" w:ascii="宋体" w:hAnsi="宋体" w:eastAsia="宋体" w:cs="Times New Roman"/>
          <w:color w:val="auto"/>
          <w:spacing w:val="4"/>
          <w:kern w:val="0"/>
          <w:sz w:val="24"/>
          <w:szCs w:val="24"/>
          <w:highlight w:val="none"/>
        </w:rPr>
        <w:t>投</w:t>
      </w:r>
      <w:bookmarkStart w:id="55" w:name="_Toc484958697"/>
      <w:r>
        <w:rPr>
          <w:rFonts w:hint="eastAsia" w:ascii="宋体" w:hAnsi="宋体" w:eastAsia="宋体" w:cs="Times New Roman"/>
          <w:color w:val="auto"/>
          <w:spacing w:val="4"/>
          <w:kern w:val="0"/>
          <w:sz w:val="24"/>
          <w:szCs w:val="24"/>
          <w:highlight w:val="none"/>
        </w:rPr>
        <w:t>标或你单位接到的其它任何投标。同</w:t>
      </w:r>
      <w:bookmarkEnd w:id="55"/>
      <w:r>
        <w:rPr>
          <w:rFonts w:hint="eastAsia" w:ascii="宋体" w:hAnsi="宋体" w:eastAsia="宋体" w:cs="Times New Roman"/>
          <w:color w:val="auto"/>
          <w:spacing w:val="4"/>
          <w:kern w:val="0"/>
          <w:sz w:val="24"/>
          <w:szCs w:val="24"/>
          <w:highlight w:val="none"/>
        </w:rPr>
        <w:t>时</w:t>
      </w:r>
      <w:bookmarkStart w:id="56" w:name="_Toc484958698"/>
      <w:r>
        <w:rPr>
          <w:rFonts w:hint="eastAsia" w:ascii="宋体" w:hAnsi="宋体" w:eastAsia="宋体" w:cs="Times New Roman"/>
          <w:color w:val="auto"/>
          <w:spacing w:val="4"/>
          <w:kern w:val="0"/>
          <w:sz w:val="24"/>
          <w:szCs w:val="24"/>
          <w:highlight w:val="none"/>
        </w:rPr>
        <w:t>也理解，你单位不负担我方的任何投</w:t>
      </w:r>
      <w:bookmarkEnd w:id="56"/>
      <w:r>
        <w:rPr>
          <w:rFonts w:hint="eastAsia" w:ascii="宋体" w:hAnsi="宋体" w:eastAsia="宋体" w:cs="Times New Roman"/>
          <w:color w:val="auto"/>
          <w:spacing w:val="4"/>
          <w:kern w:val="0"/>
          <w:sz w:val="24"/>
          <w:szCs w:val="24"/>
          <w:highlight w:val="none"/>
        </w:rPr>
        <w:t>标</w:t>
      </w:r>
      <w:bookmarkStart w:id="57" w:name="_Toc484958699"/>
      <w:r>
        <w:rPr>
          <w:rFonts w:hint="eastAsia" w:ascii="宋体" w:hAnsi="宋体" w:eastAsia="宋体" w:cs="Times New Roman"/>
          <w:color w:val="auto"/>
          <w:spacing w:val="4"/>
          <w:kern w:val="0"/>
          <w:sz w:val="24"/>
          <w:szCs w:val="24"/>
          <w:highlight w:val="none"/>
        </w:rPr>
        <w:t>费用</w:t>
      </w:r>
      <w:bookmarkEnd w:id="57"/>
      <w:bookmarkStart w:id="58" w:name="_Toc484958700"/>
      <w:r>
        <w:rPr>
          <w:rFonts w:hint="eastAsia" w:ascii="宋体" w:hAnsi="宋体" w:eastAsia="宋体" w:cs="Times New Roman"/>
          <w:color w:val="auto"/>
          <w:spacing w:val="4"/>
          <w:kern w:val="0"/>
          <w:sz w:val="24"/>
          <w:szCs w:val="24"/>
          <w:highlight w:val="none"/>
        </w:rPr>
        <w:t>。</w:t>
      </w:r>
    </w:p>
    <w:p w14:paraId="6A896CD9">
      <w:pPr>
        <w:keepNext w:val="0"/>
        <w:keepLines w:val="0"/>
        <w:pageBreakBefore w:val="0"/>
        <w:widowControl/>
        <w:kinsoku/>
        <w:wordWrap/>
        <w:overflowPunct/>
        <w:topLinePunct/>
        <w:autoSpaceDE/>
        <w:autoSpaceDN/>
        <w:bidi w:val="0"/>
        <w:adjustRightInd w:val="0"/>
        <w:snapToGrid w:val="0"/>
        <w:spacing w:line="360" w:lineRule="auto"/>
        <w:ind w:firstLine="496" w:firstLineChars="200"/>
        <w:jc w:val="left"/>
        <w:textAlignment w:val="auto"/>
        <w:rPr>
          <w:rFonts w:ascii="宋体" w:hAnsi="宋体" w:eastAsia="宋体" w:cs="Times New Roman"/>
          <w:color w:val="auto"/>
          <w:spacing w:val="4"/>
          <w:kern w:val="0"/>
          <w:sz w:val="24"/>
          <w:szCs w:val="24"/>
          <w:highlight w:val="none"/>
        </w:rPr>
      </w:pPr>
    </w:p>
    <w:p w14:paraId="4430D106">
      <w:pPr>
        <w:keepNext w:val="0"/>
        <w:keepLines w:val="0"/>
        <w:pageBreakBefore w:val="0"/>
        <w:widowControl/>
        <w:kinsoku/>
        <w:wordWrap/>
        <w:overflowPunct/>
        <w:topLinePunct/>
        <w:autoSpaceDE/>
        <w:autoSpaceDN/>
        <w:bidi w:val="0"/>
        <w:adjustRightInd w:val="0"/>
        <w:snapToGrid w:val="0"/>
        <w:spacing w:line="360" w:lineRule="auto"/>
        <w:jc w:val="right"/>
        <w:textAlignment w:val="auto"/>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投 标 人：（盖章</w:t>
      </w:r>
      <w:bookmarkEnd w:id="58"/>
      <w:r>
        <w:rPr>
          <w:rFonts w:hint="eastAsia" w:ascii="宋体" w:hAnsi="宋体" w:eastAsia="宋体" w:cs="Times New Roman"/>
          <w:color w:val="auto"/>
          <w:spacing w:val="4"/>
          <w:kern w:val="0"/>
          <w:sz w:val="24"/>
          <w:szCs w:val="24"/>
          <w:highlight w:val="none"/>
        </w:rPr>
        <w:t>）</w:t>
      </w:r>
    </w:p>
    <w:p w14:paraId="0AFFFD4E">
      <w:pPr>
        <w:keepNext w:val="0"/>
        <w:keepLines w:val="0"/>
        <w:pageBreakBefore w:val="0"/>
        <w:tabs>
          <w:tab w:val="left" w:pos="720"/>
        </w:tabs>
        <w:kinsoku/>
        <w:wordWrap/>
        <w:overflowPunct/>
        <w:autoSpaceDE/>
        <w:autoSpaceDN/>
        <w:bidi w:val="0"/>
        <w:adjustRightInd w:val="0"/>
        <w:snapToGrid w:val="0"/>
        <w:spacing w:line="360" w:lineRule="auto"/>
        <w:jc w:val="right"/>
        <w:textAlignment w:val="auto"/>
        <w:rPr>
          <w:rFonts w:hint="eastAsia"/>
          <w:b/>
          <w:color w:val="auto"/>
          <w:sz w:val="32"/>
          <w:szCs w:val="32"/>
          <w:highlight w:val="none"/>
        </w:rPr>
      </w:pPr>
      <w:r>
        <w:rPr>
          <w:rFonts w:hint="eastAsia" w:ascii="宋体" w:hAnsi="宋体" w:eastAsia="宋体" w:cs="Times New Roman"/>
          <w:color w:val="auto"/>
          <w:spacing w:val="4"/>
          <w:kern w:val="0"/>
          <w:sz w:val="24"/>
          <w:szCs w:val="24"/>
          <w:highlight w:val="none"/>
        </w:rPr>
        <w:t>日    期：   年    月    日</w:t>
      </w:r>
    </w:p>
    <w:p w14:paraId="55C75E02">
      <w:pPr>
        <w:tabs>
          <w:tab w:val="left" w:pos="720"/>
        </w:tabs>
        <w:snapToGrid w:val="0"/>
        <w:spacing w:line="360" w:lineRule="auto"/>
        <w:jc w:val="both"/>
        <w:rPr>
          <w:rFonts w:hint="default" w:eastAsia="宋体"/>
          <w:b w:val="0"/>
          <w:bCs/>
          <w:color w:val="auto"/>
          <w:sz w:val="24"/>
          <w:szCs w:val="24"/>
          <w:highlight w:val="none"/>
          <w:lang w:val="en-US" w:eastAsia="zh-CN"/>
        </w:rPr>
      </w:pPr>
      <w:r>
        <w:rPr>
          <w:rFonts w:hint="eastAsia" w:ascii="宋体" w:hAnsi="宋体" w:eastAsia="宋体" w:cs="宋体"/>
          <w:color w:val="auto"/>
          <w:kern w:val="0"/>
          <w:sz w:val="27"/>
          <w:szCs w:val="27"/>
          <w:highlight w:val="none"/>
          <w:lang w:val="en-US" w:eastAsia="zh-CN"/>
        </w:rPr>
        <w:t>格式</w:t>
      </w:r>
      <w:r>
        <w:rPr>
          <w:rFonts w:hint="eastAsia" w:ascii="宋体" w:hAnsi="宋体" w:cs="宋体"/>
          <w:color w:val="auto"/>
          <w:kern w:val="0"/>
          <w:sz w:val="27"/>
          <w:szCs w:val="27"/>
          <w:highlight w:val="none"/>
          <w:lang w:val="en-US" w:eastAsia="zh-CN"/>
        </w:rPr>
        <w:t>五</w:t>
      </w:r>
      <w:r>
        <w:rPr>
          <w:rFonts w:hint="eastAsia" w:ascii="宋体" w:hAnsi="宋体" w:eastAsia="宋体" w:cs="宋体"/>
          <w:color w:val="auto"/>
          <w:kern w:val="0"/>
          <w:sz w:val="27"/>
          <w:szCs w:val="27"/>
          <w:highlight w:val="none"/>
          <w:lang w:val="en-US" w:eastAsia="zh-CN"/>
        </w:rPr>
        <w:t>：</w:t>
      </w:r>
    </w:p>
    <w:p w14:paraId="274AE54B">
      <w:pPr>
        <w:jc w:val="center"/>
        <w:rPr>
          <w:rFonts w:ascii="Arial" w:hAnsi="Arial" w:eastAsia="宋体" w:cs="Times New Roman"/>
          <w:b/>
          <w:color w:val="auto"/>
          <w:kern w:val="44"/>
          <w:sz w:val="28"/>
          <w:szCs w:val="28"/>
          <w:highlight w:val="none"/>
        </w:rPr>
      </w:pPr>
      <w:r>
        <w:rPr>
          <w:rFonts w:hint="eastAsia" w:ascii="宋体" w:hAnsi="宋体" w:eastAsia="宋体" w:cs="宋体"/>
          <w:b/>
          <w:color w:val="auto"/>
          <w:kern w:val="44"/>
          <w:sz w:val="28"/>
          <w:szCs w:val="28"/>
          <w:highlight w:val="none"/>
          <w:lang w:bidi="ar"/>
        </w:rPr>
        <w:t>施工项目管理团队人员信息表</w:t>
      </w:r>
    </w:p>
    <w:p w14:paraId="0F152149">
      <w:pPr>
        <w:rPr>
          <w:rFonts w:ascii="宋体" w:hAnsi="宋体" w:eastAsia="宋体" w:cs="Times New Roman"/>
          <w:color w:val="auto"/>
          <w:szCs w:val="21"/>
          <w:highlight w:val="none"/>
        </w:rPr>
      </w:pP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461"/>
        <w:gridCol w:w="1796"/>
        <w:gridCol w:w="1796"/>
        <w:gridCol w:w="2731"/>
      </w:tblGrid>
      <w:tr w14:paraId="3E66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433" w:type="pct"/>
            <w:vAlign w:val="center"/>
          </w:tcPr>
          <w:p w14:paraId="15921F11">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序号</w:t>
            </w:r>
          </w:p>
        </w:tc>
        <w:tc>
          <w:tcPr>
            <w:tcW w:w="857" w:type="pct"/>
            <w:vAlign w:val="center"/>
          </w:tcPr>
          <w:p w14:paraId="305F8DEB">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姓名</w:t>
            </w:r>
          </w:p>
        </w:tc>
        <w:tc>
          <w:tcPr>
            <w:tcW w:w="1054" w:type="pct"/>
            <w:vAlign w:val="center"/>
          </w:tcPr>
          <w:p w14:paraId="2DD8DFB7">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岗位</w:t>
            </w:r>
          </w:p>
        </w:tc>
        <w:tc>
          <w:tcPr>
            <w:tcW w:w="1054" w:type="pct"/>
            <w:vAlign w:val="center"/>
          </w:tcPr>
          <w:p w14:paraId="2DA7B66F">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职称</w:t>
            </w:r>
          </w:p>
        </w:tc>
        <w:tc>
          <w:tcPr>
            <w:tcW w:w="1599" w:type="pct"/>
            <w:vAlign w:val="center"/>
          </w:tcPr>
          <w:p w14:paraId="1FA1E92A">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职称证书或资格证书编号</w:t>
            </w:r>
          </w:p>
        </w:tc>
      </w:tr>
      <w:tr w14:paraId="052B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33" w:type="pct"/>
            <w:noWrap/>
            <w:vAlign w:val="center"/>
          </w:tcPr>
          <w:p w14:paraId="3AB2F6C2">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857" w:type="pct"/>
            <w:noWrap/>
            <w:vAlign w:val="center"/>
          </w:tcPr>
          <w:p w14:paraId="4528B37F">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54" w:type="pct"/>
            <w:noWrap/>
            <w:vAlign w:val="center"/>
          </w:tcPr>
          <w:p w14:paraId="446EECF9">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54" w:type="pct"/>
            <w:noWrap/>
            <w:vAlign w:val="center"/>
          </w:tcPr>
          <w:p w14:paraId="4F37C333">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599" w:type="pct"/>
            <w:noWrap/>
            <w:vAlign w:val="center"/>
          </w:tcPr>
          <w:p w14:paraId="4CD11F77">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r>
      <w:tr w14:paraId="51FA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33" w:type="pct"/>
            <w:noWrap/>
            <w:vAlign w:val="center"/>
          </w:tcPr>
          <w:p w14:paraId="1452D845">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p>
        </w:tc>
        <w:tc>
          <w:tcPr>
            <w:tcW w:w="857" w:type="pct"/>
            <w:noWrap/>
            <w:vAlign w:val="center"/>
          </w:tcPr>
          <w:p w14:paraId="45800778">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54" w:type="pct"/>
            <w:noWrap/>
            <w:vAlign w:val="center"/>
          </w:tcPr>
          <w:p w14:paraId="23A7B644">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54" w:type="pct"/>
            <w:noWrap/>
            <w:vAlign w:val="center"/>
          </w:tcPr>
          <w:p w14:paraId="2BAEDD2A">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599" w:type="pct"/>
            <w:noWrap/>
            <w:vAlign w:val="center"/>
          </w:tcPr>
          <w:p w14:paraId="044C6BFC">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r>
      <w:tr w14:paraId="33804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33" w:type="pct"/>
            <w:noWrap/>
            <w:vAlign w:val="center"/>
          </w:tcPr>
          <w:p w14:paraId="512E43F7">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p>
        </w:tc>
        <w:tc>
          <w:tcPr>
            <w:tcW w:w="857" w:type="pct"/>
            <w:noWrap/>
            <w:vAlign w:val="center"/>
          </w:tcPr>
          <w:p w14:paraId="47F99707">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54" w:type="pct"/>
            <w:noWrap/>
            <w:vAlign w:val="center"/>
          </w:tcPr>
          <w:p w14:paraId="1F2DB2FC">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54" w:type="pct"/>
            <w:noWrap/>
            <w:vAlign w:val="center"/>
          </w:tcPr>
          <w:p w14:paraId="3D9E260F">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599" w:type="pct"/>
            <w:noWrap/>
            <w:vAlign w:val="center"/>
          </w:tcPr>
          <w:p w14:paraId="6929B4E3">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r>
      <w:tr w14:paraId="3180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33" w:type="pct"/>
            <w:noWrap/>
            <w:vAlign w:val="center"/>
          </w:tcPr>
          <w:p w14:paraId="7817FD80">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p>
        </w:tc>
        <w:tc>
          <w:tcPr>
            <w:tcW w:w="857" w:type="pct"/>
            <w:noWrap/>
            <w:vAlign w:val="center"/>
          </w:tcPr>
          <w:p w14:paraId="3FBE876C">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54" w:type="pct"/>
            <w:noWrap/>
            <w:vAlign w:val="center"/>
          </w:tcPr>
          <w:p w14:paraId="2D4E3CB8">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54" w:type="pct"/>
            <w:noWrap/>
            <w:vAlign w:val="center"/>
          </w:tcPr>
          <w:p w14:paraId="22D43DCD">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599" w:type="pct"/>
            <w:noWrap/>
            <w:vAlign w:val="center"/>
          </w:tcPr>
          <w:p w14:paraId="524114DD">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r>
      <w:tr w14:paraId="790E2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33" w:type="pct"/>
            <w:noWrap/>
            <w:vAlign w:val="center"/>
          </w:tcPr>
          <w:p w14:paraId="14363E2B">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p>
        </w:tc>
        <w:tc>
          <w:tcPr>
            <w:tcW w:w="857" w:type="pct"/>
            <w:noWrap/>
            <w:vAlign w:val="center"/>
          </w:tcPr>
          <w:p w14:paraId="22B860F7">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54" w:type="pct"/>
            <w:noWrap/>
            <w:vAlign w:val="center"/>
          </w:tcPr>
          <w:p w14:paraId="4159EC18">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54" w:type="pct"/>
            <w:noWrap/>
            <w:vAlign w:val="center"/>
          </w:tcPr>
          <w:p w14:paraId="7532FD78">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599" w:type="pct"/>
            <w:noWrap/>
            <w:vAlign w:val="center"/>
          </w:tcPr>
          <w:p w14:paraId="167D7948">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r>
      <w:tr w14:paraId="74BBD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33" w:type="pct"/>
            <w:noWrap/>
            <w:vAlign w:val="center"/>
          </w:tcPr>
          <w:p w14:paraId="308F668B">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tc>
        <w:tc>
          <w:tcPr>
            <w:tcW w:w="857" w:type="pct"/>
            <w:noWrap/>
            <w:vAlign w:val="center"/>
          </w:tcPr>
          <w:p w14:paraId="06DE0848">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54" w:type="pct"/>
            <w:noWrap/>
            <w:vAlign w:val="center"/>
          </w:tcPr>
          <w:p w14:paraId="368626DB">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054" w:type="pct"/>
            <w:noWrap/>
            <w:vAlign w:val="center"/>
          </w:tcPr>
          <w:p w14:paraId="68EF4847">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1599" w:type="pct"/>
            <w:noWrap/>
            <w:vAlign w:val="center"/>
          </w:tcPr>
          <w:p w14:paraId="39A938C1">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r>
      <w:tr w14:paraId="75AD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6" w:hRule="atLeast"/>
          <w:jc w:val="center"/>
        </w:trPr>
        <w:tc>
          <w:tcPr>
            <w:tcW w:w="5000" w:type="pct"/>
            <w:gridSpan w:val="5"/>
            <w:vAlign w:val="center"/>
          </w:tcPr>
          <w:p w14:paraId="0AF62ADF">
            <w:pPr>
              <w:widowControl/>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p w14:paraId="4A19ABA8">
            <w:pPr>
              <w:widowControl/>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1、“岗位”要求</w:t>
            </w:r>
            <w:r>
              <w:rPr>
                <w:rFonts w:hint="eastAsia" w:ascii="宋体" w:hAnsi="宋体" w:eastAsia="宋体" w:cs="宋体"/>
                <w:b/>
                <w:bCs/>
                <w:color w:val="auto"/>
                <w:kern w:val="0"/>
                <w:szCs w:val="21"/>
                <w:highlight w:val="none"/>
              </w:rPr>
              <w:t>（除项目负责人和专职安全员外）</w:t>
            </w:r>
            <w:r>
              <w:rPr>
                <w:rFonts w:hint="eastAsia" w:ascii="宋体" w:hAnsi="宋体" w:eastAsia="宋体" w:cs="宋体"/>
                <w:color w:val="auto"/>
                <w:kern w:val="0"/>
                <w:szCs w:val="21"/>
                <w:highlight w:val="none"/>
              </w:rPr>
              <w:t>由招标人根据项目管理需要在本表备注中明确提出，如：拟派驻施工现场的指挥长、技术负责人、质量负责人、安全负责人、造价负责人、土建工程师、机电工程师、给排水工程师、装饰装修工程师、造价工程师、质量工程师、施工员、质量员、安全员、资料员等。以上项目管理团队人员信息将由交易系统提取后供各相关单位在履约时比对、查核。</w:t>
            </w:r>
          </w:p>
          <w:p w14:paraId="2BB034A4">
            <w:pPr>
              <w:widowControl/>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投标人应根据本表备注中的“岗位”要求，填写本表“岗位”栏和相关人员“姓名”、“职称”和“职称证书编号”栏。“职称”栏填“高级”、“中级”、“初级”或“无”；无职称证书或资格证书的，“职称证书或资格证书编号”栏填“无”；同时具备职称证书和资格证书的，“职称证书或资格证书编号”栏填职称证书编号。投标人完整填写相关表格内容后，投标登记方能成功（投标截止时间前可以补充、修改、替代）。</w:t>
            </w:r>
          </w:p>
          <w:p w14:paraId="3A57C7D1">
            <w:pPr>
              <w:widowControl/>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如评标办法对投标人拟投入的项目管理团队进行评审的，如相同岗位投入人员姓名与本表不一致的，以本表中姓名为准；投标人提供的团队人员职称或资格（含证书编号）情况与本表不一致的，以投标人提供的相关证明材料为准。</w:t>
            </w:r>
          </w:p>
        </w:tc>
      </w:tr>
    </w:tbl>
    <w:p w14:paraId="34A97FE1">
      <w:pPr>
        <w:tabs>
          <w:tab w:val="left" w:pos="720"/>
        </w:tabs>
        <w:snapToGrid w:val="0"/>
        <w:spacing w:line="360" w:lineRule="auto"/>
        <w:jc w:val="center"/>
        <w:rPr>
          <w:rFonts w:hint="eastAsia"/>
          <w:b/>
          <w:color w:val="auto"/>
          <w:sz w:val="32"/>
          <w:szCs w:val="32"/>
          <w:highlight w:val="none"/>
        </w:rPr>
      </w:pPr>
    </w:p>
    <w:p w14:paraId="1430675C">
      <w:pPr>
        <w:tabs>
          <w:tab w:val="left" w:pos="720"/>
        </w:tabs>
        <w:snapToGrid w:val="0"/>
        <w:spacing w:line="360" w:lineRule="auto"/>
        <w:jc w:val="center"/>
        <w:rPr>
          <w:rFonts w:hint="eastAsia"/>
          <w:b/>
          <w:color w:val="auto"/>
          <w:sz w:val="32"/>
          <w:szCs w:val="32"/>
          <w:highlight w:val="none"/>
        </w:rPr>
      </w:pPr>
    </w:p>
    <w:p w14:paraId="754DE3A9">
      <w:pPr>
        <w:tabs>
          <w:tab w:val="left" w:pos="720"/>
        </w:tabs>
        <w:snapToGrid w:val="0"/>
        <w:spacing w:line="360" w:lineRule="auto"/>
        <w:jc w:val="center"/>
        <w:rPr>
          <w:rFonts w:hint="eastAsia"/>
          <w:b/>
          <w:color w:val="auto"/>
          <w:sz w:val="32"/>
          <w:szCs w:val="32"/>
          <w:highlight w:val="none"/>
        </w:rPr>
      </w:pPr>
    </w:p>
    <w:p w14:paraId="60972533">
      <w:pPr>
        <w:tabs>
          <w:tab w:val="left" w:pos="720"/>
        </w:tabs>
        <w:snapToGrid w:val="0"/>
        <w:spacing w:line="360" w:lineRule="auto"/>
        <w:jc w:val="center"/>
        <w:rPr>
          <w:rFonts w:hint="eastAsia"/>
          <w:b/>
          <w:color w:val="auto"/>
          <w:sz w:val="32"/>
          <w:szCs w:val="32"/>
          <w:highlight w:val="none"/>
        </w:rPr>
      </w:pPr>
    </w:p>
    <w:p w14:paraId="45983F9C">
      <w:pPr>
        <w:tabs>
          <w:tab w:val="left" w:pos="720"/>
        </w:tabs>
        <w:snapToGrid w:val="0"/>
        <w:spacing w:line="360" w:lineRule="auto"/>
        <w:jc w:val="center"/>
        <w:rPr>
          <w:rFonts w:hint="eastAsia"/>
          <w:b/>
          <w:color w:val="auto"/>
          <w:sz w:val="32"/>
          <w:szCs w:val="32"/>
          <w:highlight w:val="none"/>
        </w:rPr>
      </w:pPr>
    </w:p>
    <w:p w14:paraId="38D13C02">
      <w:pPr>
        <w:tabs>
          <w:tab w:val="left" w:pos="720"/>
        </w:tabs>
        <w:snapToGrid w:val="0"/>
        <w:spacing w:line="360" w:lineRule="auto"/>
        <w:jc w:val="center"/>
        <w:rPr>
          <w:rFonts w:hint="eastAsia"/>
          <w:b/>
          <w:color w:val="auto"/>
          <w:sz w:val="32"/>
          <w:szCs w:val="32"/>
          <w:highlight w:val="none"/>
        </w:rPr>
      </w:pPr>
    </w:p>
    <w:p w14:paraId="09E49263">
      <w:pPr>
        <w:tabs>
          <w:tab w:val="left" w:pos="720"/>
        </w:tabs>
        <w:snapToGrid w:val="0"/>
        <w:spacing w:line="360" w:lineRule="auto"/>
        <w:jc w:val="left"/>
        <w:rPr>
          <w:rFonts w:hint="default" w:eastAsia="宋体"/>
          <w:b w:val="0"/>
          <w:bCs/>
          <w:color w:val="auto"/>
          <w:sz w:val="24"/>
          <w:szCs w:val="24"/>
          <w:highlight w:val="none"/>
          <w:lang w:val="en-US" w:eastAsia="zh-CN"/>
        </w:rPr>
      </w:pPr>
      <w:r>
        <w:rPr>
          <w:rFonts w:hint="eastAsia" w:ascii="宋体" w:hAnsi="宋体" w:eastAsia="宋体" w:cs="宋体"/>
          <w:color w:val="auto"/>
          <w:kern w:val="0"/>
          <w:sz w:val="27"/>
          <w:szCs w:val="27"/>
          <w:highlight w:val="none"/>
          <w:lang w:val="en-US" w:eastAsia="zh-CN"/>
        </w:rPr>
        <w:t>格式</w:t>
      </w:r>
      <w:r>
        <w:rPr>
          <w:rFonts w:hint="eastAsia" w:ascii="宋体" w:hAnsi="宋体" w:cs="宋体"/>
          <w:color w:val="auto"/>
          <w:kern w:val="0"/>
          <w:sz w:val="27"/>
          <w:szCs w:val="27"/>
          <w:highlight w:val="none"/>
          <w:lang w:val="en-US" w:eastAsia="zh-CN"/>
        </w:rPr>
        <w:t>六</w:t>
      </w:r>
      <w:r>
        <w:rPr>
          <w:rFonts w:hint="eastAsia" w:ascii="宋体" w:hAnsi="宋体" w:eastAsia="宋体" w:cs="宋体"/>
          <w:color w:val="auto"/>
          <w:kern w:val="0"/>
          <w:sz w:val="27"/>
          <w:szCs w:val="27"/>
          <w:highlight w:val="none"/>
          <w:lang w:val="en-US" w:eastAsia="zh-CN"/>
        </w:rPr>
        <w:t>：</w:t>
      </w:r>
    </w:p>
    <w:p w14:paraId="362BAE5C">
      <w:pPr>
        <w:tabs>
          <w:tab w:val="left" w:pos="720"/>
        </w:tabs>
        <w:snapToGrid w:val="0"/>
        <w:spacing w:line="360" w:lineRule="auto"/>
        <w:rPr>
          <w:color w:val="auto"/>
          <w:sz w:val="24"/>
          <w:szCs w:val="24"/>
          <w:highlight w:val="none"/>
        </w:rPr>
      </w:pPr>
    </w:p>
    <w:p w14:paraId="6C6CF84C">
      <w:pPr>
        <w:tabs>
          <w:tab w:val="left" w:pos="720"/>
        </w:tabs>
        <w:snapToGrid w:val="0"/>
        <w:spacing w:line="360" w:lineRule="auto"/>
        <w:jc w:val="center"/>
        <w:rPr>
          <w:b/>
          <w:bCs/>
          <w:color w:val="auto"/>
          <w:sz w:val="32"/>
          <w:szCs w:val="32"/>
          <w:highlight w:val="none"/>
        </w:rPr>
      </w:pPr>
      <w:r>
        <w:rPr>
          <w:rFonts w:hint="eastAsia"/>
          <w:b/>
          <w:bCs/>
          <w:color w:val="auto"/>
          <w:sz w:val="32"/>
          <w:szCs w:val="32"/>
          <w:highlight w:val="none"/>
        </w:rPr>
        <w:t>参与编制技术标投标文件人员名单</w:t>
      </w:r>
    </w:p>
    <w:tbl>
      <w:tblPr>
        <w:tblStyle w:val="3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1347"/>
        <w:gridCol w:w="2274"/>
        <w:gridCol w:w="2182"/>
        <w:gridCol w:w="1328"/>
      </w:tblGrid>
      <w:tr w14:paraId="6A135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4" w:hRule="atLeast"/>
        </w:trPr>
        <w:tc>
          <w:tcPr>
            <w:tcW w:w="8296" w:type="dxa"/>
            <w:gridSpan w:val="5"/>
            <w:tcBorders>
              <w:top w:val="single" w:color="auto" w:sz="4" w:space="0"/>
              <w:left w:val="single" w:color="auto" w:sz="4" w:space="0"/>
              <w:bottom w:val="single" w:color="auto" w:sz="4" w:space="0"/>
              <w:right w:val="single" w:color="auto" w:sz="4" w:space="0"/>
            </w:tcBorders>
            <w:vAlign w:val="center"/>
          </w:tcPr>
          <w:p w14:paraId="10F22BA7">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投标人名称</w:t>
            </w:r>
          </w:p>
        </w:tc>
      </w:tr>
      <w:tr w14:paraId="12F59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65" w:type="dxa"/>
            <w:tcBorders>
              <w:top w:val="single" w:color="auto" w:sz="4" w:space="0"/>
              <w:left w:val="single" w:color="auto" w:sz="4" w:space="0"/>
              <w:bottom w:val="single" w:color="auto" w:sz="4" w:space="0"/>
              <w:right w:val="single" w:color="auto" w:sz="4" w:space="0"/>
            </w:tcBorders>
            <w:vAlign w:val="center"/>
          </w:tcPr>
          <w:p w14:paraId="50DE7859">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姓名</w:t>
            </w:r>
          </w:p>
        </w:tc>
        <w:tc>
          <w:tcPr>
            <w:tcW w:w="1347" w:type="dxa"/>
            <w:tcBorders>
              <w:top w:val="single" w:color="auto" w:sz="4" w:space="0"/>
              <w:left w:val="single" w:color="auto" w:sz="4" w:space="0"/>
              <w:bottom w:val="single" w:color="auto" w:sz="4" w:space="0"/>
              <w:right w:val="single" w:color="auto" w:sz="4" w:space="0"/>
            </w:tcBorders>
            <w:vAlign w:val="center"/>
          </w:tcPr>
          <w:p w14:paraId="0ECB59C4">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职务</w:t>
            </w:r>
          </w:p>
        </w:tc>
        <w:tc>
          <w:tcPr>
            <w:tcW w:w="2274" w:type="dxa"/>
            <w:tcBorders>
              <w:top w:val="single" w:color="auto" w:sz="4" w:space="0"/>
              <w:left w:val="single" w:color="auto" w:sz="4" w:space="0"/>
              <w:bottom w:val="single" w:color="auto" w:sz="4" w:space="0"/>
              <w:right w:val="single" w:color="auto" w:sz="4" w:space="0"/>
            </w:tcBorders>
            <w:vAlign w:val="center"/>
          </w:tcPr>
          <w:p w14:paraId="445CB49C">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所承担工作</w:t>
            </w:r>
          </w:p>
        </w:tc>
        <w:tc>
          <w:tcPr>
            <w:tcW w:w="2182" w:type="dxa"/>
            <w:tcBorders>
              <w:top w:val="single" w:color="auto" w:sz="4" w:space="0"/>
              <w:left w:val="single" w:color="auto" w:sz="4" w:space="0"/>
              <w:bottom w:val="single" w:color="auto" w:sz="4" w:space="0"/>
              <w:right w:val="single" w:color="auto" w:sz="4" w:space="0"/>
            </w:tcBorders>
            <w:vAlign w:val="center"/>
          </w:tcPr>
          <w:p w14:paraId="5098898D">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身份证号码</w:t>
            </w:r>
          </w:p>
        </w:tc>
        <w:tc>
          <w:tcPr>
            <w:tcW w:w="1328" w:type="dxa"/>
            <w:tcBorders>
              <w:top w:val="single" w:color="auto" w:sz="4" w:space="0"/>
              <w:left w:val="single" w:color="auto" w:sz="4" w:space="0"/>
              <w:bottom w:val="single" w:color="auto" w:sz="4" w:space="0"/>
              <w:right w:val="single" w:color="auto" w:sz="4" w:space="0"/>
            </w:tcBorders>
            <w:vAlign w:val="center"/>
          </w:tcPr>
          <w:p w14:paraId="64A1DC7B">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本人签名栏</w:t>
            </w:r>
          </w:p>
        </w:tc>
      </w:tr>
      <w:tr w14:paraId="0FED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5" w:type="dxa"/>
            <w:tcBorders>
              <w:top w:val="single" w:color="auto" w:sz="4" w:space="0"/>
              <w:left w:val="single" w:color="auto" w:sz="4" w:space="0"/>
              <w:bottom w:val="single" w:color="auto" w:sz="4" w:space="0"/>
              <w:right w:val="single" w:color="auto" w:sz="4" w:space="0"/>
            </w:tcBorders>
            <w:vAlign w:val="center"/>
          </w:tcPr>
          <w:p w14:paraId="5A631E39">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0402B2FE">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4B74FCD6">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4A30C0A6">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7B69F231">
            <w:pPr>
              <w:tabs>
                <w:tab w:val="left" w:pos="720"/>
              </w:tabs>
              <w:snapToGrid w:val="0"/>
              <w:spacing w:line="360" w:lineRule="auto"/>
              <w:jc w:val="center"/>
              <w:rPr>
                <w:rFonts w:ascii="宋体" w:hAnsi="宋体"/>
                <w:color w:val="auto"/>
                <w:szCs w:val="21"/>
                <w:highlight w:val="none"/>
              </w:rPr>
            </w:pPr>
          </w:p>
        </w:tc>
      </w:tr>
      <w:tr w14:paraId="10F2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5373355E">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335F819D">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28F6A880">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04A5F64C">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5C896820">
            <w:pPr>
              <w:tabs>
                <w:tab w:val="left" w:pos="720"/>
              </w:tabs>
              <w:snapToGrid w:val="0"/>
              <w:spacing w:line="360" w:lineRule="auto"/>
              <w:jc w:val="center"/>
              <w:rPr>
                <w:rFonts w:ascii="宋体" w:hAnsi="宋体"/>
                <w:color w:val="auto"/>
                <w:szCs w:val="21"/>
                <w:highlight w:val="none"/>
              </w:rPr>
            </w:pPr>
          </w:p>
        </w:tc>
      </w:tr>
      <w:tr w14:paraId="2F43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4A6AA761">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0381C548">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4304104F">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1C3E1660">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6F3B79B3">
            <w:pPr>
              <w:tabs>
                <w:tab w:val="left" w:pos="720"/>
              </w:tabs>
              <w:snapToGrid w:val="0"/>
              <w:spacing w:line="360" w:lineRule="auto"/>
              <w:jc w:val="center"/>
              <w:rPr>
                <w:rFonts w:ascii="宋体" w:hAnsi="宋体"/>
                <w:color w:val="auto"/>
                <w:szCs w:val="21"/>
                <w:highlight w:val="none"/>
              </w:rPr>
            </w:pPr>
          </w:p>
        </w:tc>
      </w:tr>
      <w:tr w14:paraId="7B76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7FB0FB14">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311D4B15">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4AAA57D9">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411BAD83">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11387074">
            <w:pPr>
              <w:tabs>
                <w:tab w:val="left" w:pos="720"/>
              </w:tabs>
              <w:snapToGrid w:val="0"/>
              <w:spacing w:line="360" w:lineRule="auto"/>
              <w:jc w:val="center"/>
              <w:rPr>
                <w:rFonts w:ascii="宋体" w:hAnsi="宋体"/>
                <w:color w:val="auto"/>
                <w:szCs w:val="21"/>
                <w:highlight w:val="none"/>
              </w:rPr>
            </w:pPr>
          </w:p>
        </w:tc>
      </w:tr>
      <w:tr w14:paraId="48A7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27ABD6E4">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27050155">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1EC23DDD">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7ED1B579">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404470A7">
            <w:pPr>
              <w:tabs>
                <w:tab w:val="left" w:pos="720"/>
              </w:tabs>
              <w:snapToGrid w:val="0"/>
              <w:spacing w:line="360" w:lineRule="auto"/>
              <w:jc w:val="center"/>
              <w:rPr>
                <w:rFonts w:ascii="宋体" w:hAnsi="宋体"/>
                <w:color w:val="auto"/>
                <w:szCs w:val="21"/>
                <w:highlight w:val="none"/>
              </w:rPr>
            </w:pPr>
          </w:p>
        </w:tc>
      </w:tr>
      <w:tr w14:paraId="48EB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465CC7FE">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25E0F0E6">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1DB2E65D">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7AAB396C">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1B8082E6">
            <w:pPr>
              <w:tabs>
                <w:tab w:val="left" w:pos="720"/>
              </w:tabs>
              <w:snapToGrid w:val="0"/>
              <w:spacing w:line="360" w:lineRule="auto"/>
              <w:jc w:val="center"/>
              <w:rPr>
                <w:rFonts w:ascii="宋体" w:hAnsi="宋体"/>
                <w:color w:val="auto"/>
                <w:szCs w:val="21"/>
                <w:highlight w:val="none"/>
              </w:rPr>
            </w:pPr>
          </w:p>
        </w:tc>
      </w:tr>
      <w:tr w14:paraId="27940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65" w:type="dxa"/>
            <w:tcBorders>
              <w:top w:val="single" w:color="auto" w:sz="4" w:space="0"/>
              <w:left w:val="single" w:color="auto" w:sz="4" w:space="0"/>
              <w:bottom w:val="single" w:color="auto" w:sz="4" w:space="0"/>
              <w:right w:val="single" w:color="auto" w:sz="4" w:space="0"/>
            </w:tcBorders>
            <w:vAlign w:val="center"/>
          </w:tcPr>
          <w:p w14:paraId="456C085F">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15407BB9">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5D9ED6C0">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7D180BF2">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02E5F419">
            <w:pPr>
              <w:tabs>
                <w:tab w:val="left" w:pos="720"/>
              </w:tabs>
              <w:snapToGrid w:val="0"/>
              <w:spacing w:line="360" w:lineRule="auto"/>
              <w:jc w:val="center"/>
              <w:rPr>
                <w:rFonts w:ascii="宋体" w:hAnsi="宋体"/>
                <w:color w:val="auto"/>
                <w:szCs w:val="21"/>
                <w:highlight w:val="none"/>
              </w:rPr>
            </w:pPr>
          </w:p>
        </w:tc>
      </w:tr>
      <w:tr w14:paraId="51E9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65" w:type="dxa"/>
            <w:tcBorders>
              <w:top w:val="single" w:color="auto" w:sz="4" w:space="0"/>
              <w:left w:val="single" w:color="auto" w:sz="4" w:space="0"/>
              <w:bottom w:val="single" w:color="auto" w:sz="4" w:space="0"/>
              <w:right w:val="single" w:color="auto" w:sz="4" w:space="0"/>
            </w:tcBorders>
            <w:vAlign w:val="center"/>
          </w:tcPr>
          <w:p w14:paraId="28F565E6">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5E392B30">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24D964C0">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516EEE68">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3065226C">
            <w:pPr>
              <w:tabs>
                <w:tab w:val="left" w:pos="720"/>
              </w:tabs>
              <w:snapToGrid w:val="0"/>
              <w:spacing w:line="360" w:lineRule="auto"/>
              <w:jc w:val="center"/>
              <w:rPr>
                <w:rFonts w:ascii="宋体" w:hAnsi="宋体"/>
                <w:color w:val="auto"/>
                <w:szCs w:val="21"/>
                <w:highlight w:val="none"/>
              </w:rPr>
            </w:pPr>
          </w:p>
        </w:tc>
      </w:tr>
    </w:tbl>
    <w:p w14:paraId="3D795090">
      <w:pPr>
        <w:tabs>
          <w:tab w:val="left" w:pos="720"/>
        </w:tabs>
        <w:snapToGrid w:val="0"/>
        <w:spacing w:line="360" w:lineRule="auto"/>
        <w:rPr>
          <w:color w:val="auto"/>
          <w:sz w:val="24"/>
          <w:szCs w:val="24"/>
          <w:highlight w:val="none"/>
        </w:rPr>
      </w:pPr>
    </w:p>
    <w:p w14:paraId="4A9826CC">
      <w:pPr>
        <w:tabs>
          <w:tab w:val="left" w:pos="720"/>
        </w:tabs>
        <w:snapToGrid w:val="0"/>
        <w:spacing w:line="360" w:lineRule="auto"/>
        <w:rPr>
          <w:color w:val="auto"/>
          <w:sz w:val="24"/>
          <w:szCs w:val="24"/>
          <w:highlight w:val="none"/>
        </w:rPr>
      </w:pPr>
    </w:p>
    <w:p w14:paraId="6FE4C02F">
      <w:pPr>
        <w:tabs>
          <w:tab w:val="left" w:pos="720"/>
        </w:tabs>
        <w:snapToGrid w:val="0"/>
        <w:spacing w:line="360" w:lineRule="auto"/>
        <w:rPr>
          <w:color w:val="auto"/>
          <w:sz w:val="24"/>
          <w:szCs w:val="24"/>
          <w:highlight w:val="none"/>
        </w:rPr>
      </w:pPr>
    </w:p>
    <w:p w14:paraId="48D23247">
      <w:pPr>
        <w:tabs>
          <w:tab w:val="left" w:pos="720"/>
        </w:tabs>
        <w:snapToGrid w:val="0"/>
        <w:spacing w:line="360" w:lineRule="auto"/>
        <w:rPr>
          <w:color w:val="auto"/>
          <w:sz w:val="24"/>
          <w:szCs w:val="24"/>
          <w:highlight w:val="none"/>
        </w:rPr>
      </w:pPr>
    </w:p>
    <w:p w14:paraId="4DA2F25E">
      <w:pPr>
        <w:tabs>
          <w:tab w:val="left" w:pos="720"/>
        </w:tabs>
        <w:snapToGrid w:val="0"/>
        <w:spacing w:line="360" w:lineRule="auto"/>
        <w:rPr>
          <w:color w:val="auto"/>
          <w:sz w:val="24"/>
          <w:szCs w:val="24"/>
          <w:highlight w:val="none"/>
        </w:rPr>
      </w:pPr>
    </w:p>
    <w:p w14:paraId="7A94567D">
      <w:pPr>
        <w:tabs>
          <w:tab w:val="left" w:pos="720"/>
        </w:tabs>
        <w:snapToGrid w:val="0"/>
        <w:spacing w:line="360" w:lineRule="auto"/>
        <w:rPr>
          <w:color w:val="auto"/>
          <w:sz w:val="24"/>
          <w:szCs w:val="24"/>
          <w:highlight w:val="none"/>
        </w:rPr>
      </w:pPr>
    </w:p>
    <w:p w14:paraId="77A6AF71">
      <w:pPr>
        <w:tabs>
          <w:tab w:val="left" w:pos="720"/>
        </w:tabs>
        <w:snapToGrid w:val="0"/>
        <w:spacing w:line="360" w:lineRule="auto"/>
        <w:rPr>
          <w:color w:val="auto"/>
          <w:sz w:val="24"/>
          <w:szCs w:val="24"/>
          <w:highlight w:val="none"/>
        </w:rPr>
      </w:pPr>
    </w:p>
    <w:p w14:paraId="7932EFEB">
      <w:pPr>
        <w:tabs>
          <w:tab w:val="left" w:pos="720"/>
        </w:tabs>
        <w:snapToGrid w:val="0"/>
        <w:spacing w:line="360" w:lineRule="auto"/>
        <w:rPr>
          <w:color w:val="auto"/>
          <w:sz w:val="24"/>
          <w:szCs w:val="24"/>
          <w:highlight w:val="none"/>
        </w:rPr>
      </w:pPr>
    </w:p>
    <w:p w14:paraId="70B16991">
      <w:pPr>
        <w:tabs>
          <w:tab w:val="left" w:pos="720"/>
        </w:tabs>
        <w:snapToGrid w:val="0"/>
        <w:spacing w:line="360" w:lineRule="auto"/>
        <w:rPr>
          <w:color w:val="auto"/>
          <w:sz w:val="24"/>
          <w:szCs w:val="24"/>
          <w:highlight w:val="none"/>
        </w:rPr>
      </w:pPr>
    </w:p>
    <w:p w14:paraId="639C8859">
      <w:pPr>
        <w:tabs>
          <w:tab w:val="left" w:pos="720"/>
        </w:tabs>
        <w:snapToGrid w:val="0"/>
        <w:spacing w:line="360" w:lineRule="auto"/>
        <w:rPr>
          <w:color w:val="auto"/>
          <w:sz w:val="24"/>
          <w:szCs w:val="24"/>
          <w:highlight w:val="none"/>
        </w:rPr>
      </w:pPr>
    </w:p>
    <w:p w14:paraId="4787FA1D">
      <w:pPr>
        <w:tabs>
          <w:tab w:val="left" w:pos="720"/>
        </w:tabs>
        <w:snapToGrid w:val="0"/>
        <w:spacing w:line="360" w:lineRule="auto"/>
        <w:rPr>
          <w:color w:val="auto"/>
          <w:sz w:val="24"/>
          <w:szCs w:val="24"/>
          <w:highlight w:val="none"/>
        </w:rPr>
      </w:pPr>
    </w:p>
    <w:p w14:paraId="0389BF91">
      <w:pPr>
        <w:tabs>
          <w:tab w:val="left" w:pos="720"/>
        </w:tabs>
        <w:snapToGrid w:val="0"/>
        <w:spacing w:line="360" w:lineRule="auto"/>
        <w:rPr>
          <w:color w:val="auto"/>
          <w:sz w:val="24"/>
          <w:szCs w:val="24"/>
          <w:highlight w:val="none"/>
        </w:rPr>
      </w:pPr>
    </w:p>
    <w:p w14:paraId="6D2211BB">
      <w:pPr>
        <w:tabs>
          <w:tab w:val="left" w:pos="720"/>
        </w:tabs>
        <w:snapToGrid w:val="0"/>
        <w:spacing w:line="360" w:lineRule="auto"/>
        <w:rPr>
          <w:color w:val="auto"/>
          <w:sz w:val="24"/>
          <w:szCs w:val="24"/>
          <w:highlight w:val="none"/>
        </w:rPr>
      </w:pPr>
    </w:p>
    <w:p w14:paraId="0035D1ED">
      <w:pPr>
        <w:tabs>
          <w:tab w:val="left" w:pos="720"/>
        </w:tabs>
        <w:snapToGrid w:val="0"/>
        <w:spacing w:line="360" w:lineRule="auto"/>
        <w:rPr>
          <w:color w:val="auto"/>
          <w:sz w:val="24"/>
          <w:szCs w:val="24"/>
          <w:highlight w:val="none"/>
        </w:rPr>
      </w:pPr>
    </w:p>
    <w:p w14:paraId="4F1971CC">
      <w:pPr>
        <w:tabs>
          <w:tab w:val="left" w:pos="720"/>
        </w:tabs>
        <w:snapToGrid w:val="0"/>
        <w:spacing w:line="360" w:lineRule="auto"/>
        <w:rPr>
          <w:color w:val="auto"/>
          <w:sz w:val="24"/>
          <w:szCs w:val="24"/>
          <w:highlight w:val="none"/>
        </w:rPr>
      </w:pPr>
    </w:p>
    <w:p w14:paraId="4B6495EF">
      <w:pPr>
        <w:tabs>
          <w:tab w:val="left" w:pos="720"/>
        </w:tabs>
        <w:snapToGrid w:val="0"/>
        <w:spacing w:line="360" w:lineRule="auto"/>
        <w:rPr>
          <w:color w:val="auto"/>
          <w:sz w:val="24"/>
          <w:szCs w:val="24"/>
          <w:highlight w:val="none"/>
        </w:rPr>
      </w:pPr>
    </w:p>
    <w:p w14:paraId="1BF9D5D4">
      <w:pPr>
        <w:tabs>
          <w:tab w:val="left" w:pos="720"/>
        </w:tabs>
        <w:snapToGrid w:val="0"/>
        <w:spacing w:line="360" w:lineRule="auto"/>
        <w:rPr>
          <w:color w:val="auto"/>
          <w:sz w:val="24"/>
          <w:szCs w:val="24"/>
          <w:highlight w:val="none"/>
        </w:rPr>
      </w:pPr>
    </w:p>
    <w:p w14:paraId="69C2CE2F">
      <w:pPr>
        <w:tabs>
          <w:tab w:val="left" w:pos="720"/>
        </w:tabs>
        <w:snapToGrid w:val="0"/>
        <w:spacing w:line="360" w:lineRule="auto"/>
        <w:rPr>
          <w:rFonts w:hint="default" w:eastAsia="宋体"/>
          <w:color w:val="auto"/>
          <w:sz w:val="24"/>
          <w:szCs w:val="24"/>
          <w:highlight w:val="none"/>
          <w:lang w:val="en-US" w:eastAsia="zh-CN"/>
        </w:rPr>
      </w:pPr>
      <w:r>
        <w:rPr>
          <w:rFonts w:hint="eastAsia" w:ascii="宋体" w:hAnsi="宋体" w:eastAsia="宋体" w:cs="宋体"/>
          <w:color w:val="auto"/>
          <w:kern w:val="0"/>
          <w:sz w:val="27"/>
          <w:szCs w:val="27"/>
          <w:highlight w:val="none"/>
          <w:lang w:val="en-US" w:eastAsia="zh-CN"/>
        </w:rPr>
        <w:t>格式</w:t>
      </w:r>
      <w:r>
        <w:rPr>
          <w:rFonts w:hint="eastAsia" w:ascii="宋体" w:hAnsi="宋体" w:cs="宋体"/>
          <w:color w:val="auto"/>
          <w:kern w:val="0"/>
          <w:sz w:val="27"/>
          <w:szCs w:val="27"/>
          <w:highlight w:val="none"/>
          <w:lang w:val="en-US" w:eastAsia="zh-CN"/>
        </w:rPr>
        <w:t>七</w:t>
      </w:r>
      <w:r>
        <w:rPr>
          <w:rFonts w:hint="eastAsia" w:ascii="宋体" w:hAnsi="宋体" w:eastAsia="宋体" w:cs="宋体"/>
          <w:color w:val="auto"/>
          <w:kern w:val="0"/>
          <w:sz w:val="27"/>
          <w:szCs w:val="27"/>
          <w:highlight w:val="none"/>
          <w:lang w:val="en-US" w:eastAsia="zh-CN"/>
        </w:rPr>
        <w:t>：</w:t>
      </w:r>
    </w:p>
    <w:p w14:paraId="2FA61738">
      <w:pPr>
        <w:jc w:val="center"/>
        <w:rPr>
          <w:rFonts w:hint="eastAsia" w:ascii="宋体" w:hAnsi="宋体" w:eastAsia="宋体" w:cs="Times New Roman"/>
          <w:b/>
          <w:color w:val="auto"/>
          <w:sz w:val="36"/>
          <w:szCs w:val="36"/>
          <w:highlight w:val="none"/>
        </w:rPr>
      </w:pPr>
      <w:r>
        <w:rPr>
          <w:rFonts w:hint="eastAsia" w:ascii="宋体" w:hAnsi="宋体" w:eastAsia="宋体" w:cs="Times New Roman"/>
          <w:b/>
          <w:color w:val="auto"/>
          <w:sz w:val="36"/>
          <w:szCs w:val="36"/>
          <w:highlight w:val="none"/>
        </w:rPr>
        <w:t>危险性较大的分部分项工程安全管理措施</w:t>
      </w:r>
    </w:p>
    <w:p w14:paraId="612B58E8">
      <w:pPr>
        <w:autoSpaceDE w:val="0"/>
        <w:autoSpaceDN w:val="0"/>
        <w:adjustRightInd w:val="0"/>
        <w:spacing w:line="360" w:lineRule="auto"/>
        <w:ind w:firstLine="480" w:firstLineChars="200"/>
        <w:jc w:val="left"/>
        <w:rPr>
          <w:rFonts w:hint="eastAsia" w:ascii="宋体" w:hAnsi="宋体" w:eastAsia="宋体" w:cs="Times New Roman"/>
          <w:b w:val="0"/>
          <w:bCs w:val="0"/>
          <w:color w:val="auto"/>
          <w:spacing w:val="4"/>
          <w:kern w:val="0"/>
          <w:sz w:val="24"/>
          <w:szCs w:val="24"/>
          <w:highlight w:val="none"/>
        </w:rPr>
      </w:pPr>
      <w:r>
        <w:rPr>
          <w:rFonts w:hint="eastAsia" w:ascii="宋体" w:hAnsi="宋体" w:eastAsia="宋体" w:cs="Times New Roman"/>
          <w:b w:val="0"/>
          <w:bCs w:val="0"/>
          <w:color w:val="auto"/>
          <w:sz w:val="24"/>
          <w:szCs w:val="24"/>
          <w:highlight w:val="none"/>
        </w:rPr>
        <w:t>根据中华人民共和国住房和城乡建设部令第37号《危险性较大的分部分项工程安全管理规定》（以下简称“37号文”），投标人在投标时须补充完善危大工程清单并</w:t>
      </w:r>
      <w:r>
        <w:rPr>
          <w:rFonts w:hint="eastAsia" w:ascii="宋体" w:hAnsi="宋体" w:eastAsia="宋体" w:cs="Times New Roman"/>
          <w:b w:val="0"/>
          <w:bCs w:val="0"/>
          <w:color w:val="auto"/>
          <w:spacing w:val="4"/>
          <w:kern w:val="0"/>
          <w:sz w:val="24"/>
          <w:szCs w:val="24"/>
          <w:highlight w:val="none"/>
        </w:rPr>
        <w:t>结合本工程的类型和特点，科学、合理地设置本项目的危险性较大的分部分项工程安全管理措施，危险性较大的分部分项工程安全管理措施由投标人结合招标人对本工程的具体要求自行设定。</w:t>
      </w:r>
    </w:p>
    <w:p w14:paraId="481518F0">
      <w:pPr>
        <w:autoSpaceDE w:val="0"/>
        <w:autoSpaceDN w:val="0"/>
        <w:adjustRightInd w:val="0"/>
        <w:spacing w:line="360" w:lineRule="auto"/>
        <w:ind w:firstLine="480" w:firstLineChars="200"/>
        <w:jc w:val="left"/>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rPr>
        <w:t>招标人根据设计文件的要求及37号文的规定列出“危险性较大的分部分项工程清单及超过一定规模的危险性较大的分部分项工程清单”中与本招标项目相关的清单项，具体详见第5点“打√”标识。</w:t>
      </w:r>
    </w:p>
    <w:p w14:paraId="36A1CC6C">
      <w:pPr>
        <w:autoSpaceDE w:val="0"/>
        <w:autoSpaceDN w:val="0"/>
        <w:adjustRightInd w:val="0"/>
        <w:spacing w:line="360" w:lineRule="auto"/>
        <w:ind w:firstLine="480" w:firstLineChars="200"/>
        <w:jc w:val="left"/>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rPr>
        <w:t>投标单位同意建设单位在清单中标识的该项请在对应项打“√”标识，并与投标文件中提供相应的安全管理措施。</w:t>
      </w:r>
    </w:p>
    <w:p w14:paraId="253EA162">
      <w:pPr>
        <w:autoSpaceDE w:val="0"/>
        <w:autoSpaceDN w:val="0"/>
        <w:adjustRightInd w:val="0"/>
        <w:spacing w:line="360" w:lineRule="auto"/>
        <w:ind w:firstLine="480" w:firstLineChars="200"/>
        <w:jc w:val="left"/>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rPr>
        <w:t>投标单位对清单中认为需要补充的该项请在对应项打“√”标识，并与投标文件中提供相应的安全管理措施。</w:t>
      </w:r>
    </w:p>
    <w:p w14:paraId="47B297B3">
      <w:pPr>
        <w:autoSpaceDE w:val="0"/>
        <w:autoSpaceDN w:val="0"/>
        <w:adjustRightInd w:val="0"/>
        <w:spacing w:line="360" w:lineRule="auto"/>
        <w:ind w:firstLine="480" w:firstLineChars="200"/>
        <w:jc w:val="left"/>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rPr>
        <w:t>投标单位不同意建设单位在清单中标识的该项请在对应项打“×”标识，并在备注栏填上相关说明。</w:t>
      </w:r>
    </w:p>
    <w:p w14:paraId="1064220D">
      <w:pPr>
        <w:autoSpaceDE w:val="0"/>
        <w:autoSpaceDN w:val="0"/>
        <w:adjustRightInd w:val="0"/>
        <w:spacing w:line="360" w:lineRule="auto"/>
        <w:ind w:firstLine="480" w:firstLineChars="200"/>
        <w:jc w:val="left"/>
        <w:rPr>
          <w:rFonts w:hint="eastAsia"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rPr>
        <w:t>投标单位应当在投标时根据招标人提供的下述第5点清单，在投标文件中编制专项施工方案。</w:t>
      </w:r>
    </w:p>
    <w:p w14:paraId="23D46600">
      <w:pPr>
        <w:autoSpaceDE w:val="0"/>
        <w:autoSpaceDN w:val="0"/>
        <w:adjustRightInd w:val="0"/>
        <w:spacing w:line="360" w:lineRule="auto"/>
        <w:ind w:firstLine="480" w:firstLineChars="200"/>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对于超过一定规模的危大工程，中标单位应当组织召开专家论证会对专项施工方案进行论证。实行施工总承包的，由施工总承包单位组织召开专家论证会。专家论证前专项施工方案应当通过施工总承包单位审核和总监理工程师审查。</w:t>
      </w:r>
    </w:p>
    <w:p w14:paraId="2BA0A6A1">
      <w:pPr>
        <w:autoSpaceDE w:val="0"/>
        <w:autoSpaceDN w:val="0"/>
        <w:adjustRightInd w:val="0"/>
        <w:spacing w:line="360" w:lineRule="auto"/>
        <w:ind w:firstLine="480" w:firstLineChars="200"/>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危险性较大的分部分项工程清单及超过一定规模的危险性较大的分部分项工程清单（参考版）：</w:t>
      </w:r>
    </w:p>
    <w:tbl>
      <w:tblPr>
        <w:tblStyle w:val="37"/>
        <w:tblW w:w="8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6"/>
        <w:gridCol w:w="1361"/>
        <w:gridCol w:w="1361"/>
        <w:gridCol w:w="1063"/>
      </w:tblGrid>
      <w:tr w14:paraId="64836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center"/>
          </w:tcPr>
          <w:p w14:paraId="3F189F03">
            <w:pPr>
              <w:spacing w:line="266" w:lineRule="auto"/>
              <w:jc w:val="center"/>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一、危险性较大的分部分项工程清单</w:t>
            </w:r>
          </w:p>
        </w:tc>
        <w:tc>
          <w:tcPr>
            <w:tcW w:w="1361" w:type="dxa"/>
            <w:tcBorders>
              <w:top w:val="single" w:color="auto" w:sz="4" w:space="0"/>
              <w:left w:val="nil"/>
              <w:bottom w:val="single" w:color="auto" w:sz="4" w:space="0"/>
              <w:right w:val="single" w:color="auto" w:sz="4" w:space="0"/>
            </w:tcBorders>
            <w:noWrap w:val="0"/>
            <w:vAlign w:val="center"/>
          </w:tcPr>
          <w:p w14:paraId="22E02446">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建设单位</w:t>
            </w:r>
          </w:p>
        </w:tc>
        <w:tc>
          <w:tcPr>
            <w:tcW w:w="1361" w:type="dxa"/>
            <w:tcBorders>
              <w:top w:val="single" w:color="auto" w:sz="4" w:space="0"/>
              <w:left w:val="nil"/>
              <w:bottom w:val="single" w:color="auto" w:sz="4" w:space="0"/>
              <w:right w:val="single" w:color="auto" w:sz="4" w:space="0"/>
            </w:tcBorders>
            <w:noWrap w:val="0"/>
            <w:vAlign w:val="center"/>
          </w:tcPr>
          <w:p w14:paraId="3014A672">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投标单位</w:t>
            </w:r>
          </w:p>
        </w:tc>
        <w:tc>
          <w:tcPr>
            <w:tcW w:w="1063" w:type="dxa"/>
            <w:tcBorders>
              <w:top w:val="single" w:color="auto" w:sz="4" w:space="0"/>
              <w:left w:val="nil"/>
              <w:bottom w:val="single" w:color="auto" w:sz="4" w:space="0"/>
              <w:right w:val="single" w:color="auto" w:sz="4" w:space="0"/>
            </w:tcBorders>
            <w:noWrap w:val="0"/>
            <w:vAlign w:val="center"/>
          </w:tcPr>
          <w:p w14:paraId="32A008A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备注</w:t>
            </w:r>
          </w:p>
        </w:tc>
      </w:tr>
      <w:tr w14:paraId="5DB2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7A4EB73E">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一、基坑支护</w:t>
            </w:r>
          </w:p>
        </w:tc>
        <w:tc>
          <w:tcPr>
            <w:tcW w:w="1361" w:type="dxa"/>
            <w:tcBorders>
              <w:top w:val="single" w:color="auto" w:sz="4" w:space="0"/>
              <w:left w:val="nil"/>
              <w:bottom w:val="single" w:color="auto" w:sz="4" w:space="0"/>
              <w:right w:val="single" w:color="auto" w:sz="4" w:space="0"/>
            </w:tcBorders>
            <w:noWrap w:val="0"/>
            <w:vAlign w:val="center"/>
          </w:tcPr>
          <w:p w14:paraId="569EFEBD">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eastAsia="宋体" w:cs="Times New Roman"/>
                <w:b/>
                <w:color w:val="auto"/>
                <w:sz w:val="24"/>
                <w:szCs w:val="24"/>
                <w:highlight w:val="none"/>
              </w:rPr>
              <w:t xml:space="preserve"> </w:t>
            </w:r>
            <w:r>
              <w:rPr>
                <w:rFonts w:hint="eastAsia" w:ascii="宋体" w:hAnsi="宋体" w:eastAsia="宋体" w:cs="Times New Roman"/>
                <w:color w:val="auto"/>
                <w:sz w:val="24"/>
                <w:szCs w:val="24"/>
                <w:highlight w:val="none"/>
              </w:rPr>
              <w:t>√</w:t>
            </w:r>
            <w:r>
              <w:rPr>
                <w:rFonts w:hint="eastAsia" w:ascii="宋体" w:hAnsi="宋体" w:eastAsia="宋体" w:cs="Times New Roman"/>
                <w:b/>
                <w:color w:val="auto"/>
                <w:sz w:val="24"/>
                <w:szCs w:val="24"/>
                <w:highlight w:val="none"/>
              </w:rPr>
              <w:t xml:space="preserve"> </w:t>
            </w:r>
            <w:r>
              <w:rPr>
                <w:rFonts w:hint="eastAsia" w:ascii="宋体" w:hAnsi="宋体" w:eastAsia="宋体" w:cs="Times New Roman"/>
                <w:color w:val="auto"/>
                <w:sz w:val="24"/>
                <w:szCs w:val="24"/>
                <w:highlight w:val="none"/>
              </w:rPr>
              <w:t>)</w:t>
            </w:r>
          </w:p>
        </w:tc>
        <w:tc>
          <w:tcPr>
            <w:tcW w:w="1361" w:type="dxa"/>
            <w:tcBorders>
              <w:top w:val="single" w:color="auto" w:sz="4" w:space="0"/>
              <w:left w:val="nil"/>
              <w:bottom w:val="single" w:color="auto" w:sz="4" w:space="0"/>
              <w:right w:val="single" w:color="auto" w:sz="4" w:space="0"/>
            </w:tcBorders>
            <w:noWrap w:val="0"/>
            <w:vAlign w:val="center"/>
          </w:tcPr>
          <w:p w14:paraId="52C8D97B">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2CBFE490">
            <w:pPr>
              <w:spacing w:line="266" w:lineRule="auto"/>
              <w:jc w:val="center"/>
              <w:rPr>
                <w:rFonts w:ascii="宋体" w:hAnsi="宋体" w:eastAsia="宋体" w:cs="Times New Roman"/>
                <w:color w:val="auto"/>
                <w:sz w:val="24"/>
                <w:szCs w:val="24"/>
                <w:highlight w:val="none"/>
              </w:rPr>
            </w:pPr>
          </w:p>
        </w:tc>
      </w:tr>
      <w:tr w14:paraId="2A044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6CCA8416">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（一）开挖深度超过3m（含3m）的基坑（槽）的土方开挖、支护、降水工程。</w:t>
            </w:r>
          </w:p>
        </w:tc>
        <w:tc>
          <w:tcPr>
            <w:tcW w:w="1361" w:type="dxa"/>
            <w:tcBorders>
              <w:top w:val="single" w:color="auto" w:sz="4" w:space="0"/>
              <w:left w:val="nil"/>
              <w:bottom w:val="single" w:color="auto" w:sz="4" w:space="0"/>
              <w:right w:val="single" w:color="auto" w:sz="4" w:space="0"/>
            </w:tcBorders>
            <w:noWrap w:val="0"/>
            <w:vAlign w:val="center"/>
          </w:tcPr>
          <w:p w14:paraId="3FA4BD10">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w:t>
            </w:r>
            <w:r>
              <w:rPr>
                <w:rFonts w:hint="eastAsia" w:ascii="宋体" w:hAnsi="宋体" w:cs="Times New Roman"/>
                <w:color w:val="auto"/>
                <w:sz w:val="24"/>
                <w:szCs w:val="24"/>
                <w:highlight w:val="none"/>
                <w:lang w:val="en-US" w:eastAsia="zh-CN"/>
              </w:rPr>
              <w:t xml:space="preserve">  </w:t>
            </w:r>
            <w:r>
              <w:rPr>
                <w:rFonts w:hint="eastAsia" w:ascii="宋体" w:hAnsi="宋体" w:eastAsia="宋体" w:cs="Times New Roman"/>
                <w:color w:val="auto"/>
                <w:sz w:val="24"/>
                <w:szCs w:val="24"/>
                <w:highlight w:val="none"/>
              </w:rPr>
              <w:t xml:space="preserve"> )</w:t>
            </w:r>
          </w:p>
        </w:tc>
        <w:tc>
          <w:tcPr>
            <w:tcW w:w="1361" w:type="dxa"/>
            <w:tcBorders>
              <w:top w:val="single" w:color="auto" w:sz="4" w:space="0"/>
              <w:left w:val="nil"/>
              <w:bottom w:val="single" w:color="auto" w:sz="4" w:space="0"/>
              <w:right w:val="single" w:color="auto" w:sz="4" w:space="0"/>
            </w:tcBorders>
            <w:noWrap w:val="0"/>
            <w:vAlign w:val="center"/>
          </w:tcPr>
          <w:p w14:paraId="3938C17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6E012AE6">
            <w:pPr>
              <w:spacing w:line="266" w:lineRule="auto"/>
              <w:jc w:val="center"/>
              <w:rPr>
                <w:rFonts w:ascii="宋体" w:hAnsi="宋体" w:eastAsia="宋体" w:cs="Times New Roman"/>
                <w:color w:val="auto"/>
                <w:sz w:val="24"/>
                <w:szCs w:val="24"/>
                <w:highlight w:val="none"/>
              </w:rPr>
            </w:pPr>
          </w:p>
        </w:tc>
      </w:tr>
      <w:tr w14:paraId="4FCE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5D00676E">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（二）开挖深度虽未超过3m，但地质条件、周围环境和地下管线复杂，或影响毗邻建、构筑物安全的基坑（槽）的土方开挖、支护、降水工程。</w:t>
            </w:r>
          </w:p>
        </w:tc>
        <w:tc>
          <w:tcPr>
            <w:tcW w:w="1361" w:type="dxa"/>
            <w:tcBorders>
              <w:top w:val="single" w:color="auto" w:sz="4" w:space="0"/>
              <w:left w:val="nil"/>
              <w:bottom w:val="single" w:color="auto" w:sz="4" w:space="0"/>
              <w:right w:val="single" w:color="auto" w:sz="4" w:space="0"/>
            </w:tcBorders>
            <w:noWrap w:val="0"/>
            <w:vAlign w:val="center"/>
          </w:tcPr>
          <w:p w14:paraId="71267420">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eastAsia="宋体" w:cs="Times New Roman"/>
                <w:b/>
                <w:color w:val="auto"/>
                <w:sz w:val="24"/>
                <w:szCs w:val="24"/>
                <w:highlight w:val="none"/>
              </w:rPr>
              <w:t xml:space="preserve"> </w:t>
            </w:r>
            <w:r>
              <w:rPr>
                <w:rFonts w:hint="eastAsia" w:ascii="宋体" w:hAnsi="宋体" w:eastAsia="宋体" w:cs="Times New Roman"/>
                <w:color w:val="auto"/>
                <w:sz w:val="24"/>
                <w:szCs w:val="24"/>
                <w:highlight w:val="none"/>
              </w:rPr>
              <w:t>√</w:t>
            </w:r>
            <w:r>
              <w:rPr>
                <w:rFonts w:hint="eastAsia" w:ascii="宋体" w:hAnsi="宋体" w:cs="Times New Roman"/>
                <w:color w:val="auto"/>
                <w:sz w:val="24"/>
                <w:szCs w:val="24"/>
                <w:highlight w:val="none"/>
                <w:lang w:val="en-US" w:eastAsia="zh-CN"/>
              </w:rPr>
              <w:t xml:space="preserve"> </w:t>
            </w:r>
            <w:r>
              <w:rPr>
                <w:rFonts w:hint="eastAsia" w:ascii="宋体" w:hAnsi="宋体" w:eastAsia="宋体" w:cs="Times New Roman"/>
                <w:color w:val="auto"/>
                <w:sz w:val="24"/>
                <w:szCs w:val="24"/>
                <w:highlight w:val="none"/>
              </w:rPr>
              <w:t>)</w:t>
            </w:r>
          </w:p>
        </w:tc>
        <w:tc>
          <w:tcPr>
            <w:tcW w:w="1361" w:type="dxa"/>
            <w:tcBorders>
              <w:top w:val="single" w:color="auto" w:sz="4" w:space="0"/>
              <w:left w:val="nil"/>
              <w:bottom w:val="single" w:color="auto" w:sz="4" w:space="0"/>
              <w:right w:val="single" w:color="auto" w:sz="4" w:space="0"/>
            </w:tcBorders>
            <w:noWrap w:val="0"/>
            <w:vAlign w:val="center"/>
          </w:tcPr>
          <w:p w14:paraId="3DD74EF7">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1A577BF5">
            <w:pPr>
              <w:spacing w:line="266" w:lineRule="auto"/>
              <w:jc w:val="center"/>
              <w:rPr>
                <w:rFonts w:ascii="宋体" w:hAnsi="宋体" w:eastAsia="宋体" w:cs="Times New Roman"/>
                <w:color w:val="auto"/>
                <w:sz w:val="24"/>
                <w:szCs w:val="24"/>
                <w:highlight w:val="none"/>
              </w:rPr>
            </w:pPr>
          </w:p>
        </w:tc>
      </w:tr>
      <w:tr w14:paraId="0450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7C4B635A">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二、模板工程及支撑体系</w:t>
            </w:r>
          </w:p>
        </w:tc>
        <w:tc>
          <w:tcPr>
            <w:tcW w:w="1361" w:type="dxa"/>
            <w:tcBorders>
              <w:top w:val="single" w:color="auto" w:sz="4" w:space="0"/>
              <w:left w:val="nil"/>
              <w:bottom w:val="single" w:color="auto" w:sz="4" w:space="0"/>
              <w:right w:val="single" w:color="auto" w:sz="4" w:space="0"/>
            </w:tcBorders>
            <w:noWrap w:val="0"/>
            <w:vAlign w:val="center"/>
          </w:tcPr>
          <w:p w14:paraId="0D0375D6">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 )</w:t>
            </w:r>
          </w:p>
        </w:tc>
        <w:tc>
          <w:tcPr>
            <w:tcW w:w="1361" w:type="dxa"/>
            <w:tcBorders>
              <w:top w:val="single" w:color="auto" w:sz="4" w:space="0"/>
              <w:left w:val="nil"/>
              <w:bottom w:val="single" w:color="auto" w:sz="4" w:space="0"/>
              <w:right w:val="single" w:color="auto" w:sz="4" w:space="0"/>
            </w:tcBorders>
            <w:noWrap w:val="0"/>
            <w:vAlign w:val="center"/>
          </w:tcPr>
          <w:p w14:paraId="6730846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242163E9">
            <w:pPr>
              <w:spacing w:line="266" w:lineRule="auto"/>
              <w:jc w:val="center"/>
              <w:rPr>
                <w:rFonts w:ascii="宋体" w:hAnsi="宋体" w:eastAsia="宋体" w:cs="Times New Roman"/>
                <w:color w:val="auto"/>
                <w:sz w:val="24"/>
                <w:szCs w:val="24"/>
                <w:highlight w:val="none"/>
              </w:rPr>
            </w:pPr>
          </w:p>
        </w:tc>
      </w:tr>
      <w:tr w14:paraId="5296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62210C9C">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（一）各类工具式模板工程：包括滑模、爬模、飞模、隧道模等工程。</w:t>
            </w:r>
          </w:p>
        </w:tc>
        <w:tc>
          <w:tcPr>
            <w:tcW w:w="1361" w:type="dxa"/>
            <w:tcBorders>
              <w:top w:val="single" w:color="auto" w:sz="4" w:space="0"/>
              <w:left w:val="nil"/>
              <w:bottom w:val="single" w:color="auto" w:sz="4" w:space="0"/>
              <w:right w:val="single" w:color="auto" w:sz="4" w:space="0"/>
            </w:tcBorders>
            <w:noWrap w:val="0"/>
            <w:vAlign w:val="center"/>
          </w:tcPr>
          <w:p w14:paraId="01E9127B">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eastAsia="宋体" w:cs="Times New Roman"/>
                <w:b/>
                <w:color w:val="auto"/>
                <w:sz w:val="24"/>
                <w:szCs w:val="24"/>
                <w:highlight w:val="none"/>
              </w:rPr>
              <w:t xml:space="preserve"> </w:t>
            </w:r>
            <w:r>
              <w:rPr>
                <w:rFonts w:hint="eastAsia" w:ascii="宋体" w:hAnsi="宋体" w:eastAsia="宋体" w:cs="Times New Roman"/>
                <w:color w:val="auto"/>
                <w:sz w:val="24"/>
                <w:szCs w:val="24"/>
                <w:highlight w:val="none"/>
              </w:rPr>
              <w:t>√</w:t>
            </w:r>
            <w:r>
              <w:rPr>
                <w:rFonts w:hint="eastAsia" w:ascii="宋体" w:hAnsi="宋体" w:eastAsia="宋体" w:cs="Times New Roman"/>
                <w:b/>
                <w:color w:val="auto"/>
                <w:sz w:val="24"/>
                <w:szCs w:val="24"/>
                <w:highlight w:val="none"/>
              </w:rPr>
              <w:t xml:space="preserve"> </w:t>
            </w:r>
            <w:r>
              <w:rPr>
                <w:rFonts w:hint="eastAsia" w:ascii="宋体" w:hAnsi="宋体" w:eastAsia="宋体" w:cs="Times New Roman"/>
                <w:color w:val="auto"/>
                <w:sz w:val="24"/>
                <w:szCs w:val="24"/>
                <w:highlight w:val="none"/>
              </w:rPr>
              <w:t>)</w:t>
            </w:r>
          </w:p>
        </w:tc>
        <w:tc>
          <w:tcPr>
            <w:tcW w:w="1361" w:type="dxa"/>
            <w:tcBorders>
              <w:top w:val="single" w:color="auto" w:sz="4" w:space="0"/>
              <w:left w:val="nil"/>
              <w:bottom w:val="single" w:color="auto" w:sz="4" w:space="0"/>
              <w:right w:val="single" w:color="auto" w:sz="4" w:space="0"/>
            </w:tcBorders>
            <w:noWrap w:val="0"/>
            <w:vAlign w:val="center"/>
          </w:tcPr>
          <w:p w14:paraId="03C9B3DC">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7931F440">
            <w:pPr>
              <w:spacing w:line="266" w:lineRule="auto"/>
              <w:jc w:val="center"/>
              <w:rPr>
                <w:rFonts w:ascii="宋体" w:hAnsi="宋体" w:eastAsia="宋体" w:cs="Times New Roman"/>
                <w:color w:val="auto"/>
                <w:sz w:val="24"/>
                <w:szCs w:val="24"/>
                <w:highlight w:val="none"/>
              </w:rPr>
            </w:pPr>
          </w:p>
        </w:tc>
      </w:tr>
      <w:tr w14:paraId="586A6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448B2032">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混凝土模板支撑工程：搭设高度5m及以上，或搭设跨度10m及以上，或施工总荷载（荷载效应基本组合的设计值，以下简称设计值）10kN/m2及以上，或集中线荷载（设计值）15kN/m及以上，或高度大于支撑水平投影宽度且相对独立无联系构件的混凝土模板支撑工程。</w:t>
            </w:r>
          </w:p>
        </w:tc>
        <w:tc>
          <w:tcPr>
            <w:tcW w:w="1361" w:type="dxa"/>
            <w:tcBorders>
              <w:top w:val="single" w:color="auto" w:sz="4" w:space="0"/>
              <w:left w:val="nil"/>
              <w:bottom w:val="single" w:color="auto" w:sz="4" w:space="0"/>
              <w:right w:val="single" w:color="auto" w:sz="4" w:space="0"/>
            </w:tcBorders>
            <w:noWrap w:val="0"/>
            <w:vAlign w:val="center"/>
          </w:tcPr>
          <w:p w14:paraId="2B4A516C">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eastAsia="宋体" w:cs="Times New Roman"/>
                <w:b/>
                <w:color w:val="auto"/>
                <w:sz w:val="24"/>
                <w:szCs w:val="24"/>
                <w:highlight w:val="none"/>
              </w:rPr>
              <w:t xml:space="preserve"> </w:t>
            </w: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2105BAE7">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176E0071">
            <w:pPr>
              <w:spacing w:line="266" w:lineRule="auto"/>
              <w:jc w:val="center"/>
              <w:rPr>
                <w:rFonts w:ascii="宋体" w:hAnsi="宋体" w:eastAsia="宋体" w:cs="Times New Roman"/>
                <w:color w:val="auto"/>
                <w:sz w:val="24"/>
                <w:szCs w:val="24"/>
                <w:highlight w:val="none"/>
              </w:rPr>
            </w:pPr>
          </w:p>
        </w:tc>
      </w:tr>
      <w:tr w14:paraId="61358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230059EC">
            <w:pPr>
              <w:widowControl/>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（三）承重支撑体系：用于钢结构安装等满堂支撑体系。</w:t>
            </w:r>
          </w:p>
        </w:tc>
        <w:tc>
          <w:tcPr>
            <w:tcW w:w="1361" w:type="dxa"/>
            <w:tcBorders>
              <w:top w:val="single" w:color="auto" w:sz="4" w:space="0"/>
              <w:left w:val="nil"/>
              <w:bottom w:val="single" w:color="auto" w:sz="4" w:space="0"/>
              <w:right w:val="single" w:color="auto" w:sz="4" w:space="0"/>
            </w:tcBorders>
            <w:noWrap w:val="0"/>
            <w:vAlign w:val="center"/>
          </w:tcPr>
          <w:p w14:paraId="38947F28">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eastAsia="宋体" w:cs="Times New Roman"/>
                <w:b/>
                <w:color w:val="auto"/>
                <w:sz w:val="24"/>
                <w:szCs w:val="24"/>
                <w:highlight w:val="none"/>
              </w:rPr>
              <w:t xml:space="preserve"> </w:t>
            </w: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23EEE722">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3EFE1A0D">
            <w:pPr>
              <w:spacing w:line="266" w:lineRule="auto"/>
              <w:jc w:val="center"/>
              <w:rPr>
                <w:rFonts w:ascii="宋体" w:hAnsi="宋体" w:eastAsia="宋体" w:cs="Times New Roman"/>
                <w:color w:val="auto"/>
                <w:sz w:val="24"/>
                <w:szCs w:val="24"/>
                <w:highlight w:val="none"/>
              </w:rPr>
            </w:pPr>
          </w:p>
        </w:tc>
      </w:tr>
      <w:tr w14:paraId="4DF72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536B97E7">
            <w:pPr>
              <w:widowControl/>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三、起重吊装及起重机械安装拆卸工程</w:t>
            </w:r>
          </w:p>
        </w:tc>
        <w:tc>
          <w:tcPr>
            <w:tcW w:w="1361" w:type="dxa"/>
            <w:tcBorders>
              <w:top w:val="single" w:color="auto" w:sz="4" w:space="0"/>
              <w:left w:val="nil"/>
              <w:bottom w:val="single" w:color="auto" w:sz="4" w:space="0"/>
              <w:right w:val="single" w:color="auto" w:sz="4" w:space="0"/>
            </w:tcBorders>
            <w:noWrap w:val="0"/>
            <w:vAlign w:val="center"/>
          </w:tcPr>
          <w:p w14:paraId="59A46BDF">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 )</w:t>
            </w:r>
          </w:p>
        </w:tc>
        <w:tc>
          <w:tcPr>
            <w:tcW w:w="1361" w:type="dxa"/>
            <w:tcBorders>
              <w:top w:val="single" w:color="auto" w:sz="4" w:space="0"/>
              <w:left w:val="nil"/>
              <w:bottom w:val="single" w:color="auto" w:sz="4" w:space="0"/>
              <w:right w:val="single" w:color="auto" w:sz="4" w:space="0"/>
            </w:tcBorders>
            <w:noWrap w:val="0"/>
            <w:vAlign w:val="center"/>
          </w:tcPr>
          <w:p w14:paraId="1B58082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346E4264">
            <w:pPr>
              <w:spacing w:line="266" w:lineRule="auto"/>
              <w:jc w:val="center"/>
              <w:rPr>
                <w:rFonts w:ascii="宋体" w:hAnsi="宋体" w:eastAsia="宋体" w:cs="Times New Roman"/>
                <w:color w:val="auto"/>
                <w:sz w:val="24"/>
                <w:szCs w:val="24"/>
                <w:highlight w:val="none"/>
              </w:rPr>
            </w:pPr>
          </w:p>
        </w:tc>
      </w:tr>
      <w:tr w14:paraId="51E76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1F9D12EC">
            <w:pPr>
              <w:widowControl/>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（一）采用非常规起重设备、方法，且单件起吊重量在10kN及以上的起重吊装工程。</w:t>
            </w:r>
          </w:p>
        </w:tc>
        <w:tc>
          <w:tcPr>
            <w:tcW w:w="1361" w:type="dxa"/>
            <w:tcBorders>
              <w:top w:val="single" w:color="auto" w:sz="4" w:space="0"/>
              <w:left w:val="nil"/>
              <w:bottom w:val="single" w:color="auto" w:sz="4" w:space="0"/>
              <w:right w:val="single" w:color="auto" w:sz="4" w:space="0"/>
            </w:tcBorders>
            <w:noWrap w:val="0"/>
            <w:vAlign w:val="center"/>
          </w:tcPr>
          <w:p w14:paraId="792114DC">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 )</w:t>
            </w:r>
          </w:p>
        </w:tc>
        <w:tc>
          <w:tcPr>
            <w:tcW w:w="1361" w:type="dxa"/>
            <w:tcBorders>
              <w:top w:val="single" w:color="auto" w:sz="4" w:space="0"/>
              <w:left w:val="nil"/>
              <w:bottom w:val="single" w:color="auto" w:sz="4" w:space="0"/>
              <w:right w:val="single" w:color="auto" w:sz="4" w:space="0"/>
            </w:tcBorders>
            <w:noWrap w:val="0"/>
            <w:vAlign w:val="center"/>
          </w:tcPr>
          <w:p w14:paraId="745EC97C">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7419F08B">
            <w:pPr>
              <w:spacing w:line="266" w:lineRule="auto"/>
              <w:jc w:val="center"/>
              <w:rPr>
                <w:rFonts w:ascii="宋体" w:hAnsi="宋体" w:eastAsia="宋体" w:cs="Times New Roman"/>
                <w:color w:val="auto"/>
                <w:sz w:val="24"/>
                <w:szCs w:val="24"/>
                <w:highlight w:val="none"/>
              </w:rPr>
            </w:pPr>
          </w:p>
        </w:tc>
      </w:tr>
      <w:tr w14:paraId="0981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4786" w:type="dxa"/>
            <w:tcBorders>
              <w:top w:val="single" w:color="auto" w:sz="4" w:space="0"/>
              <w:left w:val="single" w:color="auto" w:sz="4" w:space="0"/>
              <w:bottom w:val="single" w:color="auto" w:sz="4" w:space="0"/>
              <w:right w:val="single" w:color="auto" w:sz="4" w:space="0"/>
            </w:tcBorders>
            <w:noWrap w:val="0"/>
            <w:vAlign w:val="top"/>
          </w:tcPr>
          <w:p w14:paraId="7F2BC6DA">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（二）采用起重机械进行安装的工程。</w:t>
            </w:r>
          </w:p>
        </w:tc>
        <w:tc>
          <w:tcPr>
            <w:tcW w:w="1361" w:type="dxa"/>
            <w:tcBorders>
              <w:top w:val="single" w:color="auto" w:sz="4" w:space="0"/>
              <w:left w:val="nil"/>
              <w:bottom w:val="single" w:color="auto" w:sz="4" w:space="0"/>
              <w:right w:val="single" w:color="auto" w:sz="4" w:space="0"/>
            </w:tcBorders>
            <w:noWrap w:val="0"/>
            <w:vAlign w:val="center"/>
          </w:tcPr>
          <w:p w14:paraId="0E1A96FF">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cs="Times New Roman"/>
                <w:color w:val="auto"/>
                <w:sz w:val="24"/>
                <w:szCs w:val="24"/>
                <w:highlight w:val="none"/>
                <w:lang w:val="en-US" w:eastAsia="zh-CN"/>
              </w:rPr>
              <w:t xml:space="preserve"> </w:t>
            </w: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2E111228">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63275B4D">
            <w:pPr>
              <w:spacing w:line="266" w:lineRule="auto"/>
              <w:jc w:val="center"/>
              <w:rPr>
                <w:rFonts w:ascii="宋体" w:hAnsi="宋体" w:eastAsia="宋体" w:cs="Times New Roman"/>
                <w:color w:val="auto"/>
                <w:sz w:val="24"/>
                <w:szCs w:val="24"/>
                <w:highlight w:val="none"/>
              </w:rPr>
            </w:pPr>
          </w:p>
        </w:tc>
      </w:tr>
      <w:tr w14:paraId="0278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010536B5">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（三）起重机械安装和拆卸工程。</w:t>
            </w:r>
          </w:p>
        </w:tc>
        <w:tc>
          <w:tcPr>
            <w:tcW w:w="1361" w:type="dxa"/>
            <w:tcBorders>
              <w:top w:val="single" w:color="auto" w:sz="4" w:space="0"/>
              <w:left w:val="nil"/>
              <w:bottom w:val="single" w:color="auto" w:sz="4" w:space="0"/>
              <w:right w:val="single" w:color="auto" w:sz="4" w:space="0"/>
            </w:tcBorders>
            <w:noWrap w:val="0"/>
            <w:vAlign w:val="center"/>
          </w:tcPr>
          <w:p w14:paraId="25439091">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r>
              <w:rPr>
                <w:rFonts w:hint="eastAsia" w:ascii="宋体" w:hAnsi="宋体" w:cs="Times New Roman"/>
                <w:color w:val="auto"/>
                <w:sz w:val="24"/>
                <w:szCs w:val="24"/>
                <w:highlight w:val="none"/>
                <w:lang w:val="en-US" w:eastAsia="zh-CN"/>
              </w:rPr>
              <w:t xml:space="preserve"> </w:t>
            </w:r>
            <w:r>
              <w:rPr>
                <w:rFonts w:hint="eastAsia" w:ascii="宋体" w:hAnsi="宋体" w:eastAsia="宋体" w:cs="Times New Roman"/>
                <w:color w:val="auto"/>
                <w:sz w:val="24"/>
                <w:szCs w:val="24"/>
                <w:highlight w:val="none"/>
              </w:rPr>
              <w:t>)</w:t>
            </w:r>
          </w:p>
        </w:tc>
        <w:tc>
          <w:tcPr>
            <w:tcW w:w="1361" w:type="dxa"/>
            <w:tcBorders>
              <w:top w:val="single" w:color="auto" w:sz="4" w:space="0"/>
              <w:left w:val="nil"/>
              <w:bottom w:val="single" w:color="auto" w:sz="4" w:space="0"/>
              <w:right w:val="single" w:color="auto" w:sz="4" w:space="0"/>
            </w:tcBorders>
            <w:noWrap w:val="0"/>
            <w:vAlign w:val="center"/>
          </w:tcPr>
          <w:p w14:paraId="6D8877D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283A02BC">
            <w:pPr>
              <w:spacing w:line="266" w:lineRule="auto"/>
              <w:jc w:val="center"/>
              <w:rPr>
                <w:rFonts w:ascii="宋体" w:hAnsi="宋体" w:eastAsia="宋体" w:cs="Times New Roman"/>
                <w:color w:val="auto"/>
                <w:sz w:val="24"/>
                <w:szCs w:val="24"/>
                <w:highlight w:val="none"/>
              </w:rPr>
            </w:pPr>
          </w:p>
        </w:tc>
      </w:tr>
      <w:tr w14:paraId="1F3A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46C7F4D7">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四、脚手架工程</w:t>
            </w:r>
          </w:p>
        </w:tc>
        <w:tc>
          <w:tcPr>
            <w:tcW w:w="1361" w:type="dxa"/>
            <w:tcBorders>
              <w:top w:val="single" w:color="auto" w:sz="4" w:space="0"/>
              <w:left w:val="nil"/>
              <w:bottom w:val="single" w:color="auto" w:sz="4" w:space="0"/>
              <w:right w:val="single" w:color="auto" w:sz="4" w:space="0"/>
            </w:tcBorders>
            <w:noWrap w:val="0"/>
            <w:vAlign w:val="center"/>
          </w:tcPr>
          <w:p w14:paraId="00E60EDC">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 )</w:t>
            </w:r>
          </w:p>
        </w:tc>
        <w:tc>
          <w:tcPr>
            <w:tcW w:w="1361" w:type="dxa"/>
            <w:tcBorders>
              <w:top w:val="single" w:color="auto" w:sz="4" w:space="0"/>
              <w:left w:val="nil"/>
              <w:bottom w:val="single" w:color="auto" w:sz="4" w:space="0"/>
              <w:right w:val="single" w:color="auto" w:sz="4" w:space="0"/>
            </w:tcBorders>
            <w:noWrap w:val="0"/>
            <w:vAlign w:val="center"/>
          </w:tcPr>
          <w:p w14:paraId="1241ED76">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7ABDD3C8">
            <w:pPr>
              <w:spacing w:line="266" w:lineRule="auto"/>
              <w:jc w:val="center"/>
              <w:rPr>
                <w:rFonts w:ascii="宋体" w:hAnsi="宋体" w:eastAsia="宋体" w:cs="Times New Roman"/>
                <w:color w:val="auto"/>
                <w:sz w:val="24"/>
                <w:szCs w:val="24"/>
                <w:highlight w:val="none"/>
              </w:rPr>
            </w:pPr>
          </w:p>
        </w:tc>
      </w:tr>
      <w:tr w14:paraId="217C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13F280D9">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（一）搭设高度24m及以上的落地式钢管脚手架工程（包括采光井、电梯井脚手架）。</w:t>
            </w:r>
          </w:p>
        </w:tc>
        <w:tc>
          <w:tcPr>
            <w:tcW w:w="1361" w:type="dxa"/>
            <w:tcBorders>
              <w:top w:val="single" w:color="auto" w:sz="4" w:space="0"/>
              <w:left w:val="nil"/>
              <w:bottom w:val="single" w:color="auto" w:sz="4" w:space="0"/>
              <w:right w:val="single" w:color="auto" w:sz="4" w:space="0"/>
            </w:tcBorders>
            <w:noWrap w:val="0"/>
            <w:vAlign w:val="center"/>
          </w:tcPr>
          <w:p w14:paraId="76415E9E">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eastAsia="宋体" w:cs="Times New Roman"/>
                <w:b/>
                <w:color w:val="auto"/>
                <w:sz w:val="24"/>
                <w:szCs w:val="24"/>
                <w:highlight w:val="none"/>
              </w:rPr>
              <w:t xml:space="preserve"> </w:t>
            </w: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290D6E22">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6A7C47B6">
            <w:pPr>
              <w:spacing w:line="266" w:lineRule="auto"/>
              <w:jc w:val="center"/>
              <w:rPr>
                <w:rFonts w:ascii="宋体" w:hAnsi="宋体" w:eastAsia="宋体" w:cs="Times New Roman"/>
                <w:color w:val="auto"/>
                <w:sz w:val="24"/>
                <w:szCs w:val="24"/>
                <w:highlight w:val="none"/>
              </w:rPr>
            </w:pPr>
          </w:p>
        </w:tc>
      </w:tr>
      <w:tr w14:paraId="4F30D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697F9B46">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（二）附着式升降脚手架工程。</w:t>
            </w:r>
          </w:p>
        </w:tc>
        <w:tc>
          <w:tcPr>
            <w:tcW w:w="1361" w:type="dxa"/>
            <w:tcBorders>
              <w:top w:val="single" w:color="auto" w:sz="4" w:space="0"/>
              <w:left w:val="nil"/>
              <w:bottom w:val="single" w:color="auto" w:sz="4" w:space="0"/>
              <w:right w:val="single" w:color="auto" w:sz="4" w:space="0"/>
            </w:tcBorders>
            <w:noWrap w:val="0"/>
            <w:vAlign w:val="center"/>
          </w:tcPr>
          <w:p w14:paraId="08CB311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0137B94F">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26219A8F">
            <w:pPr>
              <w:spacing w:line="266" w:lineRule="auto"/>
              <w:jc w:val="center"/>
              <w:rPr>
                <w:rFonts w:ascii="宋体" w:hAnsi="宋体" w:eastAsia="宋体" w:cs="Times New Roman"/>
                <w:color w:val="auto"/>
                <w:sz w:val="24"/>
                <w:szCs w:val="24"/>
                <w:highlight w:val="none"/>
              </w:rPr>
            </w:pPr>
          </w:p>
        </w:tc>
      </w:tr>
      <w:tr w14:paraId="3E8B7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316AB5B2">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（三）悬挑式脚手架工程。</w:t>
            </w:r>
          </w:p>
        </w:tc>
        <w:tc>
          <w:tcPr>
            <w:tcW w:w="1361" w:type="dxa"/>
            <w:tcBorders>
              <w:top w:val="single" w:color="auto" w:sz="4" w:space="0"/>
              <w:left w:val="nil"/>
              <w:bottom w:val="single" w:color="auto" w:sz="4" w:space="0"/>
              <w:right w:val="single" w:color="auto" w:sz="4" w:space="0"/>
            </w:tcBorders>
            <w:noWrap w:val="0"/>
            <w:vAlign w:val="center"/>
          </w:tcPr>
          <w:p w14:paraId="58C73C62">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 )</w:t>
            </w:r>
          </w:p>
        </w:tc>
        <w:tc>
          <w:tcPr>
            <w:tcW w:w="1361" w:type="dxa"/>
            <w:tcBorders>
              <w:top w:val="single" w:color="auto" w:sz="4" w:space="0"/>
              <w:left w:val="nil"/>
              <w:bottom w:val="single" w:color="auto" w:sz="4" w:space="0"/>
              <w:right w:val="single" w:color="auto" w:sz="4" w:space="0"/>
            </w:tcBorders>
            <w:noWrap w:val="0"/>
            <w:vAlign w:val="center"/>
          </w:tcPr>
          <w:p w14:paraId="7A07FE0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0BA462A0">
            <w:pPr>
              <w:spacing w:line="266" w:lineRule="auto"/>
              <w:jc w:val="center"/>
              <w:rPr>
                <w:rFonts w:ascii="宋体" w:hAnsi="宋体" w:eastAsia="宋体" w:cs="Times New Roman"/>
                <w:color w:val="auto"/>
                <w:sz w:val="24"/>
                <w:szCs w:val="24"/>
                <w:highlight w:val="none"/>
              </w:rPr>
            </w:pPr>
          </w:p>
        </w:tc>
      </w:tr>
      <w:tr w14:paraId="3577F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52EC912B">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（四）高处作业吊篮。</w:t>
            </w:r>
          </w:p>
        </w:tc>
        <w:tc>
          <w:tcPr>
            <w:tcW w:w="1361" w:type="dxa"/>
            <w:tcBorders>
              <w:top w:val="single" w:color="auto" w:sz="4" w:space="0"/>
              <w:left w:val="nil"/>
              <w:bottom w:val="single" w:color="auto" w:sz="4" w:space="0"/>
              <w:right w:val="single" w:color="auto" w:sz="4" w:space="0"/>
            </w:tcBorders>
            <w:noWrap w:val="0"/>
            <w:vAlign w:val="center"/>
          </w:tcPr>
          <w:p w14:paraId="7E4D3AE0">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 )</w:t>
            </w:r>
          </w:p>
        </w:tc>
        <w:tc>
          <w:tcPr>
            <w:tcW w:w="1361" w:type="dxa"/>
            <w:tcBorders>
              <w:top w:val="single" w:color="auto" w:sz="4" w:space="0"/>
              <w:left w:val="nil"/>
              <w:bottom w:val="single" w:color="auto" w:sz="4" w:space="0"/>
              <w:right w:val="single" w:color="auto" w:sz="4" w:space="0"/>
            </w:tcBorders>
            <w:noWrap w:val="0"/>
            <w:vAlign w:val="center"/>
          </w:tcPr>
          <w:p w14:paraId="7CC2D14B">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459B9360">
            <w:pPr>
              <w:spacing w:line="266" w:lineRule="auto"/>
              <w:jc w:val="center"/>
              <w:rPr>
                <w:rFonts w:ascii="宋体" w:hAnsi="宋体" w:eastAsia="宋体" w:cs="Times New Roman"/>
                <w:color w:val="auto"/>
                <w:sz w:val="24"/>
                <w:szCs w:val="24"/>
                <w:highlight w:val="none"/>
              </w:rPr>
            </w:pPr>
          </w:p>
        </w:tc>
      </w:tr>
      <w:tr w14:paraId="03270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59E9AB0C">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（五）卸料平台、操作平台工程。</w:t>
            </w:r>
          </w:p>
        </w:tc>
        <w:tc>
          <w:tcPr>
            <w:tcW w:w="1361" w:type="dxa"/>
            <w:tcBorders>
              <w:top w:val="single" w:color="auto" w:sz="4" w:space="0"/>
              <w:left w:val="nil"/>
              <w:bottom w:val="single" w:color="auto" w:sz="4" w:space="0"/>
              <w:right w:val="single" w:color="auto" w:sz="4" w:space="0"/>
            </w:tcBorders>
            <w:noWrap w:val="0"/>
            <w:vAlign w:val="center"/>
          </w:tcPr>
          <w:p w14:paraId="3953D06F">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r>
              <w:rPr>
                <w:rFonts w:hint="eastAsia" w:ascii="宋体" w:hAnsi="宋体" w:cs="Times New Roman"/>
                <w:color w:val="auto"/>
                <w:sz w:val="24"/>
                <w:szCs w:val="24"/>
                <w:highlight w:val="none"/>
                <w:lang w:val="en-US" w:eastAsia="zh-CN"/>
              </w:rPr>
              <w:t xml:space="preserve"> </w:t>
            </w:r>
            <w:r>
              <w:rPr>
                <w:rFonts w:hint="eastAsia" w:ascii="宋体" w:hAnsi="宋体" w:eastAsia="宋体" w:cs="Times New Roman"/>
                <w:color w:val="auto"/>
                <w:sz w:val="24"/>
                <w:szCs w:val="24"/>
                <w:highlight w:val="none"/>
              </w:rPr>
              <w:t>)</w:t>
            </w:r>
          </w:p>
        </w:tc>
        <w:tc>
          <w:tcPr>
            <w:tcW w:w="1361" w:type="dxa"/>
            <w:tcBorders>
              <w:top w:val="single" w:color="auto" w:sz="4" w:space="0"/>
              <w:left w:val="nil"/>
              <w:bottom w:val="single" w:color="auto" w:sz="4" w:space="0"/>
              <w:right w:val="single" w:color="auto" w:sz="4" w:space="0"/>
            </w:tcBorders>
            <w:noWrap w:val="0"/>
            <w:vAlign w:val="center"/>
          </w:tcPr>
          <w:p w14:paraId="6598C62A">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299B4A3B">
            <w:pPr>
              <w:spacing w:line="266" w:lineRule="auto"/>
              <w:jc w:val="center"/>
              <w:rPr>
                <w:rFonts w:ascii="宋体" w:hAnsi="宋体" w:eastAsia="宋体" w:cs="Times New Roman"/>
                <w:color w:val="auto"/>
                <w:sz w:val="24"/>
                <w:szCs w:val="24"/>
                <w:highlight w:val="none"/>
              </w:rPr>
            </w:pPr>
          </w:p>
        </w:tc>
      </w:tr>
      <w:tr w14:paraId="287FB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74C14D22">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（六）异型脚手架工程。</w:t>
            </w:r>
          </w:p>
        </w:tc>
        <w:tc>
          <w:tcPr>
            <w:tcW w:w="1361" w:type="dxa"/>
            <w:tcBorders>
              <w:top w:val="single" w:color="auto" w:sz="4" w:space="0"/>
              <w:left w:val="nil"/>
              <w:bottom w:val="single" w:color="auto" w:sz="4" w:space="0"/>
              <w:right w:val="single" w:color="auto" w:sz="4" w:space="0"/>
            </w:tcBorders>
            <w:noWrap w:val="0"/>
            <w:vAlign w:val="center"/>
          </w:tcPr>
          <w:p w14:paraId="1F8848C7">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6F6848A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4B55E86C">
            <w:pPr>
              <w:spacing w:line="266" w:lineRule="auto"/>
              <w:jc w:val="center"/>
              <w:rPr>
                <w:rFonts w:ascii="宋体" w:hAnsi="宋体" w:eastAsia="宋体" w:cs="Times New Roman"/>
                <w:color w:val="auto"/>
                <w:sz w:val="24"/>
                <w:szCs w:val="24"/>
                <w:highlight w:val="none"/>
              </w:rPr>
            </w:pPr>
          </w:p>
        </w:tc>
      </w:tr>
      <w:tr w14:paraId="5ED0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2214D836">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五、拆除工程</w:t>
            </w:r>
          </w:p>
        </w:tc>
        <w:tc>
          <w:tcPr>
            <w:tcW w:w="1361" w:type="dxa"/>
            <w:tcBorders>
              <w:top w:val="single" w:color="auto" w:sz="4" w:space="0"/>
              <w:left w:val="nil"/>
              <w:bottom w:val="single" w:color="auto" w:sz="4" w:space="0"/>
              <w:right w:val="single" w:color="auto" w:sz="4" w:space="0"/>
            </w:tcBorders>
            <w:noWrap w:val="0"/>
            <w:vAlign w:val="center"/>
          </w:tcPr>
          <w:p w14:paraId="48585A7A">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 )</w:t>
            </w:r>
          </w:p>
        </w:tc>
        <w:tc>
          <w:tcPr>
            <w:tcW w:w="1361" w:type="dxa"/>
            <w:tcBorders>
              <w:top w:val="single" w:color="auto" w:sz="4" w:space="0"/>
              <w:left w:val="nil"/>
              <w:bottom w:val="single" w:color="auto" w:sz="4" w:space="0"/>
              <w:right w:val="single" w:color="auto" w:sz="4" w:space="0"/>
            </w:tcBorders>
            <w:noWrap w:val="0"/>
            <w:vAlign w:val="center"/>
          </w:tcPr>
          <w:p w14:paraId="4C234926">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0CC42D6F">
            <w:pPr>
              <w:spacing w:line="266" w:lineRule="auto"/>
              <w:jc w:val="center"/>
              <w:rPr>
                <w:rFonts w:ascii="宋体" w:hAnsi="宋体" w:eastAsia="宋体" w:cs="Times New Roman"/>
                <w:color w:val="auto"/>
                <w:sz w:val="24"/>
                <w:szCs w:val="24"/>
                <w:highlight w:val="none"/>
              </w:rPr>
            </w:pPr>
          </w:p>
        </w:tc>
      </w:tr>
      <w:tr w14:paraId="6329C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5A72C804">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可能影响行人、交通、电力设施、通讯设施或其它建、构筑物安全的拆除工程。</w:t>
            </w:r>
          </w:p>
        </w:tc>
        <w:tc>
          <w:tcPr>
            <w:tcW w:w="1361" w:type="dxa"/>
            <w:tcBorders>
              <w:top w:val="single" w:color="auto" w:sz="4" w:space="0"/>
              <w:left w:val="nil"/>
              <w:bottom w:val="single" w:color="auto" w:sz="4" w:space="0"/>
              <w:right w:val="single" w:color="auto" w:sz="4" w:space="0"/>
            </w:tcBorders>
            <w:noWrap w:val="0"/>
            <w:vAlign w:val="center"/>
          </w:tcPr>
          <w:p w14:paraId="0E335419">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 )</w:t>
            </w:r>
          </w:p>
        </w:tc>
        <w:tc>
          <w:tcPr>
            <w:tcW w:w="1361" w:type="dxa"/>
            <w:tcBorders>
              <w:top w:val="single" w:color="auto" w:sz="4" w:space="0"/>
              <w:left w:val="nil"/>
              <w:bottom w:val="single" w:color="auto" w:sz="4" w:space="0"/>
              <w:right w:val="single" w:color="auto" w:sz="4" w:space="0"/>
            </w:tcBorders>
            <w:noWrap w:val="0"/>
            <w:vAlign w:val="center"/>
          </w:tcPr>
          <w:p w14:paraId="29498423">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78C42CF3">
            <w:pPr>
              <w:spacing w:line="266" w:lineRule="auto"/>
              <w:jc w:val="center"/>
              <w:rPr>
                <w:rFonts w:ascii="宋体" w:hAnsi="宋体" w:eastAsia="宋体" w:cs="Times New Roman"/>
                <w:color w:val="auto"/>
                <w:sz w:val="24"/>
                <w:szCs w:val="24"/>
                <w:highlight w:val="none"/>
              </w:rPr>
            </w:pPr>
          </w:p>
        </w:tc>
      </w:tr>
      <w:tr w14:paraId="3895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37830C96">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六、暗挖工程</w:t>
            </w:r>
          </w:p>
        </w:tc>
        <w:tc>
          <w:tcPr>
            <w:tcW w:w="1361" w:type="dxa"/>
            <w:tcBorders>
              <w:top w:val="single" w:color="auto" w:sz="4" w:space="0"/>
              <w:left w:val="nil"/>
              <w:bottom w:val="single" w:color="auto" w:sz="4" w:space="0"/>
              <w:right w:val="single" w:color="auto" w:sz="4" w:space="0"/>
            </w:tcBorders>
            <w:noWrap w:val="0"/>
            <w:vAlign w:val="center"/>
          </w:tcPr>
          <w:p w14:paraId="481C7CE8">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5A16B267">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0BAE819F">
            <w:pPr>
              <w:spacing w:line="266" w:lineRule="auto"/>
              <w:jc w:val="center"/>
              <w:rPr>
                <w:rFonts w:ascii="宋体" w:hAnsi="宋体" w:eastAsia="宋体" w:cs="Times New Roman"/>
                <w:color w:val="auto"/>
                <w:sz w:val="24"/>
                <w:szCs w:val="24"/>
                <w:highlight w:val="none"/>
              </w:rPr>
            </w:pPr>
          </w:p>
        </w:tc>
      </w:tr>
      <w:tr w14:paraId="5AA3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1AD3D8D7">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采用矿山法、盾构法、顶管法施工的隧道、洞室工程。</w:t>
            </w:r>
          </w:p>
        </w:tc>
        <w:tc>
          <w:tcPr>
            <w:tcW w:w="1361" w:type="dxa"/>
            <w:tcBorders>
              <w:top w:val="single" w:color="auto" w:sz="4" w:space="0"/>
              <w:left w:val="nil"/>
              <w:bottom w:val="single" w:color="auto" w:sz="4" w:space="0"/>
              <w:right w:val="single" w:color="auto" w:sz="4" w:space="0"/>
            </w:tcBorders>
            <w:noWrap w:val="0"/>
            <w:vAlign w:val="center"/>
          </w:tcPr>
          <w:p w14:paraId="1FB809A8">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23B1B470">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1FEE493B">
            <w:pPr>
              <w:spacing w:line="266" w:lineRule="auto"/>
              <w:jc w:val="center"/>
              <w:rPr>
                <w:rFonts w:ascii="宋体" w:hAnsi="宋体" w:eastAsia="宋体" w:cs="Times New Roman"/>
                <w:color w:val="auto"/>
                <w:sz w:val="24"/>
                <w:szCs w:val="24"/>
                <w:highlight w:val="none"/>
              </w:rPr>
            </w:pPr>
          </w:p>
        </w:tc>
      </w:tr>
      <w:tr w14:paraId="6745B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4CFF27C5">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七、其它</w:t>
            </w:r>
          </w:p>
        </w:tc>
        <w:tc>
          <w:tcPr>
            <w:tcW w:w="1361" w:type="dxa"/>
            <w:tcBorders>
              <w:top w:val="single" w:color="auto" w:sz="4" w:space="0"/>
              <w:left w:val="nil"/>
              <w:bottom w:val="single" w:color="auto" w:sz="4" w:space="0"/>
              <w:right w:val="single" w:color="auto" w:sz="4" w:space="0"/>
            </w:tcBorders>
            <w:noWrap w:val="0"/>
            <w:vAlign w:val="center"/>
          </w:tcPr>
          <w:p w14:paraId="35A2D97E">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 )</w:t>
            </w:r>
          </w:p>
        </w:tc>
        <w:tc>
          <w:tcPr>
            <w:tcW w:w="1361" w:type="dxa"/>
            <w:tcBorders>
              <w:top w:val="single" w:color="auto" w:sz="4" w:space="0"/>
              <w:left w:val="nil"/>
              <w:bottom w:val="single" w:color="auto" w:sz="4" w:space="0"/>
              <w:right w:val="single" w:color="auto" w:sz="4" w:space="0"/>
            </w:tcBorders>
            <w:noWrap w:val="0"/>
            <w:vAlign w:val="center"/>
          </w:tcPr>
          <w:p w14:paraId="2379649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4CA1AA47">
            <w:pPr>
              <w:spacing w:line="266" w:lineRule="auto"/>
              <w:jc w:val="center"/>
              <w:rPr>
                <w:rFonts w:ascii="宋体" w:hAnsi="宋体" w:eastAsia="宋体" w:cs="Times New Roman"/>
                <w:color w:val="auto"/>
                <w:sz w:val="24"/>
                <w:szCs w:val="24"/>
                <w:highlight w:val="none"/>
              </w:rPr>
            </w:pPr>
          </w:p>
        </w:tc>
      </w:tr>
      <w:tr w14:paraId="711BC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35D1329C">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（一）建筑幕墙安装工程。</w:t>
            </w:r>
          </w:p>
        </w:tc>
        <w:tc>
          <w:tcPr>
            <w:tcW w:w="1361" w:type="dxa"/>
            <w:tcBorders>
              <w:top w:val="single" w:color="auto" w:sz="4" w:space="0"/>
              <w:left w:val="nil"/>
              <w:bottom w:val="single" w:color="auto" w:sz="4" w:space="0"/>
              <w:right w:val="single" w:color="auto" w:sz="4" w:space="0"/>
            </w:tcBorders>
            <w:noWrap w:val="0"/>
            <w:vAlign w:val="center"/>
          </w:tcPr>
          <w:p w14:paraId="366DAED0">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w:t>
            </w:r>
            <w:r>
              <w:rPr>
                <w:rFonts w:hint="eastAsia" w:ascii="宋体" w:hAnsi="宋体" w:cs="Times New Roman"/>
                <w:color w:val="auto"/>
                <w:sz w:val="24"/>
                <w:szCs w:val="24"/>
                <w:highlight w:val="none"/>
                <w:lang w:val="en-US" w:eastAsia="zh-CN"/>
              </w:rPr>
              <w:t xml:space="preserve">  </w:t>
            </w:r>
            <w:r>
              <w:rPr>
                <w:rFonts w:hint="eastAsia" w:ascii="宋体" w:hAnsi="宋体" w:eastAsia="宋体" w:cs="Times New Roman"/>
                <w:color w:val="auto"/>
                <w:sz w:val="24"/>
                <w:szCs w:val="24"/>
                <w:highlight w:val="none"/>
              </w:rPr>
              <w:t xml:space="preserve"> )</w:t>
            </w:r>
          </w:p>
        </w:tc>
        <w:tc>
          <w:tcPr>
            <w:tcW w:w="1361" w:type="dxa"/>
            <w:tcBorders>
              <w:top w:val="single" w:color="auto" w:sz="4" w:space="0"/>
              <w:left w:val="nil"/>
              <w:bottom w:val="single" w:color="auto" w:sz="4" w:space="0"/>
              <w:right w:val="single" w:color="auto" w:sz="4" w:space="0"/>
            </w:tcBorders>
            <w:noWrap w:val="0"/>
            <w:vAlign w:val="center"/>
          </w:tcPr>
          <w:p w14:paraId="477448F0">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28B5DEDF">
            <w:pPr>
              <w:spacing w:line="266" w:lineRule="auto"/>
              <w:jc w:val="center"/>
              <w:rPr>
                <w:rFonts w:ascii="宋体" w:hAnsi="宋体" w:eastAsia="宋体" w:cs="Times New Roman"/>
                <w:color w:val="auto"/>
                <w:sz w:val="24"/>
                <w:szCs w:val="24"/>
                <w:highlight w:val="none"/>
              </w:rPr>
            </w:pPr>
          </w:p>
        </w:tc>
      </w:tr>
      <w:tr w14:paraId="7B6B4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4129EC75">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（二）钢结构、网架和索膜结构安装工程。</w:t>
            </w:r>
          </w:p>
        </w:tc>
        <w:tc>
          <w:tcPr>
            <w:tcW w:w="1361" w:type="dxa"/>
            <w:tcBorders>
              <w:top w:val="single" w:color="auto" w:sz="4" w:space="0"/>
              <w:left w:val="nil"/>
              <w:bottom w:val="single" w:color="auto" w:sz="4" w:space="0"/>
              <w:right w:val="single" w:color="auto" w:sz="4" w:space="0"/>
            </w:tcBorders>
            <w:noWrap w:val="0"/>
            <w:vAlign w:val="center"/>
          </w:tcPr>
          <w:p w14:paraId="0CD2CA7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 )</w:t>
            </w:r>
          </w:p>
        </w:tc>
        <w:tc>
          <w:tcPr>
            <w:tcW w:w="1361" w:type="dxa"/>
            <w:tcBorders>
              <w:top w:val="single" w:color="auto" w:sz="4" w:space="0"/>
              <w:left w:val="nil"/>
              <w:bottom w:val="single" w:color="auto" w:sz="4" w:space="0"/>
              <w:right w:val="single" w:color="auto" w:sz="4" w:space="0"/>
            </w:tcBorders>
            <w:noWrap w:val="0"/>
            <w:vAlign w:val="center"/>
          </w:tcPr>
          <w:p w14:paraId="68BE8FCF">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3E6CE588">
            <w:pPr>
              <w:spacing w:line="266" w:lineRule="auto"/>
              <w:jc w:val="center"/>
              <w:rPr>
                <w:rFonts w:ascii="宋体" w:hAnsi="宋体" w:eastAsia="宋体" w:cs="Times New Roman"/>
                <w:color w:val="auto"/>
                <w:sz w:val="24"/>
                <w:szCs w:val="24"/>
                <w:highlight w:val="none"/>
              </w:rPr>
            </w:pPr>
          </w:p>
        </w:tc>
      </w:tr>
      <w:tr w14:paraId="1870D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53C47C37">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（三）人工挖孔桩工程。</w:t>
            </w:r>
          </w:p>
        </w:tc>
        <w:tc>
          <w:tcPr>
            <w:tcW w:w="1361" w:type="dxa"/>
            <w:tcBorders>
              <w:top w:val="single" w:color="auto" w:sz="4" w:space="0"/>
              <w:left w:val="nil"/>
              <w:bottom w:val="single" w:color="auto" w:sz="4" w:space="0"/>
              <w:right w:val="single" w:color="auto" w:sz="4" w:space="0"/>
            </w:tcBorders>
            <w:noWrap w:val="0"/>
            <w:vAlign w:val="center"/>
          </w:tcPr>
          <w:p w14:paraId="51A38B1D">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747EC128">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1DC1733C">
            <w:pPr>
              <w:spacing w:line="266" w:lineRule="auto"/>
              <w:jc w:val="center"/>
              <w:rPr>
                <w:rFonts w:ascii="宋体" w:hAnsi="宋体" w:eastAsia="宋体" w:cs="Times New Roman"/>
                <w:color w:val="auto"/>
                <w:sz w:val="24"/>
                <w:szCs w:val="24"/>
                <w:highlight w:val="none"/>
              </w:rPr>
            </w:pPr>
          </w:p>
        </w:tc>
      </w:tr>
      <w:tr w14:paraId="00F5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049BF104">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（四）水下作业工程。</w:t>
            </w:r>
          </w:p>
        </w:tc>
        <w:tc>
          <w:tcPr>
            <w:tcW w:w="1361" w:type="dxa"/>
            <w:tcBorders>
              <w:top w:val="single" w:color="auto" w:sz="4" w:space="0"/>
              <w:left w:val="nil"/>
              <w:bottom w:val="single" w:color="auto" w:sz="4" w:space="0"/>
              <w:right w:val="single" w:color="auto" w:sz="4" w:space="0"/>
            </w:tcBorders>
            <w:noWrap w:val="0"/>
            <w:vAlign w:val="center"/>
          </w:tcPr>
          <w:p w14:paraId="11E2AE0A">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54EC7C39">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27BB017F">
            <w:pPr>
              <w:spacing w:line="266" w:lineRule="auto"/>
              <w:jc w:val="center"/>
              <w:rPr>
                <w:rFonts w:ascii="宋体" w:hAnsi="宋体" w:eastAsia="宋体" w:cs="Times New Roman"/>
                <w:color w:val="auto"/>
                <w:sz w:val="24"/>
                <w:szCs w:val="24"/>
                <w:highlight w:val="none"/>
              </w:rPr>
            </w:pPr>
          </w:p>
        </w:tc>
      </w:tr>
      <w:tr w14:paraId="1FF8B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2C2C8830">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（五）装配式建筑混凝土预制构件安装工程。</w:t>
            </w:r>
          </w:p>
        </w:tc>
        <w:tc>
          <w:tcPr>
            <w:tcW w:w="1361" w:type="dxa"/>
            <w:tcBorders>
              <w:top w:val="single" w:color="auto" w:sz="4" w:space="0"/>
              <w:left w:val="nil"/>
              <w:bottom w:val="single" w:color="auto" w:sz="4" w:space="0"/>
              <w:right w:val="single" w:color="auto" w:sz="4" w:space="0"/>
            </w:tcBorders>
            <w:noWrap w:val="0"/>
            <w:vAlign w:val="center"/>
          </w:tcPr>
          <w:p w14:paraId="4EFB4C54">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 )</w:t>
            </w:r>
          </w:p>
        </w:tc>
        <w:tc>
          <w:tcPr>
            <w:tcW w:w="1361" w:type="dxa"/>
            <w:tcBorders>
              <w:top w:val="single" w:color="auto" w:sz="4" w:space="0"/>
              <w:left w:val="nil"/>
              <w:bottom w:val="single" w:color="auto" w:sz="4" w:space="0"/>
              <w:right w:val="single" w:color="auto" w:sz="4" w:space="0"/>
            </w:tcBorders>
            <w:noWrap w:val="0"/>
            <w:vAlign w:val="center"/>
          </w:tcPr>
          <w:p w14:paraId="3E28A126">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15F6C44D">
            <w:pPr>
              <w:spacing w:line="266" w:lineRule="auto"/>
              <w:jc w:val="center"/>
              <w:rPr>
                <w:rFonts w:ascii="宋体" w:hAnsi="宋体" w:eastAsia="宋体" w:cs="Times New Roman"/>
                <w:color w:val="auto"/>
                <w:sz w:val="24"/>
                <w:szCs w:val="24"/>
                <w:highlight w:val="none"/>
              </w:rPr>
            </w:pPr>
          </w:p>
        </w:tc>
      </w:tr>
      <w:tr w14:paraId="1FCB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671B66F5">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（六）采用新技术、新工艺、新材料、新设备可能影响工程施工安全，尚无国家、行业及地方技术标准的分部分项工程。</w:t>
            </w:r>
          </w:p>
        </w:tc>
        <w:tc>
          <w:tcPr>
            <w:tcW w:w="1361" w:type="dxa"/>
            <w:tcBorders>
              <w:top w:val="single" w:color="auto" w:sz="4" w:space="0"/>
              <w:left w:val="nil"/>
              <w:bottom w:val="single" w:color="auto" w:sz="4" w:space="0"/>
              <w:right w:val="single" w:color="auto" w:sz="4" w:space="0"/>
            </w:tcBorders>
            <w:noWrap w:val="0"/>
            <w:vAlign w:val="center"/>
          </w:tcPr>
          <w:p w14:paraId="6D8F36D2">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015383D2">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1625442D">
            <w:pPr>
              <w:spacing w:line="266" w:lineRule="auto"/>
              <w:jc w:val="center"/>
              <w:rPr>
                <w:rFonts w:ascii="宋体" w:hAnsi="宋体" w:eastAsia="宋体" w:cs="Times New Roman"/>
                <w:color w:val="auto"/>
                <w:sz w:val="24"/>
                <w:szCs w:val="24"/>
                <w:highlight w:val="none"/>
              </w:rPr>
            </w:pPr>
          </w:p>
        </w:tc>
      </w:tr>
      <w:tr w14:paraId="3D54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center"/>
          </w:tcPr>
          <w:p w14:paraId="6BE4E4E3">
            <w:pPr>
              <w:widowControl/>
              <w:spacing w:line="266" w:lineRule="auto"/>
              <w:rPr>
                <w:rFonts w:ascii="宋体" w:hAnsi="宋体" w:eastAsia="宋体" w:cs="Times New Roman"/>
                <w:b/>
                <w:color w:val="auto"/>
                <w:sz w:val="24"/>
                <w:szCs w:val="24"/>
                <w:highlight w:val="none"/>
              </w:rPr>
            </w:pPr>
            <w:r>
              <w:rPr>
                <w:rFonts w:hint="eastAsia" w:ascii="宋体" w:hAnsi="宋体" w:eastAsia="宋体" w:cs="Times New Roman"/>
                <w:b/>
                <w:bCs/>
                <w:color w:val="auto"/>
                <w:sz w:val="24"/>
                <w:szCs w:val="24"/>
                <w:highlight w:val="none"/>
              </w:rPr>
              <w:t>二、超过一定规模的危险性较大的分部分项工程清单</w:t>
            </w:r>
          </w:p>
        </w:tc>
        <w:tc>
          <w:tcPr>
            <w:tcW w:w="1361" w:type="dxa"/>
            <w:tcBorders>
              <w:top w:val="single" w:color="auto" w:sz="4" w:space="0"/>
              <w:left w:val="nil"/>
              <w:bottom w:val="single" w:color="auto" w:sz="4" w:space="0"/>
              <w:right w:val="single" w:color="auto" w:sz="4" w:space="0"/>
            </w:tcBorders>
            <w:noWrap w:val="0"/>
            <w:vAlign w:val="center"/>
          </w:tcPr>
          <w:p w14:paraId="0A8549B2">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0761D35E">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40305709">
            <w:pPr>
              <w:spacing w:line="266" w:lineRule="auto"/>
              <w:jc w:val="center"/>
              <w:rPr>
                <w:rFonts w:ascii="宋体" w:hAnsi="宋体" w:eastAsia="宋体" w:cs="Times New Roman"/>
                <w:color w:val="auto"/>
                <w:sz w:val="24"/>
                <w:szCs w:val="24"/>
                <w:highlight w:val="none"/>
              </w:rPr>
            </w:pPr>
          </w:p>
        </w:tc>
      </w:tr>
      <w:tr w14:paraId="18A6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32806DF6">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一、深基坑工程</w:t>
            </w:r>
          </w:p>
        </w:tc>
        <w:tc>
          <w:tcPr>
            <w:tcW w:w="1361" w:type="dxa"/>
            <w:tcBorders>
              <w:top w:val="single" w:color="auto" w:sz="4" w:space="0"/>
              <w:left w:val="nil"/>
              <w:bottom w:val="single" w:color="auto" w:sz="4" w:space="0"/>
              <w:right w:val="single" w:color="auto" w:sz="4" w:space="0"/>
            </w:tcBorders>
            <w:noWrap w:val="0"/>
            <w:vAlign w:val="center"/>
          </w:tcPr>
          <w:p w14:paraId="6A1A477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3AFC218E">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370F3A6D">
            <w:pPr>
              <w:spacing w:line="266" w:lineRule="auto"/>
              <w:jc w:val="center"/>
              <w:rPr>
                <w:rFonts w:ascii="宋体" w:hAnsi="宋体" w:eastAsia="宋体" w:cs="Times New Roman"/>
                <w:color w:val="auto"/>
                <w:sz w:val="24"/>
                <w:szCs w:val="24"/>
                <w:highlight w:val="none"/>
              </w:rPr>
            </w:pPr>
          </w:p>
        </w:tc>
      </w:tr>
      <w:tr w14:paraId="7EDD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2BD2ADDE">
            <w:pPr>
              <w:spacing w:line="266" w:lineRule="auto"/>
              <w:ind w:firstLine="48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开挖深度超过5m（含5m）的基坑（槽）的土方开挖、支护、降水工程。</w:t>
            </w:r>
          </w:p>
        </w:tc>
        <w:tc>
          <w:tcPr>
            <w:tcW w:w="1361" w:type="dxa"/>
            <w:tcBorders>
              <w:top w:val="single" w:color="auto" w:sz="4" w:space="0"/>
              <w:left w:val="nil"/>
              <w:bottom w:val="single" w:color="auto" w:sz="4" w:space="0"/>
              <w:right w:val="single" w:color="auto" w:sz="4" w:space="0"/>
            </w:tcBorders>
            <w:noWrap w:val="0"/>
            <w:vAlign w:val="center"/>
          </w:tcPr>
          <w:p w14:paraId="39DFF44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27BBC2B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42E3D9CA">
            <w:pPr>
              <w:spacing w:line="266" w:lineRule="auto"/>
              <w:ind w:firstLine="480"/>
              <w:jc w:val="center"/>
              <w:rPr>
                <w:rFonts w:ascii="宋体" w:hAnsi="宋体" w:eastAsia="宋体" w:cs="Times New Roman"/>
                <w:color w:val="auto"/>
                <w:sz w:val="24"/>
                <w:szCs w:val="24"/>
                <w:highlight w:val="none"/>
              </w:rPr>
            </w:pPr>
          </w:p>
        </w:tc>
      </w:tr>
      <w:tr w14:paraId="30754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68C2FC02">
            <w:pPr>
              <w:spacing w:line="266" w:lineRule="auto"/>
              <w:ind w:firstLine="48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二、模板工程及支撑体系</w:t>
            </w:r>
          </w:p>
        </w:tc>
        <w:tc>
          <w:tcPr>
            <w:tcW w:w="1361" w:type="dxa"/>
            <w:tcBorders>
              <w:top w:val="single" w:color="auto" w:sz="4" w:space="0"/>
              <w:left w:val="nil"/>
              <w:bottom w:val="single" w:color="auto" w:sz="4" w:space="0"/>
              <w:right w:val="single" w:color="auto" w:sz="4" w:space="0"/>
            </w:tcBorders>
            <w:noWrap w:val="0"/>
            <w:vAlign w:val="center"/>
          </w:tcPr>
          <w:p w14:paraId="56A79E0D">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 )</w:t>
            </w:r>
          </w:p>
        </w:tc>
        <w:tc>
          <w:tcPr>
            <w:tcW w:w="1361" w:type="dxa"/>
            <w:tcBorders>
              <w:top w:val="single" w:color="auto" w:sz="4" w:space="0"/>
              <w:left w:val="nil"/>
              <w:bottom w:val="single" w:color="auto" w:sz="4" w:space="0"/>
              <w:right w:val="single" w:color="auto" w:sz="4" w:space="0"/>
            </w:tcBorders>
            <w:noWrap w:val="0"/>
            <w:vAlign w:val="center"/>
          </w:tcPr>
          <w:p w14:paraId="02806376">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76A50476">
            <w:pPr>
              <w:spacing w:line="266" w:lineRule="auto"/>
              <w:ind w:firstLine="480"/>
              <w:jc w:val="center"/>
              <w:rPr>
                <w:rFonts w:ascii="宋体" w:hAnsi="宋体" w:eastAsia="宋体" w:cs="Times New Roman"/>
                <w:color w:val="auto"/>
                <w:sz w:val="24"/>
                <w:szCs w:val="24"/>
                <w:highlight w:val="none"/>
              </w:rPr>
            </w:pPr>
          </w:p>
        </w:tc>
      </w:tr>
      <w:tr w14:paraId="35091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780424F5">
            <w:pPr>
              <w:spacing w:line="266" w:lineRule="auto"/>
              <w:ind w:firstLine="48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（一）各类工具式模板工程：包括滑模、爬模、飞模、隧道模等工程。</w:t>
            </w:r>
          </w:p>
        </w:tc>
        <w:tc>
          <w:tcPr>
            <w:tcW w:w="1361" w:type="dxa"/>
            <w:tcBorders>
              <w:top w:val="single" w:color="auto" w:sz="4" w:space="0"/>
              <w:left w:val="nil"/>
              <w:bottom w:val="single" w:color="auto" w:sz="4" w:space="0"/>
              <w:right w:val="single" w:color="auto" w:sz="4" w:space="0"/>
            </w:tcBorders>
            <w:noWrap w:val="0"/>
            <w:vAlign w:val="center"/>
          </w:tcPr>
          <w:p w14:paraId="622914C0">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207FB79B">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47760ECA">
            <w:pPr>
              <w:spacing w:line="266" w:lineRule="auto"/>
              <w:ind w:firstLine="480"/>
              <w:jc w:val="center"/>
              <w:rPr>
                <w:rFonts w:ascii="宋体" w:hAnsi="宋体" w:eastAsia="宋体" w:cs="Times New Roman"/>
                <w:color w:val="auto"/>
                <w:sz w:val="24"/>
                <w:szCs w:val="24"/>
                <w:highlight w:val="none"/>
              </w:rPr>
            </w:pPr>
          </w:p>
        </w:tc>
      </w:tr>
      <w:tr w14:paraId="5D78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11BAA122">
            <w:pPr>
              <w:spacing w:line="266" w:lineRule="auto"/>
              <w:ind w:firstLine="48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（二）混凝土模板支撑工程：搭设高度8m及以上，或搭设跨度18m及以上，或施工总荷载（设计值）15kN/m2及以上，或集中线荷载（设计值）20kN/m及以上。</w:t>
            </w:r>
          </w:p>
        </w:tc>
        <w:tc>
          <w:tcPr>
            <w:tcW w:w="1361" w:type="dxa"/>
            <w:tcBorders>
              <w:top w:val="single" w:color="auto" w:sz="4" w:space="0"/>
              <w:left w:val="nil"/>
              <w:bottom w:val="single" w:color="auto" w:sz="4" w:space="0"/>
              <w:right w:val="single" w:color="auto" w:sz="4" w:space="0"/>
            </w:tcBorders>
            <w:noWrap w:val="0"/>
            <w:vAlign w:val="center"/>
          </w:tcPr>
          <w:p w14:paraId="0D2B210F">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eastAsia="宋体" w:cs="Times New Roman"/>
                <w:b/>
                <w:color w:val="auto"/>
                <w:sz w:val="24"/>
                <w:szCs w:val="24"/>
                <w:highlight w:val="none"/>
              </w:rPr>
              <w:t xml:space="preserve"> </w:t>
            </w:r>
            <w:r>
              <w:rPr>
                <w:rFonts w:hint="eastAsia" w:ascii="宋体" w:hAnsi="宋体" w:eastAsia="宋体" w:cs="Times New Roman"/>
                <w:color w:val="auto"/>
                <w:sz w:val="24"/>
                <w:szCs w:val="24"/>
                <w:highlight w:val="none"/>
              </w:rPr>
              <w:t>√</w:t>
            </w:r>
            <w:r>
              <w:rPr>
                <w:rFonts w:hint="eastAsia" w:ascii="宋体" w:hAnsi="宋体" w:cs="Times New Roman"/>
                <w:b/>
                <w:color w:val="auto"/>
                <w:sz w:val="24"/>
                <w:szCs w:val="24"/>
                <w:highlight w:val="none"/>
                <w:lang w:val="en-US" w:eastAsia="zh-CN"/>
              </w:rPr>
              <w:t xml:space="preserve"> </w:t>
            </w:r>
            <w:r>
              <w:rPr>
                <w:rFonts w:hint="eastAsia" w:ascii="宋体" w:hAnsi="宋体" w:eastAsia="宋体" w:cs="Times New Roman"/>
                <w:color w:val="auto"/>
                <w:sz w:val="24"/>
                <w:szCs w:val="24"/>
                <w:highlight w:val="none"/>
              </w:rPr>
              <w:t>)</w:t>
            </w:r>
          </w:p>
        </w:tc>
        <w:tc>
          <w:tcPr>
            <w:tcW w:w="1361" w:type="dxa"/>
            <w:tcBorders>
              <w:top w:val="single" w:color="auto" w:sz="4" w:space="0"/>
              <w:left w:val="nil"/>
              <w:bottom w:val="single" w:color="auto" w:sz="4" w:space="0"/>
              <w:right w:val="single" w:color="auto" w:sz="4" w:space="0"/>
            </w:tcBorders>
            <w:noWrap w:val="0"/>
            <w:vAlign w:val="center"/>
          </w:tcPr>
          <w:p w14:paraId="43C99823">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45E4C8B7">
            <w:pPr>
              <w:spacing w:line="266" w:lineRule="auto"/>
              <w:jc w:val="center"/>
              <w:rPr>
                <w:rFonts w:ascii="宋体" w:hAnsi="宋体" w:eastAsia="宋体" w:cs="Times New Roman"/>
                <w:color w:val="auto"/>
                <w:sz w:val="24"/>
                <w:szCs w:val="24"/>
                <w:highlight w:val="none"/>
              </w:rPr>
            </w:pPr>
          </w:p>
        </w:tc>
      </w:tr>
      <w:tr w14:paraId="1230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3D54D9DA">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（三）承重支撑体系：用于钢结构安装等满堂支撑体系，承受单点集中荷载7kN及以上。</w:t>
            </w:r>
          </w:p>
        </w:tc>
        <w:tc>
          <w:tcPr>
            <w:tcW w:w="1361" w:type="dxa"/>
            <w:tcBorders>
              <w:top w:val="single" w:color="auto" w:sz="4" w:space="0"/>
              <w:left w:val="nil"/>
              <w:bottom w:val="single" w:color="auto" w:sz="4" w:space="0"/>
              <w:right w:val="single" w:color="auto" w:sz="4" w:space="0"/>
            </w:tcBorders>
            <w:noWrap w:val="0"/>
            <w:vAlign w:val="center"/>
          </w:tcPr>
          <w:p w14:paraId="408797BC">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 )</w:t>
            </w:r>
          </w:p>
        </w:tc>
        <w:tc>
          <w:tcPr>
            <w:tcW w:w="1361" w:type="dxa"/>
            <w:tcBorders>
              <w:top w:val="single" w:color="auto" w:sz="4" w:space="0"/>
              <w:left w:val="nil"/>
              <w:bottom w:val="single" w:color="auto" w:sz="4" w:space="0"/>
              <w:right w:val="single" w:color="auto" w:sz="4" w:space="0"/>
            </w:tcBorders>
            <w:noWrap w:val="0"/>
            <w:vAlign w:val="center"/>
          </w:tcPr>
          <w:p w14:paraId="2AA40793">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7ECFF6FA">
            <w:pPr>
              <w:spacing w:line="266" w:lineRule="auto"/>
              <w:jc w:val="center"/>
              <w:rPr>
                <w:rFonts w:ascii="宋体" w:hAnsi="宋体" w:eastAsia="宋体" w:cs="Times New Roman"/>
                <w:color w:val="auto"/>
                <w:sz w:val="24"/>
                <w:szCs w:val="24"/>
                <w:highlight w:val="none"/>
              </w:rPr>
            </w:pPr>
          </w:p>
        </w:tc>
      </w:tr>
      <w:tr w14:paraId="5F1C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1F344D45">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三、起重吊装及起重机械安装拆卸工程</w:t>
            </w:r>
          </w:p>
        </w:tc>
        <w:tc>
          <w:tcPr>
            <w:tcW w:w="1361" w:type="dxa"/>
            <w:tcBorders>
              <w:top w:val="single" w:color="auto" w:sz="4" w:space="0"/>
              <w:left w:val="nil"/>
              <w:bottom w:val="single" w:color="auto" w:sz="4" w:space="0"/>
              <w:right w:val="single" w:color="auto" w:sz="4" w:space="0"/>
            </w:tcBorders>
            <w:noWrap w:val="0"/>
            <w:vAlign w:val="center"/>
          </w:tcPr>
          <w:p w14:paraId="462E20E1">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 )</w:t>
            </w:r>
          </w:p>
        </w:tc>
        <w:tc>
          <w:tcPr>
            <w:tcW w:w="1361" w:type="dxa"/>
            <w:tcBorders>
              <w:top w:val="single" w:color="auto" w:sz="4" w:space="0"/>
              <w:left w:val="nil"/>
              <w:bottom w:val="single" w:color="auto" w:sz="4" w:space="0"/>
              <w:right w:val="single" w:color="auto" w:sz="4" w:space="0"/>
            </w:tcBorders>
            <w:noWrap w:val="0"/>
            <w:vAlign w:val="center"/>
          </w:tcPr>
          <w:p w14:paraId="4B8759F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73E2CEA9">
            <w:pPr>
              <w:spacing w:line="266" w:lineRule="auto"/>
              <w:jc w:val="center"/>
              <w:rPr>
                <w:rFonts w:ascii="宋体" w:hAnsi="宋体" w:eastAsia="宋体" w:cs="Times New Roman"/>
                <w:color w:val="auto"/>
                <w:sz w:val="24"/>
                <w:szCs w:val="24"/>
                <w:highlight w:val="none"/>
              </w:rPr>
            </w:pPr>
          </w:p>
        </w:tc>
      </w:tr>
      <w:tr w14:paraId="314B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28FFBB70">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（一）采用非常规起重设备、方法，且单件起吊重量在100kN及以上的起重吊装工程。</w:t>
            </w:r>
          </w:p>
        </w:tc>
        <w:tc>
          <w:tcPr>
            <w:tcW w:w="1361" w:type="dxa"/>
            <w:tcBorders>
              <w:top w:val="single" w:color="auto" w:sz="4" w:space="0"/>
              <w:left w:val="nil"/>
              <w:bottom w:val="single" w:color="auto" w:sz="4" w:space="0"/>
              <w:right w:val="single" w:color="auto" w:sz="4" w:space="0"/>
            </w:tcBorders>
            <w:noWrap w:val="0"/>
            <w:vAlign w:val="center"/>
          </w:tcPr>
          <w:p w14:paraId="2096BACF">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 )</w:t>
            </w:r>
          </w:p>
        </w:tc>
        <w:tc>
          <w:tcPr>
            <w:tcW w:w="1361" w:type="dxa"/>
            <w:tcBorders>
              <w:top w:val="single" w:color="auto" w:sz="4" w:space="0"/>
              <w:left w:val="nil"/>
              <w:bottom w:val="single" w:color="auto" w:sz="4" w:space="0"/>
              <w:right w:val="single" w:color="auto" w:sz="4" w:space="0"/>
            </w:tcBorders>
            <w:noWrap w:val="0"/>
            <w:vAlign w:val="center"/>
          </w:tcPr>
          <w:p w14:paraId="7FA32EE2">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31791E2E">
            <w:pPr>
              <w:spacing w:line="266" w:lineRule="auto"/>
              <w:jc w:val="center"/>
              <w:rPr>
                <w:rFonts w:ascii="宋体" w:hAnsi="宋体" w:eastAsia="宋体" w:cs="Times New Roman"/>
                <w:color w:val="auto"/>
                <w:sz w:val="24"/>
                <w:szCs w:val="24"/>
                <w:highlight w:val="none"/>
              </w:rPr>
            </w:pPr>
          </w:p>
        </w:tc>
      </w:tr>
      <w:tr w14:paraId="4EFF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786570B9">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（二）起重量300kN及以上，或搭设总高度200m及以上，或搭设基础标高在200m及以上的起重机械安装和拆卸工程。</w:t>
            </w:r>
          </w:p>
        </w:tc>
        <w:tc>
          <w:tcPr>
            <w:tcW w:w="1361" w:type="dxa"/>
            <w:tcBorders>
              <w:top w:val="single" w:color="auto" w:sz="4" w:space="0"/>
              <w:left w:val="nil"/>
              <w:bottom w:val="single" w:color="auto" w:sz="4" w:space="0"/>
              <w:right w:val="single" w:color="auto" w:sz="4" w:space="0"/>
            </w:tcBorders>
            <w:noWrap w:val="0"/>
            <w:vAlign w:val="center"/>
          </w:tcPr>
          <w:p w14:paraId="7D93C3A7">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b/>
                <w:color w:val="auto"/>
                <w:sz w:val="24"/>
                <w:szCs w:val="24"/>
                <w:highlight w:val="none"/>
              </w:rPr>
              <w:t xml:space="preserve"> </w:t>
            </w:r>
            <w:r>
              <w:rPr>
                <w:rFonts w:hint="eastAsia" w:ascii="宋体" w:hAnsi="宋体" w:eastAsia="宋体" w:cs="Times New Roman"/>
                <w:color w:val="auto"/>
                <w:sz w:val="24"/>
                <w:szCs w:val="24"/>
                <w:highlight w:val="none"/>
              </w:rPr>
              <w:t xml:space="preserve"> )</w:t>
            </w:r>
          </w:p>
        </w:tc>
        <w:tc>
          <w:tcPr>
            <w:tcW w:w="1361" w:type="dxa"/>
            <w:tcBorders>
              <w:top w:val="single" w:color="auto" w:sz="4" w:space="0"/>
              <w:left w:val="nil"/>
              <w:bottom w:val="single" w:color="auto" w:sz="4" w:space="0"/>
              <w:right w:val="single" w:color="auto" w:sz="4" w:space="0"/>
            </w:tcBorders>
            <w:noWrap w:val="0"/>
            <w:vAlign w:val="center"/>
          </w:tcPr>
          <w:p w14:paraId="754432F6">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7E8A96F9">
            <w:pPr>
              <w:spacing w:line="266" w:lineRule="auto"/>
              <w:jc w:val="center"/>
              <w:rPr>
                <w:rFonts w:ascii="宋体" w:hAnsi="宋体" w:eastAsia="宋体" w:cs="Times New Roman"/>
                <w:color w:val="auto"/>
                <w:sz w:val="24"/>
                <w:szCs w:val="24"/>
                <w:highlight w:val="none"/>
              </w:rPr>
            </w:pPr>
          </w:p>
        </w:tc>
      </w:tr>
      <w:tr w14:paraId="2AE5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4BBB3F78">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四、脚手架工程</w:t>
            </w:r>
          </w:p>
        </w:tc>
        <w:tc>
          <w:tcPr>
            <w:tcW w:w="1361" w:type="dxa"/>
            <w:tcBorders>
              <w:top w:val="single" w:color="auto" w:sz="4" w:space="0"/>
              <w:left w:val="nil"/>
              <w:bottom w:val="single" w:color="auto" w:sz="4" w:space="0"/>
              <w:right w:val="single" w:color="auto" w:sz="4" w:space="0"/>
            </w:tcBorders>
            <w:noWrap w:val="0"/>
            <w:vAlign w:val="center"/>
          </w:tcPr>
          <w:p w14:paraId="76CF2F90">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140D204E">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0EEFA402">
            <w:pPr>
              <w:spacing w:line="266" w:lineRule="auto"/>
              <w:jc w:val="center"/>
              <w:rPr>
                <w:rFonts w:ascii="宋体" w:hAnsi="宋体" w:eastAsia="宋体" w:cs="Times New Roman"/>
                <w:color w:val="auto"/>
                <w:sz w:val="24"/>
                <w:szCs w:val="24"/>
                <w:highlight w:val="none"/>
              </w:rPr>
            </w:pPr>
          </w:p>
        </w:tc>
      </w:tr>
      <w:tr w14:paraId="27B5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7B088DAD">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（一）搭设高度50m及以上的落地式钢管脚手架工程。</w:t>
            </w:r>
          </w:p>
        </w:tc>
        <w:tc>
          <w:tcPr>
            <w:tcW w:w="1361" w:type="dxa"/>
            <w:tcBorders>
              <w:top w:val="single" w:color="auto" w:sz="4" w:space="0"/>
              <w:left w:val="nil"/>
              <w:bottom w:val="single" w:color="auto" w:sz="4" w:space="0"/>
              <w:right w:val="single" w:color="auto" w:sz="4" w:space="0"/>
            </w:tcBorders>
            <w:noWrap w:val="0"/>
            <w:vAlign w:val="center"/>
          </w:tcPr>
          <w:p w14:paraId="4A231EE2">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59356D17">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2DF47DCC">
            <w:pPr>
              <w:spacing w:line="266" w:lineRule="auto"/>
              <w:jc w:val="center"/>
              <w:rPr>
                <w:rFonts w:ascii="宋体" w:hAnsi="宋体" w:eastAsia="宋体" w:cs="Times New Roman"/>
                <w:color w:val="auto"/>
                <w:sz w:val="24"/>
                <w:szCs w:val="24"/>
                <w:highlight w:val="none"/>
              </w:rPr>
            </w:pPr>
          </w:p>
        </w:tc>
      </w:tr>
      <w:tr w14:paraId="7056E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0F47D84C">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（二）提升高度在150m及以上的附着式升降脚手架工程或附着式升降操作平台工程。</w:t>
            </w:r>
          </w:p>
        </w:tc>
        <w:tc>
          <w:tcPr>
            <w:tcW w:w="1361" w:type="dxa"/>
            <w:tcBorders>
              <w:top w:val="single" w:color="auto" w:sz="4" w:space="0"/>
              <w:left w:val="nil"/>
              <w:bottom w:val="single" w:color="auto" w:sz="4" w:space="0"/>
              <w:right w:val="single" w:color="auto" w:sz="4" w:space="0"/>
            </w:tcBorders>
            <w:noWrap w:val="0"/>
            <w:vAlign w:val="center"/>
          </w:tcPr>
          <w:p w14:paraId="4AF2BDA7">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686264E1">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3549C10E">
            <w:pPr>
              <w:spacing w:line="266" w:lineRule="auto"/>
              <w:jc w:val="center"/>
              <w:rPr>
                <w:rFonts w:ascii="宋体" w:hAnsi="宋体" w:eastAsia="宋体" w:cs="Times New Roman"/>
                <w:color w:val="auto"/>
                <w:sz w:val="24"/>
                <w:szCs w:val="24"/>
                <w:highlight w:val="none"/>
              </w:rPr>
            </w:pPr>
          </w:p>
        </w:tc>
      </w:tr>
      <w:tr w14:paraId="1836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07E9E47A">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（三）分段架体搭设高度20m及以上的悬挑式脚手架工程。</w:t>
            </w:r>
          </w:p>
        </w:tc>
        <w:tc>
          <w:tcPr>
            <w:tcW w:w="1361" w:type="dxa"/>
            <w:tcBorders>
              <w:top w:val="single" w:color="auto" w:sz="4" w:space="0"/>
              <w:left w:val="nil"/>
              <w:bottom w:val="single" w:color="auto" w:sz="4" w:space="0"/>
              <w:right w:val="single" w:color="auto" w:sz="4" w:space="0"/>
            </w:tcBorders>
            <w:noWrap w:val="0"/>
            <w:vAlign w:val="center"/>
          </w:tcPr>
          <w:p w14:paraId="271266AC">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6148C010">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3FC14ECA">
            <w:pPr>
              <w:spacing w:line="266" w:lineRule="auto"/>
              <w:jc w:val="center"/>
              <w:rPr>
                <w:rFonts w:ascii="宋体" w:hAnsi="宋体" w:eastAsia="宋体" w:cs="Times New Roman"/>
                <w:color w:val="auto"/>
                <w:sz w:val="24"/>
                <w:szCs w:val="24"/>
                <w:highlight w:val="none"/>
              </w:rPr>
            </w:pPr>
          </w:p>
        </w:tc>
      </w:tr>
      <w:tr w14:paraId="5146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4EE1C61E">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五、拆除工程</w:t>
            </w:r>
          </w:p>
        </w:tc>
        <w:tc>
          <w:tcPr>
            <w:tcW w:w="1361" w:type="dxa"/>
            <w:tcBorders>
              <w:top w:val="single" w:color="auto" w:sz="4" w:space="0"/>
              <w:left w:val="nil"/>
              <w:bottom w:val="single" w:color="auto" w:sz="4" w:space="0"/>
              <w:right w:val="single" w:color="auto" w:sz="4" w:space="0"/>
            </w:tcBorders>
            <w:noWrap w:val="0"/>
            <w:vAlign w:val="center"/>
          </w:tcPr>
          <w:p w14:paraId="4CDAD2AC">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 )</w:t>
            </w:r>
          </w:p>
        </w:tc>
        <w:tc>
          <w:tcPr>
            <w:tcW w:w="1361" w:type="dxa"/>
            <w:tcBorders>
              <w:top w:val="single" w:color="auto" w:sz="4" w:space="0"/>
              <w:left w:val="nil"/>
              <w:bottom w:val="single" w:color="auto" w:sz="4" w:space="0"/>
              <w:right w:val="single" w:color="auto" w:sz="4" w:space="0"/>
            </w:tcBorders>
            <w:noWrap w:val="0"/>
            <w:vAlign w:val="center"/>
          </w:tcPr>
          <w:p w14:paraId="7A6452DB">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3C3C7FE5">
            <w:pPr>
              <w:spacing w:line="266" w:lineRule="auto"/>
              <w:jc w:val="center"/>
              <w:rPr>
                <w:rFonts w:ascii="宋体" w:hAnsi="宋体" w:eastAsia="宋体" w:cs="Times New Roman"/>
                <w:color w:val="auto"/>
                <w:sz w:val="24"/>
                <w:szCs w:val="24"/>
                <w:highlight w:val="none"/>
              </w:rPr>
            </w:pPr>
          </w:p>
        </w:tc>
      </w:tr>
      <w:tr w14:paraId="71A38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7C597C9A">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（一）码头、桥梁、高架、烟囱、水塔或拆除中容易引起有毒有害气（液）体或粉尘扩散、易燃易爆事故发生的特殊建、构筑物的拆除工程。</w:t>
            </w:r>
          </w:p>
        </w:tc>
        <w:tc>
          <w:tcPr>
            <w:tcW w:w="1361" w:type="dxa"/>
            <w:tcBorders>
              <w:top w:val="single" w:color="auto" w:sz="4" w:space="0"/>
              <w:left w:val="nil"/>
              <w:bottom w:val="single" w:color="auto" w:sz="4" w:space="0"/>
              <w:right w:val="single" w:color="auto" w:sz="4" w:space="0"/>
            </w:tcBorders>
            <w:noWrap w:val="0"/>
            <w:vAlign w:val="center"/>
          </w:tcPr>
          <w:p w14:paraId="17AA2FA4">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7339EF3D">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65F9C7AB">
            <w:pPr>
              <w:spacing w:line="266" w:lineRule="auto"/>
              <w:jc w:val="center"/>
              <w:rPr>
                <w:rFonts w:ascii="宋体" w:hAnsi="宋体" w:eastAsia="宋体" w:cs="Times New Roman"/>
                <w:color w:val="auto"/>
                <w:sz w:val="24"/>
                <w:szCs w:val="24"/>
                <w:highlight w:val="none"/>
              </w:rPr>
            </w:pPr>
          </w:p>
        </w:tc>
      </w:tr>
      <w:tr w14:paraId="6754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776D4BB1">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（二）文物保护建筑、优秀历史建筑或历史文化风貌区影响范围内的拆除工程。</w:t>
            </w:r>
          </w:p>
        </w:tc>
        <w:tc>
          <w:tcPr>
            <w:tcW w:w="1361" w:type="dxa"/>
            <w:tcBorders>
              <w:top w:val="single" w:color="auto" w:sz="4" w:space="0"/>
              <w:left w:val="nil"/>
              <w:bottom w:val="single" w:color="auto" w:sz="4" w:space="0"/>
              <w:right w:val="single" w:color="auto" w:sz="4" w:space="0"/>
            </w:tcBorders>
            <w:noWrap w:val="0"/>
            <w:vAlign w:val="center"/>
          </w:tcPr>
          <w:p w14:paraId="6CBBFAF5">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 )</w:t>
            </w:r>
          </w:p>
        </w:tc>
        <w:tc>
          <w:tcPr>
            <w:tcW w:w="1361" w:type="dxa"/>
            <w:tcBorders>
              <w:top w:val="single" w:color="auto" w:sz="4" w:space="0"/>
              <w:left w:val="nil"/>
              <w:bottom w:val="single" w:color="auto" w:sz="4" w:space="0"/>
              <w:right w:val="single" w:color="auto" w:sz="4" w:space="0"/>
            </w:tcBorders>
            <w:noWrap w:val="0"/>
            <w:vAlign w:val="center"/>
          </w:tcPr>
          <w:p w14:paraId="02549983">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7A94A22C">
            <w:pPr>
              <w:spacing w:line="266" w:lineRule="auto"/>
              <w:jc w:val="center"/>
              <w:rPr>
                <w:rFonts w:ascii="宋体" w:hAnsi="宋体" w:eastAsia="宋体" w:cs="Times New Roman"/>
                <w:color w:val="auto"/>
                <w:sz w:val="24"/>
                <w:szCs w:val="24"/>
                <w:highlight w:val="none"/>
              </w:rPr>
            </w:pPr>
          </w:p>
        </w:tc>
      </w:tr>
      <w:tr w14:paraId="16875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1D9E4C1F">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六、暗挖工程</w:t>
            </w:r>
          </w:p>
        </w:tc>
        <w:tc>
          <w:tcPr>
            <w:tcW w:w="1361" w:type="dxa"/>
            <w:tcBorders>
              <w:top w:val="single" w:color="auto" w:sz="4" w:space="0"/>
              <w:left w:val="nil"/>
              <w:bottom w:val="single" w:color="auto" w:sz="4" w:space="0"/>
              <w:right w:val="single" w:color="auto" w:sz="4" w:space="0"/>
            </w:tcBorders>
            <w:noWrap w:val="0"/>
            <w:vAlign w:val="center"/>
          </w:tcPr>
          <w:p w14:paraId="1D4721B2">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3AE09178">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6F0C8D49">
            <w:pPr>
              <w:spacing w:line="266" w:lineRule="auto"/>
              <w:jc w:val="center"/>
              <w:rPr>
                <w:rFonts w:ascii="宋体" w:hAnsi="宋体" w:eastAsia="宋体" w:cs="Times New Roman"/>
                <w:color w:val="auto"/>
                <w:sz w:val="24"/>
                <w:szCs w:val="24"/>
                <w:highlight w:val="none"/>
              </w:rPr>
            </w:pPr>
          </w:p>
        </w:tc>
      </w:tr>
      <w:tr w14:paraId="30BBB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20EC18B5">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采用矿山法、盾构法、顶管法施工的隧道、洞室工程。</w:t>
            </w:r>
          </w:p>
        </w:tc>
        <w:tc>
          <w:tcPr>
            <w:tcW w:w="1361" w:type="dxa"/>
            <w:tcBorders>
              <w:top w:val="single" w:color="auto" w:sz="4" w:space="0"/>
              <w:left w:val="nil"/>
              <w:bottom w:val="single" w:color="auto" w:sz="4" w:space="0"/>
              <w:right w:val="single" w:color="auto" w:sz="4" w:space="0"/>
            </w:tcBorders>
            <w:noWrap w:val="0"/>
            <w:vAlign w:val="center"/>
          </w:tcPr>
          <w:p w14:paraId="626CCF37">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7F11CDE1">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62112E56">
            <w:pPr>
              <w:spacing w:line="266" w:lineRule="auto"/>
              <w:jc w:val="center"/>
              <w:rPr>
                <w:rFonts w:ascii="宋体" w:hAnsi="宋体" w:eastAsia="宋体" w:cs="Times New Roman"/>
                <w:color w:val="auto"/>
                <w:sz w:val="24"/>
                <w:szCs w:val="24"/>
                <w:highlight w:val="none"/>
              </w:rPr>
            </w:pPr>
          </w:p>
        </w:tc>
      </w:tr>
      <w:tr w14:paraId="5068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5CF7A67B">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七、其它</w:t>
            </w:r>
          </w:p>
        </w:tc>
        <w:tc>
          <w:tcPr>
            <w:tcW w:w="1361" w:type="dxa"/>
            <w:tcBorders>
              <w:top w:val="single" w:color="auto" w:sz="4" w:space="0"/>
              <w:left w:val="nil"/>
              <w:bottom w:val="single" w:color="auto" w:sz="4" w:space="0"/>
              <w:right w:val="single" w:color="auto" w:sz="4" w:space="0"/>
            </w:tcBorders>
            <w:noWrap w:val="0"/>
            <w:vAlign w:val="center"/>
          </w:tcPr>
          <w:p w14:paraId="054157BD">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0FA9EC5D">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1AFD25E1">
            <w:pPr>
              <w:spacing w:line="266" w:lineRule="auto"/>
              <w:jc w:val="center"/>
              <w:rPr>
                <w:rFonts w:ascii="宋体" w:hAnsi="宋体" w:eastAsia="宋体" w:cs="Times New Roman"/>
                <w:color w:val="auto"/>
                <w:sz w:val="24"/>
                <w:szCs w:val="24"/>
                <w:highlight w:val="none"/>
              </w:rPr>
            </w:pPr>
          </w:p>
        </w:tc>
      </w:tr>
      <w:tr w14:paraId="08A8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682210FA">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（一）施工高度50m及以上的建筑幕墙安装工程。</w:t>
            </w:r>
          </w:p>
        </w:tc>
        <w:tc>
          <w:tcPr>
            <w:tcW w:w="1361" w:type="dxa"/>
            <w:tcBorders>
              <w:top w:val="single" w:color="auto" w:sz="4" w:space="0"/>
              <w:left w:val="nil"/>
              <w:bottom w:val="single" w:color="auto" w:sz="4" w:space="0"/>
              <w:right w:val="single" w:color="auto" w:sz="4" w:space="0"/>
            </w:tcBorders>
            <w:noWrap w:val="0"/>
            <w:vAlign w:val="center"/>
          </w:tcPr>
          <w:p w14:paraId="464BE86B">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157834D1">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187CC952">
            <w:pPr>
              <w:spacing w:line="266" w:lineRule="auto"/>
              <w:jc w:val="center"/>
              <w:rPr>
                <w:rFonts w:ascii="宋体" w:hAnsi="宋体" w:eastAsia="宋体" w:cs="Times New Roman"/>
                <w:color w:val="auto"/>
                <w:sz w:val="24"/>
                <w:szCs w:val="24"/>
                <w:highlight w:val="none"/>
              </w:rPr>
            </w:pPr>
          </w:p>
        </w:tc>
      </w:tr>
      <w:tr w14:paraId="6E3F7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3F74DAF6">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（二）跨度36m及以上的钢结构安装工程，或跨度60m及以上的网架和索膜结构安装工程。</w:t>
            </w:r>
          </w:p>
        </w:tc>
        <w:tc>
          <w:tcPr>
            <w:tcW w:w="1361" w:type="dxa"/>
            <w:tcBorders>
              <w:top w:val="single" w:color="auto" w:sz="4" w:space="0"/>
              <w:left w:val="nil"/>
              <w:bottom w:val="single" w:color="auto" w:sz="4" w:space="0"/>
              <w:right w:val="single" w:color="auto" w:sz="4" w:space="0"/>
            </w:tcBorders>
            <w:noWrap w:val="0"/>
            <w:vAlign w:val="center"/>
          </w:tcPr>
          <w:p w14:paraId="27E68C1A">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7E9ABE78">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3699B905">
            <w:pPr>
              <w:spacing w:line="266" w:lineRule="auto"/>
              <w:jc w:val="center"/>
              <w:rPr>
                <w:rFonts w:ascii="宋体" w:hAnsi="宋体" w:eastAsia="宋体" w:cs="Times New Roman"/>
                <w:color w:val="auto"/>
                <w:sz w:val="24"/>
                <w:szCs w:val="24"/>
                <w:highlight w:val="none"/>
              </w:rPr>
            </w:pPr>
          </w:p>
        </w:tc>
      </w:tr>
      <w:tr w14:paraId="27A3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77DC7934">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（三）开挖深度16m及以上的人工挖孔桩工程。</w:t>
            </w:r>
          </w:p>
        </w:tc>
        <w:tc>
          <w:tcPr>
            <w:tcW w:w="1361" w:type="dxa"/>
            <w:tcBorders>
              <w:top w:val="single" w:color="auto" w:sz="4" w:space="0"/>
              <w:left w:val="nil"/>
              <w:bottom w:val="single" w:color="auto" w:sz="4" w:space="0"/>
              <w:right w:val="single" w:color="auto" w:sz="4" w:space="0"/>
            </w:tcBorders>
            <w:noWrap w:val="0"/>
            <w:vAlign w:val="center"/>
          </w:tcPr>
          <w:p w14:paraId="3F99551F">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572EC787">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5388389B">
            <w:pPr>
              <w:spacing w:line="266" w:lineRule="auto"/>
              <w:jc w:val="center"/>
              <w:rPr>
                <w:rFonts w:ascii="宋体" w:hAnsi="宋体" w:eastAsia="宋体" w:cs="Times New Roman"/>
                <w:color w:val="auto"/>
                <w:sz w:val="24"/>
                <w:szCs w:val="24"/>
                <w:highlight w:val="none"/>
              </w:rPr>
            </w:pPr>
          </w:p>
        </w:tc>
      </w:tr>
      <w:tr w14:paraId="38F39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44B654B4">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（四）水下作业工程。</w:t>
            </w:r>
          </w:p>
        </w:tc>
        <w:tc>
          <w:tcPr>
            <w:tcW w:w="1361" w:type="dxa"/>
            <w:tcBorders>
              <w:top w:val="single" w:color="auto" w:sz="4" w:space="0"/>
              <w:left w:val="nil"/>
              <w:bottom w:val="single" w:color="auto" w:sz="4" w:space="0"/>
              <w:right w:val="single" w:color="auto" w:sz="4" w:space="0"/>
            </w:tcBorders>
            <w:noWrap w:val="0"/>
            <w:vAlign w:val="center"/>
          </w:tcPr>
          <w:p w14:paraId="40180ED6">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3735DE9F">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778EEACE">
            <w:pPr>
              <w:spacing w:line="266" w:lineRule="auto"/>
              <w:jc w:val="center"/>
              <w:rPr>
                <w:rFonts w:ascii="宋体" w:hAnsi="宋体" w:eastAsia="宋体" w:cs="Times New Roman"/>
                <w:color w:val="auto"/>
                <w:sz w:val="24"/>
                <w:szCs w:val="24"/>
                <w:highlight w:val="none"/>
              </w:rPr>
            </w:pPr>
          </w:p>
        </w:tc>
      </w:tr>
      <w:tr w14:paraId="213D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132FED10">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（五）重量1000kN及以上的大型结构整体顶升、平移、转体等施工工艺。</w:t>
            </w:r>
          </w:p>
        </w:tc>
        <w:tc>
          <w:tcPr>
            <w:tcW w:w="1361" w:type="dxa"/>
            <w:tcBorders>
              <w:top w:val="single" w:color="auto" w:sz="4" w:space="0"/>
              <w:left w:val="nil"/>
              <w:bottom w:val="single" w:color="auto" w:sz="4" w:space="0"/>
              <w:right w:val="single" w:color="auto" w:sz="4" w:space="0"/>
            </w:tcBorders>
            <w:noWrap w:val="0"/>
            <w:vAlign w:val="center"/>
          </w:tcPr>
          <w:p w14:paraId="445A372D">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2CE34EF2">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49F511F8">
            <w:pPr>
              <w:spacing w:line="266" w:lineRule="auto"/>
              <w:jc w:val="center"/>
              <w:rPr>
                <w:rFonts w:ascii="宋体" w:hAnsi="宋体" w:eastAsia="宋体" w:cs="Times New Roman"/>
                <w:color w:val="auto"/>
                <w:sz w:val="24"/>
                <w:szCs w:val="24"/>
                <w:highlight w:val="none"/>
              </w:rPr>
            </w:pPr>
          </w:p>
        </w:tc>
      </w:tr>
      <w:tr w14:paraId="3C69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6" w:type="dxa"/>
            <w:tcBorders>
              <w:top w:val="single" w:color="auto" w:sz="4" w:space="0"/>
              <w:left w:val="single" w:color="auto" w:sz="4" w:space="0"/>
              <w:bottom w:val="single" w:color="auto" w:sz="4" w:space="0"/>
              <w:right w:val="single" w:color="auto" w:sz="4" w:space="0"/>
            </w:tcBorders>
            <w:noWrap w:val="0"/>
            <w:vAlign w:val="top"/>
          </w:tcPr>
          <w:p w14:paraId="1F3A05B5">
            <w:pPr>
              <w:spacing w:line="266"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（六）采用新技术、新工艺、新材料、新设备可能影响工程施工安全，尚无国家、行业及地方技术标准的分部分项工程。</w:t>
            </w:r>
          </w:p>
        </w:tc>
        <w:tc>
          <w:tcPr>
            <w:tcW w:w="1361" w:type="dxa"/>
            <w:tcBorders>
              <w:top w:val="single" w:color="auto" w:sz="4" w:space="0"/>
              <w:left w:val="nil"/>
              <w:bottom w:val="single" w:color="auto" w:sz="4" w:space="0"/>
              <w:right w:val="single" w:color="auto" w:sz="4" w:space="0"/>
            </w:tcBorders>
            <w:noWrap w:val="0"/>
            <w:vAlign w:val="center"/>
          </w:tcPr>
          <w:p w14:paraId="5F69951C">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361" w:type="dxa"/>
            <w:tcBorders>
              <w:top w:val="single" w:color="auto" w:sz="4" w:space="0"/>
              <w:left w:val="nil"/>
              <w:bottom w:val="single" w:color="auto" w:sz="4" w:space="0"/>
              <w:right w:val="single" w:color="auto" w:sz="4" w:space="0"/>
            </w:tcBorders>
            <w:noWrap w:val="0"/>
            <w:vAlign w:val="center"/>
          </w:tcPr>
          <w:p w14:paraId="041D5061">
            <w:pPr>
              <w:spacing w:line="266" w:lineRule="auto"/>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w:t>
            </w:r>
          </w:p>
        </w:tc>
        <w:tc>
          <w:tcPr>
            <w:tcW w:w="1063" w:type="dxa"/>
            <w:tcBorders>
              <w:top w:val="single" w:color="auto" w:sz="4" w:space="0"/>
              <w:left w:val="nil"/>
              <w:bottom w:val="single" w:color="auto" w:sz="4" w:space="0"/>
              <w:right w:val="single" w:color="auto" w:sz="4" w:space="0"/>
            </w:tcBorders>
            <w:noWrap w:val="0"/>
            <w:vAlign w:val="center"/>
          </w:tcPr>
          <w:p w14:paraId="72802559">
            <w:pPr>
              <w:spacing w:line="266" w:lineRule="auto"/>
              <w:jc w:val="center"/>
              <w:rPr>
                <w:rFonts w:ascii="宋体" w:hAnsi="宋体" w:eastAsia="宋体" w:cs="Times New Roman"/>
                <w:color w:val="auto"/>
                <w:sz w:val="24"/>
                <w:szCs w:val="24"/>
                <w:highlight w:val="none"/>
              </w:rPr>
            </w:pPr>
          </w:p>
        </w:tc>
      </w:tr>
    </w:tbl>
    <w:p w14:paraId="52395897">
      <w:pPr>
        <w:rPr>
          <w:rFonts w:hint="eastAsia" w:ascii="宋体" w:hAnsi="宋体" w:eastAsia="宋体" w:cs="Times New Roman"/>
          <w:color w:val="auto"/>
          <w:szCs w:val="21"/>
          <w:highlight w:val="none"/>
        </w:rPr>
      </w:pPr>
      <w:r>
        <w:rPr>
          <w:rFonts w:hint="eastAsia" w:ascii="宋体" w:hAnsi="宋体" w:eastAsia="宋体" w:cs="Times New Roman"/>
          <w:color w:val="auto"/>
          <w:highlight w:val="none"/>
        </w:rPr>
        <w:t xml:space="preserve"> </w:t>
      </w:r>
    </w:p>
    <w:p w14:paraId="11B84D1C">
      <w:pPr>
        <w:rPr>
          <w:rFonts w:hint="eastAsia" w:ascii="宋体" w:hAnsi="宋体" w:eastAsia="宋体" w:cs="Times New Roman"/>
          <w:color w:val="auto"/>
          <w:highlight w:val="none"/>
        </w:rPr>
      </w:pPr>
      <w:r>
        <w:rPr>
          <w:rFonts w:hint="eastAsia" w:ascii="宋体" w:hAnsi="宋体" w:eastAsia="宋体" w:cs="Times New Roman"/>
          <w:color w:val="auto"/>
          <w:highlight w:val="none"/>
        </w:rPr>
        <w:t xml:space="preserve"> </w:t>
      </w:r>
    </w:p>
    <w:p w14:paraId="7C80AEB3">
      <w:pPr>
        <w:rPr>
          <w:rFonts w:hint="eastAsia" w:ascii="宋体" w:hAnsi="宋体" w:eastAsia="宋体" w:cs="Times New Roman"/>
          <w:color w:val="auto"/>
          <w:highlight w:val="none"/>
        </w:rPr>
      </w:pPr>
      <w:r>
        <w:rPr>
          <w:rFonts w:hint="eastAsia" w:ascii="宋体" w:hAnsi="宋体" w:eastAsia="宋体" w:cs="Times New Roman"/>
          <w:color w:val="auto"/>
          <w:highlight w:val="none"/>
        </w:rPr>
        <w:t xml:space="preserve"> </w:t>
      </w:r>
    </w:p>
    <w:p w14:paraId="711C2C5D">
      <w:pPr>
        <w:rPr>
          <w:rFonts w:hint="eastAsia" w:ascii="宋体" w:hAnsi="宋体" w:eastAsia="宋体" w:cs="Times New Roman"/>
          <w:color w:val="auto"/>
          <w:highlight w:val="none"/>
        </w:rPr>
      </w:pPr>
      <w:r>
        <w:rPr>
          <w:rFonts w:hint="eastAsia" w:ascii="宋体" w:hAnsi="宋体" w:eastAsia="宋体" w:cs="Times New Roman"/>
          <w:color w:val="auto"/>
          <w:highlight w:val="none"/>
        </w:rPr>
        <w:t xml:space="preserve"> </w:t>
      </w:r>
    </w:p>
    <w:p w14:paraId="0634943C">
      <w:pPr>
        <w:topLinePunct/>
        <w:adjustRightInd w:val="0"/>
        <w:snapToGrid w:val="0"/>
        <w:spacing w:line="440" w:lineRule="exact"/>
        <w:ind w:firstLine="3462" w:firstLineChars="1396"/>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投 标 人：    （盖章）</w:t>
      </w:r>
    </w:p>
    <w:p w14:paraId="627B1563">
      <w:pPr>
        <w:topLinePunct/>
        <w:adjustRightInd w:val="0"/>
        <w:snapToGrid w:val="0"/>
        <w:spacing w:line="440" w:lineRule="exact"/>
        <w:ind w:firstLine="3462" w:firstLineChars="1396"/>
        <w:rPr>
          <w:rFonts w:hint="eastAsia" w:ascii="宋体" w:hAnsi="宋体" w:eastAsia="宋体" w:cs="Times New Roman"/>
          <w:color w:val="auto"/>
          <w:spacing w:val="4"/>
          <w:kern w:val="0"/>
          <w:sz w:val="24"/>
          <w:szCs w:val="24"/>
          <w:highlight w:val="none"/>
        </w:rPr>
      </w:pPr>
    </w:p>
    <w:p w14:paraId="28FC181C">
      <w:pPr>
        <w:topLinePunct/>
        <w:adjustRightInd w:val="0"/>
        <w:snapToGrid w:val="0"/>
        <w:spacing w:line="440" w:lineRule="exact"/>
        <w:ind w:firstLine="3462" w:firstLineChars="1396"/>
        <w:rPr>
          <w:rFonts w:hint="eastAsia"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日    期：    年    月    日</w:t>
      </w:r>
    </w:p>
    <w:p w14:paraId="19B75B4E">
      <w:pPr>
        <w:tabs>
          <w:tab w:val="left" w:pos="720"/>
        </w:tabs>
        <w:snapToGrid w:val="0"/>
        <w:spacing w:line="360" w:lineRule="auto"/>
        <w:rPr>
          <w:color w:val="auto"/>
          <w:sz w:val="24"/>
          <w:szCs w:val="24"/>
          <w:highlight w:val="none"/>
        </w:rPr>
      </w:pPr>
    </w:p>
    <w:p w14:paraId="3BE8E47E">
      <w:pPr>
        <w:tabs>
          <w:tab w:val="left" w:pos="720"/>
        </w:tabs>
        <w:snapToGrid w:val="0"/>
        <w:spacing w:line="360" w:lineRule="auto"/>
        <w:rPr>
          <w:color w:val="auto"/>
          <w:sz w:val="24"/>
          <w:szCs w:val="24"/>
          <w:highlight w:val="none"/>
        </w:rPr>
      </w:pPr>
    </w:p>
    <w:p w14:paraId="4FA9AEF6">
      <w:pPr>
        <w:tabs>
          <w:tab w:val="left" w:pos="720"/>
        </w:tabs>
        <w:snapToGrid w:val="0"/>
        <w:spacing w:line="360" w:lineRule="auto"/>
        <w:rPr>
          <w:color w:val="auto"/>
          <w:sz w:val="24"/>
          <w:szCs w:val="24"/>
          <w:highlight w:val="none"/>
        </w:rPr>
      </w:pPr>
    </w:p>
    <w:p w14:paraId="1346DD10">
      <w:pPr>
        <w:tabs>
          <w:tab w:val="left" w:pos="720"/>
        </w:tabs>
        <w:snapToGrid w:val="0"/>
        <w:spacing w:line="360" w:lineRule="auto"/>
        <w:rPr>
          <w:color w:val="auto"/>
          <w:sz w:val="24"/>
          <w:szCs w:val="24"/>
          <w:highlight w:val="none"/>
        </w:rPr>
      </w:pPr>
    </w:p>
    <w:p w14:paraId="28BBFBAF">
      <w:pPr>
        <w:tabs>
          <w:tab w:val="left" w:pos="720"/>
        </w:tabs>
        <w:snapToGrid w:val="0"/>
        <w:spacing w:line="360" w:lineRule="auto"/>
        <w:rPr>
          <w:color w:val="auto"/>
          <w:sz w:val="24"/>
          <w:szCs w:val="24"/>
          <w:highlight w:val="none"/>
        </w:rPr>
      </w:pPr>
    </w:p>
    <w:p w14:paraId="4A47F121">
      <w:pPr>
        <w:tabs>
          <w:tab w:val="left" w:pos="720"/>
        </w:tabs>
        <w:snapToGrid w:val="0"/>
        <w:spacing w:line="360" w:lineRule="auto"/>
        <w:rPr>
          <w:color w:val="auto"/>
          <w:sz w:val="24"/>
          <w:szCs w:val="24"/>
          <w:highlight w:val="none"/>
        </w:rPr>
      </w:pPr>
    </w:p>
    <w:p w14:paraId="7076E30E">
      <w:pPr>
        <w:tabs>
          <w:tab w:val="left" w:pos="720"/>
        </w:tabs>
        <w:snapToGrid w:val="0"/>
        <w:spacing w:line="360" w:lineRule="auto"/>
        <w:rPr>
          <w:color w:val="auto"/>
          <w:sz w:val="24"/>
          <w:szCs w:val="24"/>
          <w:highlight w:val="none"/>
        </w:rPr>
      </w:pPr>
    </w:p>
    <w:p w14:paraId="5EBA1924">
      <w:pPr>
        <w:tabs>
          <w:tab w:val="left" w:pos="720"/>
        </w:tabs>
        <w:snapToGrid w:val="0"/>
        <w:spacing w:line="360" w:lineRule="auto"/>
        <w:rPr>
          <w:color w:val="auto"/>
          <w:sz w:val="24"/>
          <w:szCs w:val="24"/>
          <w:highlight w:val="none"/>
        </w:rPr>
      </w:pPr>
    </w:p>
    <w:p w14:paraId="6AB82B0F">
      <w:pPr>
        <w:tabs>
          <w:tab w:val="left" w:pos="720"/>
        </w:tabs>
        <w:snapToGrid w:val="0"/>
        <w:spacing w:line="360" w:lineRule="auto"/>
        <w:rPr>
          <w:color w:val="auto"/>
          <w:sz w:val="24"/>
          <w:szCs w:val="24"/>
          <w:highlight w:val="none"/>
        </w:rPr>
      </w:pPr>
    </w:p>
    <w:p w14:paraId="5DE0F619">
      <w:pPr>
        <w:tabs>
          <w:tab w:val="left" w:pos="720"/>
        </w:tabs>
        <w:snapToGrid w:val="0"/>
        <w:spacing w:line="360" w:lineRule="auto"/>
        <w:rPr>
          <w:color w:val="auto"/>
          <w:sz w:val="24"/>
          <w:szCs w:val="24"/>
          <w:highlight w:val="none"/>
        </w:rPr>
      </w:pPr>
    </w:p>
    <w:p w14:paraId="759CAB4B">
      <w:pPr>
        <w:tabs>
          <w:tab w:val="left" w:pos="720"/>
        </w:tabs>
        <w:snapToGrid w:val="0"/>
        <w:spacing w:line="360" w:lineRule="auto"/>
        <w:rPr>
          <w:color w:val="auto"/>
          <w:sz w:val="24"/>
          <w:szCs w:val="24"/>
          <w:highlight w:val="none"/>
        </w:rPr>
      </w:pPr>
    </w:p>
    <w:p w14:paraId="72686824">
      <w:pPr>
        <w:tabs>
          <w:tab w:val="left" w:pos="720"/>
        </w:tabs>
        <w:snapToGrid w:val="0"/>
        <w:spacing w:line="360" w:lineRule="auto"/>
        <w:rPr>
          <w:color w:val="auto"/>
          <w:sz w:val="24"/>
          <w:szCs w:val="24"/>
          <w:highlight w:val="none"/>
        </w:rPr>
      </w:pPr>
    </w:p>
    <w:p w14:paraId="1559F827">
      <w:pPr>
        <w:tabs>
          <w:tab w:val="left" w:pos="720"/>
        </w:tabs>
        <w:snapToGrid w:val="0"/>
        <w:spacing w:line="360" w:lineRule="auto"/>
        <w:rPr>
          <w:color w:val="auto"/>
          <w:sz w:val="24"/>
          <w:szCs w:val="24"/>
          <w:highlight w:val="none"/>
        </w:rPr>
      </w:pPr>
    </w:p>
    <w:p w14:paraId="25F869D9">
      <w:pPr>
        <w:tabs>
          <w:tab w:val="left" w:pos="720"/>
        </w:tabs>
        <w:snapToGrid w:val="0"/>
        <w:spacing w:line="360" w:lineRule="auto"/>
        <w:rPr>
          <w:color w:val="auto"/>
          <w:sz w:val="24"/>
          <w:szCs w:val="24"/>
          <w:highlight w:val="none"/>
        </w:rPr>
      </w:pPr>
    </w:p>
    <w:p w14:paraId="5AD9B093">
      <w:pPr>
        <w:tabs>
          <w:tab w:val="left" w:pos="720"/>
        </w:tabs>
        <w:snapToGrid w:val="0"/>
        <w:spacing w:line="360" w:lineRule="auto"/>
        <w:rPr>
          <w:color w:val="auto"/>
          <w:sz w:val="24"/>
          <w:szCs w:val="24"/>
          <w:highlight w:val="none"/>
        </w:rPr>
      </w:pPr>
    </w:p>
    <w:p w14:paraId="6C45A447">
      <w:pPr>
        <w:widowControl/>
        <w:jc w:val="left"/>
        <w:rPr>
          <w:rStyle w:val="123"/>
          <w:rFonts w:hint="default" w:ascii="宋体" w:hAnsi="宋体" w:eastAsia="宋体" w:cs="宋体"/>
          <w:color w:val="auto"/>
          <w:sz w:val="21"/>
          <w:szCs w:val="21"/>
          <w:highlight w:val="none"/>
          <w:lang w:bidi="ar"/>
        </w:rPr>
      </w:pPr>
      <w:r>
        <w:rPr>
          <w:rFonts w:hint="eastAsia" w:ascii="宋体" w:hAnsi="宋体" w:eastAsia="宋体" w:cs="宋体"/>
          <w:color w:val="auto"/>
          <w:kern w:val="0"/>
          <w:sz w:val="27"/>
          <w:szCs w:val="27"/>
          <w:highlight w:val="none"/>
          <w:lang w:val="en-US" w:eastAsia="zh-CN"/>
        </w:rPr>
        <w:t>格式</w:t>
      </w:r>
      <w:r>
        <w:rPr>
          <w:rFonts w:hint="eastAsia" w:ascii="宋体" w:hAnsi="宋体" w:cs="宋体"/>
          <w:color w:val="auto"/>
          <w:kern w:val="0"/>
          <w:sz w:val="27"/>
          <w:szCs w:val="27"/>
          <w:highlight w:val="none"/>
          <w:lang w:val="en-US" w:eastAsia="zh-CN"/>
        </w:rPr>
        <w:t>八</w:t>
      </w:r>
      <w:r>
        <w:rPr>
          <w:rFonts w:hint="eastAsia" w:ascii="宋体" w:hAnsi="宋体" w:eastAsia="宋体" w:cs="宋体"/>
          <w:color w:val="auto"/>
          <w:kern w:val="0"/>
          <w:sz w:val="27"/>
          <w:szCs w:val="27"/>
          <w:highlight w:val="none"/>
          <w:lang w:val="en-US" w:eastAsia="zh-CN"/>
        </w:rPr>
        <w:t>：</w:t>
      </w:r>
    </w:p>
    <w:p w14:paraId="362E1BCD">
      <w:pPr>
        <w:autoSpaceDE w:val="0"/>
        <w:autoSpaceDN w:val="0"/>
        <w:adjustRightInd w:val="0"/>
        <w:jc w:val="center"/>
        <w:outlineLvl w:val="1"/>
        <w:rPr>
          <w:rFonts w:ascii="宋体" w:hAnsi="宋体" w:cs="宋体"/>
          <w:b/>
          <w:bCs/>
          <w:color w:val="auto"/>
          <w:sz w:val="36"/>
          <w:szCs w:val="36"/>
          <w:highlight w:val="none"/>
          <w:lang w:val="zh-CN"/>
        </w:rPr>
      </w:pPr>
      <w:bookmarkStart w:id="59" w:name="_Toc29953"/>
      <w:r>
        <w:rPr>
          <w:rFonts w:hint="eastAsia" w:ascii="宋体" w:hAnsi="宋体" w:cs="宋体"/>
          <w:b/>
          <w:bCs/>
          <w:color w:val="auto"/>
          <w:sz w:val="36"/>
          <w:szCs w:val="36"/>
          <w:highlight w:val="none"/>
          <w:lang w:val="zh-CN"/>
        </w:rPr>
        <w:t>响应招标文件所附施工组织设计要点的承诺书</w:t>
      </w:r>
      <w:bookmarkEnd w:id="59"/>
    </w:p>
    <w:p w14:paraId="23655E91">
      <w:pPr>
        <w:spacing w:line="360" w:lineRule="auto"/>
        <w:rPr>
          <w:rFonts w:ascii="宋体" w:hAnsi="宋体" w:cs="Times New Roman"/>
          <w:color w:val="auto"/>
          <w:sz w:val="24"/>
          <w:szCs w:val="24"/>
          <w:highlight w:val="none"/>
        </w:rPr>
      </w:pPr>
    </w:p>
    <w:p w14:paraId="2D8CA8BD">
      <w:pPr>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u w:val="single"/>
        </w:rPr>
        <w:t xml:space="preserve">             （招标人）</w:t>
      </w:r>
      <w:r>
        <w:rPr>
          <w:rFonts w:hint="eastAsia" w:ascii="宋体" w:hAnsi="宋体" w:cs="Times New Roman"/>
          <w:color w:val="auto"/>
          <w:sz w:val="24"/>
          <w:szCs w:val="24"/>
          <w:highlight w:val="none"/>
        </w:rPr>
        <w:t>：</w:t>
      </w:r>
    </w:p>
    <w:p w14:paraId="0A25E3FD">
      <w:pPr>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我方承诺，如中标承建</w:t>
      </w:r>
      <w:r>
        <w:rPr>
          <w:rFonts w:hint="eastAsia" w:ascii="宋体" w:hAnsi="宋体" w:cs="Times New Roman"/>
          <w:color w:val="auto"/>
          <w:sz w:val="24"/>
          <w:szCs w:val="24"/>
          <w:highlight w:val="none"/>
          <w:u w:val="single"/>
        </w:rPr>
        <w:t xml:space="preserve">            </w:t>
      </w:r>
      <w:r>
        <w:rPr>
          <w:rFonts w:hint="eastAsia" w:ascii="宋体" w:hAnsi="宋体" w:cs="Times New Roman"/>
          <w:color w:val="auto"/>
          <w:sz w:val="24"/>
          <w:szCs w:val="24"/>
          <w:highlight w:val="none"/>
          <w:u w:val="single"/>
          <w:lang w:eastAsia="zh-CN"/>
        </w:rPr>
        <w:t>（</w:t>
      </w:r>
      <w:r>
        <w:rPr>
          <w:rFonts w:hint="eastAsia" w:ascii="宋体" w:hAnsi="宋体" w:cs="Times New Roman"/>
          <w:color w:val="auto"/>
          <w:sz w:val="24"/>
          <w:szCs w:val="24"/>
          <w:highlight w:val="none"/>
          <w:u w:val="single"/>
        </w:rPr>
        <w:t>项目名称</w:t>
      </w:r>
      <w:r>
        <w:rPr>
          <w:rFonts w:hint="eastAsia" w:ascii="宋体" w:hAnsi="宋体" w:cs="Times New Roman"/>
          <w:color w:val="auto"/>
          <w:sz w:val="24"/>
          <w:szCs w:val="24"/>
          <w:highlight w:val="none"/>
          <w:u w:val="single"/>
          <w:lang w:eastAsia="zh-CN"/>
        </w:rPr>
        <w:t>）</w:t>
      </w:r>
      <w:r>
        <w:rPr>
          <w:rFonts w:hint="eastAsia" w:ascii="宋体" w:hAnsi="宋体" w:cs="Times New Roman"/>
          <w:color w:val="auto"/>
          <w:sz w:val="24"/>
          <w:szCs w:val="24"/>
          <w:highlight w:val="none"/>
        </w:rPr>
        <w:t>，将按招标文件所附的本工程</w:t>
      </w:r>
      <w:r>
        <w:rPr>
          <w:rFonts w:hint="eastAsia" w:ascii="宋体" w:hAnsi="宋体" w:cs="Times New Roman"/>
          <w:color w:val="auto"/>
          <w:sz w:val="24"/>
          <w:szCs w:val="24"/>
          <w:highlight w:val="none"/>
          <w:u w:val="single"/>
        </w:rPr>
        <w:t>（施工组织设计要点）</w:t>
      </w:r>
      <w:r>
        <w:rPr>
          <w:rFonts w:hint="eastAsia" w:ascii="宋体" w:hAnsi="宋体" w:cs="Times New Roman"/>
          <w:color w:val="auto"/>
          <w:sz w:val="24"/>
          <w:szCs w:val="24"/>
          <w:highlight w:val="none"/>
        </w:rPr>
        <w:t>进行响应的基础上自行组织施工。并承诺在中标后按招标文件所附的</w:t>
      </w:r>
      <w:r>
        <w:rPr>
          <w:rFonts w:hint="eastAsia" w:ascii="宋体" w:hAnsi="宋体" w:cs="Times New Roman"/>
          <w:color w:val="auto"/>
          <w:sz w:val="24"/>
          <w:szCs w:val="24"/>
          <w:highlight w:val="none"/>
          <w:u w:val="single"/>
        </w:rPr>
        <w:t>（施工组织设计要点）</w:t>
      </w:r>
      <w:r>
        <w:rPr>
          <w:rFonts w:hint="eastAsia" w:ascii="宋体" w:hAnsi="宋体" w:cs="Times New Roman"/>
          <w:color w:val="auto"/>
          <w:sz w:val="24"/>
          <w:szCs w:val="24"/>
          <w:highlight w:val="none"/>
        </w:rPr>
        <w:t>基础上编制详细的施工组织设计，并报经监理单位和建设单位审批后实施。</w:t>
      </w:r>
      <w:r>
        <w:rPr>
          <w:rFonts w:hint="eastAsia" w:ascii="宋体" w:hAnsi="宋体" w:cs="Times New Roman"/>
          <w:color w:val="auto"/>
          <w:sz w:val="24"/>
          <w:szCs w:val="24"/>
          <w:highlight w:val="none"/>
          <w:lang w:val="en-US" w:eastAsia="zh-CN"/>
        </w:rPr>
        <w:t>我方承诺</w:t>
      </w:r>
      <w:r>
        <w:rPr>
          <w:rFonts w:hint="eastAsia" w:ascii="宋体" w:hAnsi="宋体" w:cs="Times New Roman"/>
          <w:color w:val="auto"/>
          <w:sz w:val="24"/>
          <w:szCs w:val="24"/>
          <w:highlight w:val="none"/>
        </w:rPr>
        <w:t>在编制施工组织设计或施工方案时按照招标人提出的施工现场建筑垃圾源头减量的具体要求以及建筑垃圾综合利用产品的使用要求提供相应措施。</w:t>
      </w:r>
    </w:p>
    <w:p w14:paraId="33D19A17">
      <w:pPr>
        <w:spacing w:line="360" w:lineRule="auto"/>
        <w:rPr>
          <w:rFonts w:ascii="宋体" w:hAnsi="宋体" w:cs="Times New Roman"/>
          <w:color w:val="auto"/>
          <w:sz w:val="24"/>
          <w:szCs w:val="24"/>
          <w:highlight w:val="none"/>
        </w:rPr>
      </w:pPr>
    </w:p>
    <w:p w14:paraId="293EE3D7">
      <w:pPr>
        <w:spacing w:line="360" w:lineRule="auto"/>
        <w:rPr>
          <w:rFonts w:ascii="宋体" w:hAnsi="宋体" w:cs="Times New Roman"/>
          <w:color w:val="auto"/>
          <w:sz w:val="24"/>
          <w:szCs w:val="24"/>
          <w:highlight w:val="none"/>
        </w:rPr>
      </w:pPr>
    </w:p>
    <w:p w14:paraId="6D51B835">
      <w:pPr>
        <w:topLinePunct/>
        <w:adjustRightInd w:val="0"/>
        <w:snapToGrid w:val="0"/>
        <w:spacing w:line="440" w:lineRule="exact"/>
        <w:ind w:firstLine="3462" w:firstLineChars="1396"/>
        <w:rPr>
          <w:rFonts w:ascii="宋体" w:hAnsi="宋体" w:cs="宋体"/>
          <w:snapToGrid w:val="0"/>
          <w:color w:val="auto"/>
          <w:spacing w:val="4"/>
          <w:kern w:val="0"/>
          <w:sz w:val="24"/>
          <w:szCs w:val="24"/>
          <w:highlight w:val="none"/>
        </w:rPr>
      </w:pPr>
    </w:p>
    <w:p w14:paraId="262578EB">
      <w:pPr>
        <w:topLinePunct/>
        <w:adjustRightInd w:val="0"/>
        <w:snapToGrid w:val="0"/>
        <w:spacing w:line="440" w:lineRule="exact"/>
        <w:ind w:firstLine="3462" w:firstLineChars="1396"/>
        <w:rPr>
          <w:rFonts w:ascii="宋体" w:hAnsi="宋体" w:cs="宋体"/>
          <w:snapToGrid w:val="0"/>
          <w:color w:val="auto"/>
          <w:spacing w:val="4"/>
          <w:kern w:val="0"/>
          <w:sz w:val="24"/>
          <w:szCs w:val="24"/>
          <w:highlight w:val="none"/>
        </w:rPr>
      </w:pPr>
      <w:r>
        <w:rPr>
          <w:rFonts w:hint="eastAsia" w:ascii="宋体" w:hAnsi="宋体" w:cs="宋体"/>
          <w:snapToGrid w:val="0"/>
          <w:color w:val="auto"/>
          <w:spacing w:val="4"/>
          <w:kern w:val="0"/>
          <w:sz w:val="24"/>
          <w:szCs w:val="24"/>
          <w:highlight w:val="none"/>
        </w:rPr>
        <w:t>投 标 人：    （盖章）</w:t>
      </w:r>
    </w:p>
    <w:p w14:paraId="117E0AA7">
      <w:pPr>
        <w:topLinePunct/>
        <w:adjustRightInd w:val="0"/>
        <w:snapToGrid w:val="0"/>
        <w:spacing w:line="440" w:lineRule="exact"/>
        <w:ind w:firstLine="3462" w:firstLineChars="1396"/>
        <w:rPr>
          <w:rFonts w:ascii="宋体" w:hAnsi="宋体" w:cs="宋体"/>
          <w:snapToGrid w:val="0"/>
          <w:color w:val="auto"/>
          <w:spacing w:val="4"/>
          <w:kern w:val="0"/>
          <w:sz w:val="24"/>
          <w:szCs w:val="24"/>
          <w:highlight w:val="none"/>
        </w:rPr>
      </w:pPr>
      <w:r>
        <w:rPr>
          <w:rFonts w:hint="eastAsia" w:ascii="宋体" w:hAnsi="宋体" w:cs="宋体"/>
          <w:snapToGrid w:val="0"/>
          <w:color w:val="auto"/>
          <w:spacing w:val="4"/>
          <w:kern w:val="0"/>
          <w:sz w:val="24"/>
          <w:szCs w:val="24"/>
          <w:highlight w:val="none"/>
        </w:rPr>
        <w:t>法定代表人或授权代理人（签字或盖章）：</w:t>
      </w:r>
    </w:p>
    <w:p w14:paraId="09E5CC23">
      <w:pPr>
        <w:topLinePunct/>
        <w:adjustRightInd w:val="0"/>
        <w:snapToGrid w:val="0"/>
        <w:spacing w:line="440" w:lineRule="exact"/>
        <w:ind w:firstLine="3462" w:firstLineChars="1396"/>
        <w:rPr>
          <w:rFonts w:ascii="宋体" w:hAnsi="宋体" w:cs="宋体"/>
          <w:snapToGrid w:val="0"/>
          <w:color w:val="auto"/>
          <w:spacing w:val="4"/>
          <w:kern w:val="0"/>
          <w:sz w:val="24"/>
          <w:szCs w:val="24"/>
          <w:highlight w:val="none"/>
        </w:rPr>
      </w:pPr>
      <w:r>
        <w:rPr>
          <w:rFonts w:hint="eastAsia" w:ascii="宋体" w:hAnsi="宋体" w:cs="宋体"/>
          <w:snapToGrid w:val="0"/>
          <w:color w:val="auto"/>
          <w:spacing w:val="4"/>
          <w:kern w:val="0"/>
          <w:sz w:val="24"/>
          <w:szCs w:val="24"/>
          <w:highlight w:val="none"/>
        </w:rPr>
        <w:t>日    期：    年    月    日</w:t>
      </w:r>
    </w:p>
    <w:p w14:paraId="581DDD3E">
      <w:pPr>
        <w:widowControl/>
        <w:jc w:val="left"/>
        <w:rPr>
          <w:rStyle w:val="123"/>
          <w:rFonts w:hint="default" w:ascii="宋体" w:hAnsi="宋体" w:eastAsia="宋体" w:cs="宋体"/>
          <w:color w:val="auto"/>
          <w:sz w:val="21"/>
          <w:szCs w:val="21"/>
          <w:highlight w:val="none"/>
          <w:lang w:bidi="ar"/>
        </w:rPr>
      </w:pPr>
    </w:p>
    <w:p w14:paraId="51C4C60F">
      <w:pPr>
        <w:widowControl/>
        <w:jc w:val="left"/>
        <w:rPr>
          <w:rStyle w:val="123"/>
          <w:rFonts w:hint="default" w:ascii="宋体" w:hAnsi="宋体" w:eastAsia="宋体" w:cs="宋体"/>
          <w:color w:val="auto"/>
          <w:sz w:val="21"/>
          <w:szCs w:val="21"/>
          <w:highlight w:val="none"/>
          <w:lang w:bidi="ar"/>
        </w:rPr>
      </w:pPr>
    </w:p>
    <w:p w14:paraId="2D5B8953">
      <w:pPr>
        <w:widowControl/>
        <w:jc w:val="left"/>
        <w:rPr>
          <w:rStyle w:val="123"/>
          <w:rFonts w:hint="default" w:ascii="宋体" w:hAnsi="宋体" w:eastAsia="宋体" w:cs="宋体"/>
          <w:color w:val="auto"/>
          <w:sz w:val="21"/>
          <w:szCs w:val="21"/>
          <w:highlight w:val="none"/>
          <w:lang w:bidi="ar"/>
        </w:rPr>
      </w:pPr>
    </w:p>
    <w:p w14:paraId="0BF66A5D">
      <w:pPr>
        <w:rPr>
          <w:rFonts w:ascii="宋体" w:hAnsi="宋体" w:cs="Times New Roman"/>
          <w:color w:val="auto"/>
          <w:highlight w:val="none"/>
        </w:rPr>
      </w:pPr>
    </w:p>
    <w:p w14:paraId="573E1333">
      <w:pPr>
        <w:tabs>
          <w:tab w:val="left" w:pos="720"/>
        </w:tabs>
        <w:snapToGrid w:val="0"/>
        <w:spacing w:line="360" w:lineRule="auto"/>
        <w:rPr>
          <w:color w:val="auto"/>
          <w:sz w:val="24"/>
          <w:szCs w:val="24"/>
          <w:highlight w:val="none"/>
        </w:rPr>
      </w:pPr>
      <w:r>
        <w:rPr>
          <w:rFonts w:hint="eastAsia" w:ascii="宋体" w:hAnsi="宋体" w:eastAsia="宋体" w:cs="Times New Roman"/>
          <w:color w:val="auto"/>
          <w:spacing w:val="4"/>
          <w:kern w:val="0"/>
          <w:sz w:val="24"/>
          <w:szCs w:val="24"/>
          <w:highlight w:val="none"/>
          <w:lang w:val="en-US" w:eastAsia="zh-CN" w:bidi="ar-SA"/>
        </w:rPr>
        <w:br w:type="page"/>
      </w:r>
    </w:p>
    <w:p w14:paraId="7DBB929C">
      <w:pPr>
        <w:tabs>
          <w:tab w:val="left" w:pos="720"/>
        </w:tabs>
        <w:snapToGrid w:val="0"/>
        <w:spacing w:line="360" w:lineRule="auto"/>
        <w:rPr>
          <w:color w:val="auto"/>
          <w:sz w:val="24"/>
          <w:szCs w:val="24"/>
          <w:highlight w:val="none"/>
        </w:rPr>
      </w:pPr>
    </w:p>
    <w:p w14:paraId="28E94D62">
      <w:pPr>
        <w:keepNext/>
        <w:keepLines/>
        <w:widowControl w:val="0"/>
        <w:snapToGrid/>
        <w:spacing w:before="120" w:beforeLines="0" w:after="120" w:afterLines="0" w:line="415" w:lineRule="auto"/>
        <w:ind w:left="0" w:leftChars="0"/>
        <w:jc w:val="center"/>
        <w:outlineLvl w:val="1"/>
        <w:rPr>
          <w:rFonts w:ascii="Arial" w:hAnsi="Arial" w:eastAsia="宋体" w:cs="Times New Roman"/>
          <w:b/>
          <w:bCs/>
          <w:color w:val="auto"/>
          <w:kern w:val="2"/>
          <w:sz w:val="30"/>
          <w:szCs w:val="30"/>
          <w:highlight w:val="none"/>
          <w:lang w:val="en-US" w:eastAsia="zh-CN"/>
        </w:rPr>
      </w:pPr>
      <w:bookmarkStart w:id="60" w:name="_Toc58838604"/>
      <w:bookmarkStart w:id="61" w:name="_Toc60070632"/>
      <w:r>
        <w:rPr>
          <w:rFonts w:hint="eastAsia" w:ascii="Arial" w:hAnsi="Arial" w:eastAsia="宋体" w:cs="Times New Roman"/>
          <w:b/>
          <w:color w:val="auto"/>
          <w:kern w:val="2"/>
          <w:sz w:val="30"/>
          <w:szCs w:val="30"/>
          <w:highlight w:val="none"/>
          <w:lang w:val="en-US" w:eastAsia="zh-CN"/>
        </w:rPr>
        <w:t>二、经济标投标文件格式</w:t>
      </w:r>
      <w:bookmarkEnd w:id="60"/>
      <w:bookmarkEnd w:id="61"/>
    </w:p>
    <w:p w14:paraId="66B02F5D">
      <w:pPr>
        <w:widowControl/>
        <w:spacing w:line="360" w:lineRule="auto"/>
        <w:jc w:val="left"/>
        <w:outlineLvl w:val="2"/>
        <w:rPr>
          <w:rFonts w:ascii="宋体" w:hAnsi="宋体" w:eastAsia="宋体" w:cs="宋体"/>
          <w:b/>
          <w:bCs/>
          <w:color w:val="auto"/>
          <w:kern w:val="0"/>
          <w:sz w:val="44"/>
          <w:szCs w:val="44"/>
          <w:highlight w:val="none"/>
          <w:lang w:val="zh-CN" w:eastAsia="zh-CN"/>
        </w:rPr>
      </w:pPr>
      <w:r>
        <w:rPr>
          <w:rFonts w:hint="eastAsia" w:ascii="宋体" w:hAnsi="宋体" w:eastAsia="宋体" w:cs="宋体"/>
          <w:snapToGrid w:val="0"/>
          <w:color w:val="auto"/>
          <w:kern w:val="0"/>
          <w:sz w:val="27"/>
          <w:szCs w:val="27"/>
          <w:highlight w:val="none"/>
          <w:lang w:val="en-US" w:eastAsia="zh-CN"/>
        </w:rPr>
        <w:t>格式</w:t>
      </w:r>
      <w:r>
        <w:rPr>
          <w:rFonts w:hint="eastAsia" w:ascii="宋体" w:hAnsi="宋体" w:cs="宋体"/>
          <w:snapToGrid w:val="0"/>
          <w:color w:val="auto"/>
          <w:kern w:val="0"/>
          <w:sz w:val="27"/>
          <w:szCs w:val="27"/>
          <w:highlight w:val="none"/>
          <w:lang w:val="en-US" w:eastAsia="zh-CN"/>
        </w:rPr>
        <w:t>九</w:t>
      </w:r>
      <w:r>
        <w:rPr>
          <w:rFonts w:hint="eastAsia" w:ascii="宋体" w:hAnsi="宋体" w:eastAsia="宋体" w:cs="宋体"/>
          <w:snapToGrid w:val="0"/>
          <w:color w:val="auto"/>
          <w:kern w:val="0"/>
          <w:sz w:val="27"/>
          <w:szCs w:val="27"/>
          <w:highlight w:val="none"/>
          <w:lang w:val="en-US" w:eastAsia="zh-CN"/>
        </w:rPr>
        <w:t>：经济标封面</w:t>
      </w:r>
    </w:p>
    <w:p w14:paraId="14340B62">
      <w:pPr>
        <w:spacing w:line="360" w:lineRule="auto"/>
        <w:jc w:val="center"/>
        <w:rPr>
          <w:rFonts w:ascii="宋体" w:hAnsi="宋体" w:eastAsia="宋体"/>
          <w:b/>
          <w:color w:val="auto"/>
          <w:sz w:val="24"/>
          <w:szCs w:val="24"/>
          <w:highlight w:val="none"/>
        </w:rPr>
      </w:pPr>
    </w:p>
    <w:p w14:paraId="34105972">
      <w:pPr>
        <w:pStyle w:val="117"/>
        <w:adjustRightInd/>
        <w:snapToGrid/>
        <w:ind w:firstLine="0" w:firstLineChars="0"/>
        <w:jc w:val="center"/>
        <w:rPr>
          <w:color w:val="auto"/>
          <w:highlight w:val="none"/>
        </w:rPr>
      </w:pPr>
    </w:p>
    <w:p w14:paraId="62E2BD96">
      <w:pPr>
        <w:pStyle w:val="117"/>
        <w:adjustRightInd/>
        <w:snapToGrid/>
        <w:ind w:firstLine="0" w:firstLineChars="0"/>
        <w:jc w:val="center"/>
        <w:rPr>
          <w:color w:val="auto"/>
          <w:highlight w:val="none"/>
        </w:rPr>
      </w:pPr>
    </w:p>
    <w:p w14:paraId="3D4D5D0D">
      <w:pPr>
        <w:pStyle w:val="118"/>
        <w:adjustRightInd/>
        <w:snapToGrid/>
        <w:rPr>
          <w:rFonts w:eastAsia="宋体"/>
          <w:b w:val="0"/>
          <w:color w:val="auto"/>
          <w:highlight w:val="none"/>
          <w:u w:val="single"/>
        </w:rPr>
      </w:pPr>
      <w:r>
        <w:rPr>
          <w:rFonts w:hint="eastAsia" w:eastAsia="宋体"/>
          <w:b w:val="0"/>
          <w:color w:val="auto"/>
          <w:highlight w:val="none"/>
          <w:u w:val="single"/>
        </w:rPr>
        <w:t>[工程名称]</w:t>
      </w:r>
    </w:p>
    <w:p w14:paraId="0B7FED98">
      <w:pPr>
        <w:pStyle w:val="117"/>
        <w:adjustRightInd/>
        <w:snapToGrid/>
        <w:ind w:firstLine="0" w:firstLineChars="0"/>
        <w:jc w:val="center"/>
        <w:rPr>
          <w:color w:val="auto"/>
          <w:highlight w:val="none"/>
        </w:rPr>
      </w:pPr>
    </w:p>
    <w:p w14:paraId="1F0BF009">
      <w:pPr>
        <w:pStyle w:val="117"/>
        <w:adjustRightInd/>
        <w:snapToGrid/>
        <w:ind w:firstLine="0" w:firstLineChars="0"/>
        <w:jc w:val="center"/>
        <w:rPr>
          <w:color w:val="auto"/>
          <w:highlight w:val="none"/>
        </w:rPr>
      </w:pPr>
    </w:p>
    <w:p w14:paraId="4E9585ED">
      <w:pPr>
        <w:pStyle w:val="117"/>
        <w:adjustRightInd/>
        <w:snapToGrid/>
        <w:ind w:firstLine="0" w:firstLineChars="0"/>
        <w:jc w:val="center"/>
        <w:rPr>
          <w:color w:val="auto"/>
          <w:highlight w:val="none"/>
        </w:rPr>
      </w:pPr>
    </w:p>
    <w:p w14:paraId="45C75C7D">
      <w:pPr>
        <w:pStyle w:val="117"/>
        <w:adjustRightInd/>
        <w:snapToGrid/>
        <w:ind w:firstLine="0" w:firstLineChars="0"/>
        <w:jc w:val="center"/>
        <w:rPr>
          <w:color w:val="auto"/>
          <w:highlight w:val="none"/>
        </w:rPr>
      </w:pPr>
    </w:p>
    <w:p w14:paraId="19349B7B">
      <w:pPr>
        <w:pStyle w:val="119"/>
        <w:adjustRightInd/>
        <w:snapToGrid/>
        <w:rPr>
          <w:rFonts w:eastAsia="宋体"/>
          <w:b w:val="0"/>
          <w:color w:val="auto"/>
          <w:highlight w:val="none"/>
        </w:rPr>
      </w:pPr>
      <w:r>
        <w:rPr>
          <w:rFonts w:hint="eastAsia" w:eastAsia="宋体"/>
          <w:b w:val="0"/>
          <w:color w:val="auto"/>
          <w:highlight w:val="none"/>
        </w:rPr>
        <w:t>投标文件</w:t>
      </w:r>
    </w:p>
    <w:p w14:paraId="7FBB0DBB">
      <w:pPr>
        <w:pStyle w:val="118"/>
        <w:adjustRightInd/>
        <w:snapToGrid/>
        <w:rPr>
          <w:rFonts w:eastAsia="宋体"/>
          <w:b w:val="0"/>
          <w:color w:val="auto"/>
          <w:highlight w:val="none"/>
        </w:rPr>
      </w:pPr>
      <w:r>
        <w:rPr>
          <w:rFonts w:hint="eastAsia" w:eastAsia="宋体"/>
          <w:b w:val="0"/>
          <w:color w:val="auto"/>
          <w:highlight w:val="none"/>
        </w:rPr>
        <w:t>第二册 （经济标书）</w:t>
      </w:r>
    </w:p>
    <w:p w14:paraId="5EE0A80F">
      <w:pPr>
        <w:pStyle w:val="117"/>
        <w:adjustRightInd/>
        <w:snapToGrid/>
        <w:ind w:firstLine="0" w:firstLineChars="0"/>
        <w:jc w:val="center"/>
        <w:rPr>
          <w:color w:val="auto"/>
          <w:highlight w:val="none"/>
        </w:rPr>
      </w:pPr>
    </w:p>
    <w:p w14:paraId="216EB7C4">
      <w:pPr>
        <w:pStyle w:val="117"/>
        <w:adjustRightInd/>
        <w:snapToGrid/>
        <w:ind w:firstLine="0" w:firstLineChars="0"/>
        <w:jc w:val="center"/>
        <w:rPr>
          <w:color w:val="auto"/>
          <w:highlight w:val="none"/>
        </w:rPr>
      </w:pPr>
    </w:p>
    <w:p w14:paraId="20CBD5A2">
      <w:pPr>
        <w:pStyle w:val="117"/>
        <w:adjustRightInd/>
        <w:snapToGrid/>
        <w:ind w:firstLine="0" w:firstLineChars="0"/>
        <w:jc w:val="center"/>
        <w:rPr>
          <w:color w:val="auto"/>
          <w:highlight w:val="none"/>
        </w:rPr>
      </w:pPr>
    </w:p>
    <w:p w14:paraId="1E13F1C1">
      <w:pPr>
        <w:pStyle w:val="117"/>
        <w:adjustRightInd/>
        <w:snapToGrid/>
        <w:ind w:firstLine="0" w:firstLineChars="0"/>
        <w:jc w:val="center"/>
        <w:rPr>
          <w:color w:val="auto"/>
          <w:highlight w:val="none"/>
        </w:rPr>
      </w:pPr>
    </w:p>
    <w:p w14:paraId="28566AE7">
      <w:pPr>
        <w:pStyle w:val="117"/>
        <w:adjustRightInd/>
        <w:snapToGrid/>
        <w:ind w:firstLine="0" w:firstLineChars="0"/>
        <w:jc w:val="center"/>
        <w:rPr>
          <w:color w:val="auto"/>
          <w:highlight w:val="none"/>
        </w:rPr>
      </w:pPr>
    </w:p>
    <w:p w14:paraId="77C21608">
      <w:pPr>
        <w:pStyle w:val="117"/>
        <w:adjustRightInd/>
        <w:snapToGrid/>
        <w:ind w:firstLine="0" w:firstLineChars="0"/>
        <w:jc w:val="center"/>
        <w:rPr>
          <w:color w:val="auto"/>
          <w:highlight w:val="none"/>
        </w:rPr>
      </w:pPr>
    </w:p>
    <w:p w14:paraId="7ADA5D84">
      <w:pPr>
        <w:pStyle w:val="120"/>
        <w:adjustRightInd/>
        <w:snapToGrid/>
        <w:ind w:firstLine="0" w:firstLineChars="0"/>
        <w:rPr>
          <w:color w:val="auto"/>
          <w:highlight w:val="none"/>
        </w:rPr>
      </w:pPr>
      <w:r>
        <w:rPr>
          <w:rFonts w:hint="eastAsia"/>
          <w:color w:val="auto"/>
          <w:highlight w:val="none"/>
        </w:rPr>
        <w:t>投标人：</w:t>
      </w:r>
      <w:r>
        <w:rPr>
          <w:rFonts w:hint="eastAsia"/>
          <w:color w:val="auto"/>
          <w:highlight w:val="none"/>
          <w:u w:val="single"/>
        </w:rPr>
        <w:t xml:space="preserve">       （填写投标人单位名称）       （盖章）</w:t>
      </w:r>
    </w:p>
    <w:p w14:paraId="221594CE">
      <w:pPr>
        <w:pStyle w:val="120"/>
        <w:adjustRightInd/>
        <w:snapToGrid/>
        <w:ind w:firstLine="0" w:firstLineChars="0"/>
        <w:rPr>
          <w:color w:val="auto"/>
          <w:highlight w:val="none"/>
        </w:rPr>
      </w:pPr>
    </w:p>
    <w:p w14:paraId="431847BF">
      <w:pPr>
        <w:pStyle w:val="120"/>
        <w:adjustRightInd/>
        <w:snapToGrid/>
        <w:ind w:firstLine="0" w:firstLineChars="0"/>
        <w:rPr>
          <w:color w:val="auto"/>
          <w:highlight w:val="none"/>
        </w:rPr>
      </w:pPr>
      <w:r>
        <w:rPr>
          <w:rFonts w:hint="eastAsia"/>
          <w:color w:val="auto"/>
          <w:highlight w:val="none"/>
        </w:rPr>
        <w:t>法定代表人或</w:t>
      </w:r>
    </w:p>
    <w:p w14:paraId="73FD7AC3">
      <w:pPr>
        <w:pStyle w:val="120"/>
        <w:adjustRightInd/>
        <w:snapToGrid/>
        <w:ind w:firstLine="0" w:firstLineChars="0"/>
        <w:rPr>
          <w:color w:val="auto"/>
          <w:highlight w:val="none"/>
          <w:u w:val="single"/>
        </w:rPr>
      </w:pPr>
      <w:r>
        <w:rPr>
          <w:rFonts w:hint="eastAsia"/>
          <w:color w:val="auto"/>
          <w:highlight w:val="none"/>
        </w:rPr>
        <w:t>其委托代理人：</w:t>
      </w:r>
      <w:r>
        <w:rPr>
          <w:rFonts w:hint="eastAsia"/>
          <w:color w:val="auto"/>
          <w:highlight w:val="none"/>
          <w:u w:val="single"/>
        </w:rPr>
        <w:t xml:space="preserve">                        （签字或盖章）</w:t>
      </w:r>
    </w:p>
    <w:p w14:paraId="41373488">
      <w:pPr>
        <w:pStyle w:val="120"/>
        <w:adjustRightInd/>
        <w:snapToGrid/>
        <w:ind w:firstLine="0" w:firstLineChars="0"/>
        <w:rPr>
          <w:color w:val="auto"/>
          <w:highlight w:val="none"/>
        </w:rPr>
      </w:pPr>
      <w:r>
        <w:rPr>
          <w:rFonts w:hint="eastAsia"/>
          <w:color w:val="auto"/>
          <w:highlight w:val="none"/>
        </w:rPr>
        <w:t>日  期：</w:t>
      </w:r>
      <w:r>
        <w:rPr>
          <w:rFonts w:hint="eastAsia"/>
          <w:color w:val="auto"/>
          <w:highlight w:val="none"/>
          <w:u w:val="single"/>
        </w:rPr>
        <w:t xml:space="preserve">                                        </w:t>
      </w:r>
    </w:p>
    <w:p w14:paraId="42D1FDC3">
      <w:pPr>
        <w:tabs>
          <w:tab w:val="left" w:pos="720"/>
        </w:tabs>
        <w:snapToGrid w:val="0"/>
        <w:spacing w:line="360" w:lineRule="auto"/>
        <w:rPr>
          <w:color w:val="auto"/>
          <w:sz w:val="24"/>
          <w:szCs w:val="24"/>
          <w:highlight w:val="none"/>
        </w:rPr>
      </w:pPr>
    </w:p>
    <w:p w14:paraId="4244AE45">
      <w:pPr>
        <w:tabs>
          <w:tab w:val="left" w:pos="720"/>
        </w:tabs>
        <w:snapToGrid w:val="0"/>
        <w:spacing w:line="360" w:lineRule="auto"/>
        <w:rPr>
          <w:color w:val="auto"/>
          <w:sz w:val="24"/>
          <w:szCs w:val="24"/>
          <w:highlight w:val="none"/>
        </w:rPr>
      </w:pPr>
    </w:p>
    <w:p w14:paraId="6DAB94DE">
      <w:pPr>
        <w:rPr>
          <w:rFonts w:hint="eastAsia" w:ascii="宋体" w:hAnsi="宋体" w:eastAsia="宋体" w:cs="宋体"/>
          <w:snapToGrid w:val="0"/>
          <w:color w:val="auto"/>
          <w:kern w:val="0"/>
          <w:sz w:val="27"/>
          <w:szCs w:val="27"/>
          <w:highlight w:val="none"/>
          <w:lang w:val="en-US" w:eastAsia="zh-CN"/>
        </w:rPr>
      </w:pPr>
      <w:r>
        <w:rPr>
          <w:rFonts w:hint="eastAsia" w:ascii="宋体" w:hAnsi="宋体" w:eastAsia="宋体" w:cs="宋体"/>
          <w:snapToGrid w:val="0"/>
          <w:color w:val="auto"/>
          <w:kern w:val="0"/>
          <w:sz w:val="27"/>
          <w:szCs w:val="27"/>
          <w:highlight w:val="none"/>
          <w:lang w:val="en-US" w:eastAsia="zh-CN"/>
        </w:rPr>
        <w:t>格式十：经济投标书</w:t>
      </w:r>
    </w:p>
    <w:p w14:paraId="775A46F5">
      <w:pPr>
        <w:widowControl/>
        <w:jc w:val="left"/>
        <w:rPr>
          <w:rFonts w:hint="eastAsia" w:ascii="Times New Roman" w:hAnsi="Times New Roman" w:eastAsia="宋体" w:cs="Times New Roman"/>
          <w:color w:val="auto"/>
          <w:highlight w:val="none"/>
        </w:rPr>
      </w:pPr>
    </w:p>
    <w:p w14:paraId="39019C42">
      <w:pPr>
        <w:autoSpaceDE w:val="0"/>
        <w:autoSpaceDN w:val="0"/>
        <w:adjustRightInd w:val="0"/>
        <w:ind w:left="-359" w:leftChars="-171"/>
        <w:jc w:val="center"/>
        <w:rPr>
          <w:rFonts w:ascii="宋体" w:hAnsi="宋体" w:eastAsia="宋体" w:cs="Times New Roman"/>
          <w:b/>
          <w:bCs/>
          <w:color w:val="auto"/>
          <w:sz w:val="30"/>
          <w:szCs w:val="30"/>
          <w:highlight w:val="none"/>
        </w:rPr>
      </w:pPr>
      <w:r>
        <w:rPr>
          <w:rFonts w:hint="eastAsia" w:ascii="宋体" w:hAnsi="宋体" w:eastAsia="宋体" w:cs="Times New Roman"/>
          <w:b/>
          <w:bCs/>
          <w:color w:val="auto"/>
          <w:sz w:val="30"/>
          <w:szCs w:val="30"/>
          <w:highlight w:val="none"/>
        </w:rPr>
        <w:t>广州建设工程施工招标投标书（经济标）</w:t>
      </w:r>
    </w:p>
    <w:p w14:paraId="4E45535C">
      <w:pP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w:t>
      </w:r>
    </w:p>
    <w:tbl>
      <w:tblPr>
        <w:tblStyle w:val="37"/>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6"/>
        <w:gridCol w:w="5443"/>
      </w:tblGrid>
      <w:tr w14:paraId="2FD9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3936" w:type="dxa"/>
            <w:tcBorders>
              <w:top w:val="single" w:color="auto" w:sz="4" w:space="0"/>
              <w:left w:val="single" w:color="auto" w:sz="4" w:space="0"/>
              <w:bottom w:val="single" w:color="auto" w:sz="4" w:space="0"/>
              <w:right w:val="single" w:color="auto" w:sz="4" w:space="0"/>
            </w:tcBorders>
            <w:noWrap w:val="0"/>
            <w:vAlign w:val="center"/>
          </w:tcPr>
          <w:p w14:paraId="5B362256">
            <w:pPr>
              <w:autoSpaceDE w:val="0"/>
              <w:autoSpaceDN w:val="0"/>
              <w:adjustRightInd w:val="0"/>
              <w:jc w:val="center"/>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工 程 名 称</w:t>
            </w:r>
          </w:p>
        </w:tc>
        <w:tc>
          <w:tcPr>
            <w:tcW w:w="5443" w:type="dxa"/>
            <w:tcBorders>
              <w:top w:val="single" w:color="auto" w:sz="4" w:space="0"/>
              <w:left w:val="nil"/>
              <w:bottom w:val="single" w:color="auto" w:sz="4" w:space="0"/>
              <w:right w:val="single" w:color="auto" w:sz="4" w:space="0"/>
            </w:tcBorders>
            <w:noWrap w:val="0"/>
            <w:vAlign w:val="top"/>
          </w:tcPr>
          <w:p w14:paraId="769892C9">
            <w:pPr>
              <w:autoSpaceDE w:val="0"/>
              <w:autoSpaceDN w:val="0"/>
              <w:adjustRightInd w:val="0"/>
              <w:rPr>
                <w:rFonts w:ascii="宋体" w:hAnsi="宋体" w:eastAsia="宋体" w:cs="Times New Roman"/>
                <w:bCs/>
                <w:color w:val="auto"/>
                <w:sz w:val="24"/>
                <w:szCs w:val="24"/>
                <w:highlight w:val="none"/>
              </w:rPr>
            </w:pPr>
          </w:p>
        </w:tc>
      </w:tr>
      <w:tr w14:paraId="4A90F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3936" w:type="dxa"/>
            <w:vMerge w:val="restart"/>
            <w:tcBorders>
              <w:top w:val="nil"/>
              <w:left w:val="single" w:color="auto" w:sz="4" w:space="0"/>
              <w:bottom w:val="single" w:color="auto" w:sz="4" w:space="0"/>
              <w:right w:val="single" w:color="auto" w:sz="4" w:space="0"/>
            </w:tcBorders>
            <w:noWrap w:val="0"/>
            <w:vAlign w:val="center"/>
          </w:tcPr>
          <w:p w14:paraId="536A31DD">
            <w:pPr>
              <w:autoSpaceDE w:val="0"/>
              <w:autoSpaceDN w:val="0"/>
              <w:adjustRightInd w:val="0"/>
              <w:jc w:val="center"/>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投标总报价（元）</w:t>
            </w:r>
          </w:p>
        </w:tc>
        <w:tc>
          <w:tcPr>
            <w:tcW w:w="5443" w:type="dxa"/>
            <w:tcBorders>
              <w:top w:val="single" w:color="auto" w:sz="4" w:space="0"/>
              <w:left w:val="nil"/>
              <w:bottom w:val="single" w:color="auto" w:sz="4" w:space="0"/>
              <w:right w:val="single" w:color="auto" w:sz="4" w:space="0"/>
            </w:tcBorders>
            <w:noWrap w:val="0"/>
            <w:vAlign w:val="center"/>
          </w:tcPr>
          <w:p w14:paraId="151F5C19">
            <w:pPr>
              <w:autoSpaceDE w:val="0"/>
              <w:autoSpaceDN w:val="0"/>
              <w:adjustRightInd w:val="0"/>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大写：</w:t>
            </w:r>
          </w:p>
        </w:tc>
      </w:tr>
      <w:tr w14:paraId="05B4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3936" w:type="dxa"/>
            <w:vMerge w:val="continue"/>
            <w:tcBorders>
              <w:top w:val="nil"/>
              <w:left w:val="single" w:color="auto" w:sz="4" w:space="0"/>
              <w:bottom w:val="single" w:color="auto" w:sz="4" w:space="0"/>
              <w:right w:val="single" w:color="auto" w:sz="4" w:space="0"/>
            </w:tcBorders>
            <w:noWrap w:val="0"/>
            <w:vAlign w:val="center"/>
          </w:tcPr>
          <w:p w14:paraId="03623BF4">
            <w:pPr>
              <w:widowControl/>
              <w:jc w:val="left"/>
              <w:rPr>
                <w:rFonts w:ascii="宋体" w:hAnsi="宋体" w:eastAsia="宋体" w:cs="Times New Roman"/>
                <w:bCs/>
                <w:color w:val="auto"/>
                <w:sz w:val="24"/>
                <w:szCs w:val="24"/>
                <w:highlight w:val="none"/>
              </w:rPr>
            </w:pPr>
          </w:p>
        </w:tc>
        <w:tc>
          <w:tcPr>
            <w:tcW w:w="5443" w:type="dxa"/>
            <w:tcBorders>
              <w:top w:val="single" w:color="auto" w:sz="4" w:space="0"/>
              <w:left w:val="nil"/>
              <w:bottom w:val="single" w:color="auto" w:sz="4" w:space="0"/>
              <w:right w:val="single" w:color="auto" w:sz="4" w:space="0"/>
            </w:tcBorders>
            <w:noWrap w:val="0"/>
            <w:vAlign w:val="center"/>
          </w:tcPr>
          <w:p w14:paraId="46F17733">
            <w:pPr>
              <w:autoSpaceDE w:val="0"/>
              <w:autoSpaceDN w:val="0"/>
              <w:adjustRightInd w:val="0"/>
              <w:rPr>
                <w:rFonts w:ascii="宋体" w:hAnsi="宋体" w:eastAsia="宋体" w:cs="Times New Roman"/>
                <w:color w:val="auto"/>
                <w:sz w:val="24"/>
                <w:szCs w:val="24"/>
                <w:highlight w:val="none"/>
              </w:rPr>
            </w:pPr>
            <w:r>
              <w:rPr>
                <w:rFonts w:hint="eastAsia" w:ascii="宋体" w:hAnsi="宋体" w:eastAsia="宋体" w:cs="Times New Roman"/>
                <w:bCs/>
                <w:color w:val="auto"/>
                <w:sz w:val="24"/>
                <w:szCs w:val="24"/>
                <w:highlight w:val="none"/>
              </w:rPr>
              <w:t>小写：</w:t>
            </w:r>
          </w:p>
        </w:tc>
      </w:tr>
      <w:tr w14:paraId="3FFD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936" w:type="dxa"/>
            <w:vMerge w:val="restart"/>
            <w:tcBorders>
              <w:top w:val="nil"/>
              <w:left w:val="single" w:color="auto" w:sz="4" w:space="0"/>
              <w:bottom w:val="single" w:color="auto" w:sz="4" w:space="0"/>
              <w:right w:val="single" w:color="auto" w:sz="4" w:space="0"/>
            </w:tcBorders>
            <w:noWrap w:val="0"/>
            <w:vAlign w:val="center"/>
          </w:tcPr>
          <w:p w14:paraId="5EDD6985">
            <w:pPr>
              <w:autoSpaceDE w:val="0"/>
              <w:autoSpaceDN w:val="0"/>
              <w:adjustRightInd w:val="0"/>
              <w:jc w:val="center"/>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其中：</w:t>
            </w:r>
            <w:r>
              <w:rPr>
                <w:rFonts w:hint="eastAsia" w:ascii="宋体" w:hAnsi="宋体" w:eastAsia="宋体" w:cs="Times New Roman"/>
                <w:bCs/>
                <w:color w:val="auto"/>
                <w:sz w:val="24"/>
                <w:szCs w:val="24"/>
                <w:highlight w:val="none"/>
              </w:rPr>
              <w:t>人工费</w:t>
            </w:r>
            <w:r>
              <w:rPr>
                <w:rFonts w:hint="eastAsia" w:ascii="宋体" w:hAnsi="宋体" w:eastAsia="宋体" w:cs="Times New Roman"/>
                <w:color w:val="auto"/>
                <w:sz w:val="24"/>
                <w:szCs w:val="24"/>
                <w:highlight w:val="none"/>
              </w:rPr>
              <w:t>（元）</w:t>
            </w:r>
          </w:p>
        </w:tc>
        <w:tc>
          <w:tcPr>
            <w:tcW w:w="5443" w:type="dxa"/>
            <w:tcBorders>
              <w:top w:val="single" w:color="auto" w:sz="4" w:space="0"/>
              <w:left w:val="nil"/>
              <w:bottom w:val="single" w:color="auto" w:sz="4" w:space="0"/>
              <w:right w:val="single" w:color="auto" w:sz="4" w:space="0"/>
            </w:tcBorders>
            <w:noWrap w:val="0"/>
            <w:vAlign w:val="center"/>
          </w:tcPr>
          <w:p w14:paraId="2E13FBF8">
            <w:pPr>
              <w:autoSpaceDE w:val="0"/>
              <w:autoSpaceDN w:val="0"/>
              <w:adjustRightInd w:val="0"/>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大写：</w:t>
            </w:r>
          </w:p>
        </w:tc>
      </w:tr>
      <w:tr w14:paraId="0458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3936" w:type="dxa"/>
            <w:vMerge w:val="continue"/>
            <w:tcBorders>
              <w:top w:val="nil"/>
              <w:left w:val="single" w:color="auto" w:sz="4" w:space="0"/>
              <w:bottom w:val="single" w:color="auto" w:sz="4" w:space="0"/>
              <w:right w:val="single" w:color="auto" w:sz="4" w:space="0"/>
            </w:tcBorders>
            <w:noWrap w:val="0"/>
            <w:vAlign w:val="center"/>
          </w:tcPr>
          <w:p w14:paraId="249BABD0">
            <w:pPr>
              <w:widowControl/>
              <w:jc w:val="left"/>
              <w:rPr>
                <w:rFonts w:ascii="宋体" w:hAnsi="宋体" w:eastAsia="宋体" w:cs="Times New Roman"/>
                <w:bCs/>
                <w:color w:val="auto"/>
                <w:sz w:val="24"/>
                <w:szCs w:val="24"/>
                <w:highlight w:val="none"/>
              </w:rPr>
            </w:pPr>
          </w:p>
        </w:tc>
        <w:tc>
          <w:tcPr>
            <w:tcW w:w="5443" w:type="dxa"/>
            <w:tcBorders>
              <w:top w:val="single" w:color="auto" w:sz="4" w:space="0"/>
              <w:left w:val="nil"/>
              <w:bottom w:val="single" w:color="auto" w:sz="4" w:space="0"/>
              <w:right w:val="single" w:color="auto" w:sz="4" w:space="0"/>
            </w:tcBorders>
            <w:noWrap w:val="0"/>
            <w:vAlign w:val="center"/>
          </w:tcPr>
          <w:p w14:paraId="1F10ABEF">
            <w:pPr>
              <w:autoSpaceDE w:val="0"/>
              <w:autoSpaceDN w:val="0"/>
              <w:adjustRightInd w:val="0"/>
              <w:rPr>
                <w:rFonts w:ascii="宋体" w:hAnsi="宋体" w:eastAsia="宋体" w:cs="Times New Roman"/>
                <w:color w:val="auto"/>
                <w:sz w:val="24"/>
                <w:szCs w:val="24"/>
                <w:highlight w:val="none"/>
              </w:rPr>
            </w:pPr>
            <w:r>
              <w:rPr>
                <w:rFonts w:hint="eastAsia" w:ascii="宋体" w:hAnsi="宋体" w:eastAsia="宋体" w:cs="Times New Roman"/>
                <w:bCs/>
                <w:color w:val="auto"/>
                <w:sz w:val="24"/>
                <w:szCs w:val="24"/>
                <w:highlight w:val="none"/>
              </w:rPr>
              <w:t>小写：</w:t>
            </w:r>
          </w:p>
        </w:tc>
      </w:tr>
      <w:tr w14:paraId="4417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3936" w:type="dxa"/>
            <w:vMerge w:val="restart"/>
            <w:tcBorders>
              <w:top w:val="nil"/>
              <w:left w:val="single" w:color="auto" w:sz="4" w:space="0"/>
              <w:bottom w:val="single" w:color="auto" w:sz="4" w:space="0"/>
              <w:right w:val="single" w:color="auto" w:sz="4" w:space="0"/>
            </w:tcBorders>
            <w:noWrap w:val="0"/>
            <w:vAlign w:val="center"/>
          </w:tcPr>
          <w:p w14:paraId="0AB7FDA1">
            <w:pPr>
              <w:widowControl/>
              <w:jc w:val="left"/>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其中：措施项目费</w:t>
            </w:r>
            <w:r>
              <w:rPr>
                <w:rFonts w:hint="eastAsia" w:ascii="宋体" w:hAnsi="宋体" w:eastAsia="宋体" w:cs="Times New Roman"/>
                <w:color w:val="auto"/>
                <w:sz w:val="24"/>
                <w:szCs w:val="24"/>
                <w:highlight w:val="none"/>
              </w:rPr>
              <w:t>（元）</w:t>
            </w:r>
          </w:p>
        </w:tc>
        <w:tc>
          <w:tcPr>
            <w:tcW w:w="5443" w:type="dxa"/>
            <w:tcBorders>
              <w:top w:val="single" w:color="auto" w:sz="4" w:space="0"/>
              <w:left w:val="nil"/>
              <w:bottom w:val="single" w:color="auto" w:sz="4" w:space="0"/>
              <w:right w:val="single" w:color="auto" w:sz="4" w:space="0"/>
            </w:tcBorders>
            <w:noWrap w:val="0"/>
            <w:vAlign w:val="center"/>
          </w:tcPr>
          <w:p w14:paraId="1B4ECC4F">
            <w:pPr>
              <w:autoSpaceDE w:val="0"/>
              <w:autoSpaceDN w:val="0"/>
              <w:adjustRightInd w:val="0"/>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大写：</w:t>
            </w:r>
          </w:p>
        </w:tc>
      </w:tr>
      <w:tr w14:paraId="1CBF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3936" w:type="dxa"/>
            <w:vMerge w:val="continue"/>
            <w:tcBorders>
              <w:top w:val="nil"/>
              <w:left w:val="single" w:color="auto" w:sz="4" w:space="0"/>
              <w:bottom w:val="single" w:color="auto" w:sz="4" w:space="0"/>
              <w:right w:val="single" w:color="auto" w:sz="4" w:space="0"/>
            </w:tcBorders>
            <w:noWrap w:val="0"/>
            <w:vAlign w:val="center"/>
          </w:tcPr>
          <w:p w14:paraId="1B67ACF2">
            <w:pPr>
              <w:widowControl/>
              <w:jc w:val="left"/>
              <w:rPr>
                <w:rFonts w:ascii="宋体" w:hAnsi="宋体" w:eastAsia="宋体" w:cs="Times New Roman"/>
                <w:bCs/>
                <w:color w:val="auto"/>
                <w:sz w:val="24"/>
                <w:szCs w:val="24"/>
                <w:highlight w:val="none"/>
              </w:rPr>
            </w:pPr>
          </w:p>
        </w:tc>
        <w:tc>
          <w:tcPr>
            <w:tcW w:w="5443" w:type="dxa"/>
            <w:tcBorders>
              <w:top w:val="single" w:color="auto" w:sz="4" w:space="0"/>
              <w:left w:val="nil"/>
              <w:bottom w:val="single" w:color="auto" w:sz="4" w:space="0"/>
              <w:right w:val="single" w:color="auto" w:sz="4" w:space="0"/>
            </w:tcBorders>
            <w:noWrap w:val="0"/>
            <w:vAlign w:val="center"/>
          </w:tcPr>
          <w:p w14:paraId="512D9A74">
            <w:pPr>
              <w:autoSpaceDE w:val="0"/>
              <w:autoSpaceDN w:val="0"/>
              <w:adjustRightInd w:val="0"/>
              <w:rPr>
                <w:rFonts w:ascii="宋体" w:hAnsi="宋体" w:eastAsia="宋体" w:cs="Times New Roman"/>
                <w:color w:val="auto"/>
                <w:sz w:val="24"/>
                <w:szCs w:val="24"/>
                <w:highlight w:val="none"/>
              </w:rPr>
            </w:pPr>
            <w:r>
              <w:rPr>
                <w:rFonts w:hint="eastAsia" w:ascii="宋体" w:hAnsi="宋体" w:eastAsia="宋体" w:cs="Times New Roman"/>
                <w:bCs/>
                <w:color w:val="auto"/>
                <w:sz w:val="24"/>
                <w:szCs w:val="24"/>
                <w:highlight w:val="none"/>
              </w:rPr>
              <w:t>小写：</w:t>
            </w:r>
          </w:p>
        </w:tc>
      </w:tr>
      <w:tr w14:paraId="1878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3936" w:type="dxa"/>
            <w:vMerge w:val="restart"/>
            <w:tcBorders>
              <w:top w:val="nil"/>
              <w:left w:val="single" w:color="auto" w:sz="4" w:space="0"/>
              <w:bottom w:val="single" w:color="auto" w:sz="4" w:space="0"/>
              <w:right w:val="single" w:color="auto" w:sz="4" w:space="0"/>
            </w:tcBorders>
            <w:noWrap w:val="0"/>
            <w:vAlign w:val="center"/>
          </w:tcPr>
          <w:p w14:paraId="6E6DD0FD">
            <w:pPr>
              <w:widowControl/>
              <w:jc w:val="left"/>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其中：暂列金额（元）</w:t>
            </w:r>
          </w:p>
        </w:tc>
        <w:tc>
          <w:tcPr>
            <w:tcW w:w="5443" w:type="dxa"/>
            <w:tcBorders>
              <w:top w:val="single" w:color="auto" w:sz="4" w:space="0"/>
              <w:left w:val="nil"/>
              <w:bottom w:val="single" w:color="auto" w:sz="4" w:space="0"/>
              <w:right w:val="single" w:color="auto" w:sz="4" w:space="0"/>
            </w:tcBorders>
            <w:noWrap w:val="0"/>
            <w:vAlign w:val="center"/>
          </w:tcPr>
          <w:p w14:paraId="54D72033">
            <w:pPr>
              <w:autoSpaceDE w:val="0"/>
              <w:autoSpaceDN w:val="0"/>
              <w:adjustRightInd w:val="0"/>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大写：</w:t>
            </w:r>
          </w:p>
        </w:tc>
      </w:tr>
      <w:tr w14:paraId="07721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3936" w:type="dxa"/>
            <w:vMerge w:val="continue"/>
            <w:tcBorders>
              <w:top w:val="nil"/>
              <w:left w:val="single" w:color="auto" w:sz="4" w:space="0"/>
              <w:bottom w:val="single" w:color="auto" w:sz="4" w:space="0"/>
              <w:right w:val="single" w:color="auto" w:sz="4" w:space="0"/>
            </w:tcBorders>
            <w:noWrap w:val="0"/>
            <w:vAlign w:val="center"/>
          </w:tcPr>
          <w:p w14:paraId="6325119C">
            <w:pPr>
              <w:widowControl/>
              <w:jc w:val="left"/>
              <w:rPr>
                <w:rFonts w:ascii="宋体" w:hAnsi="宋体" w:eastAsia="宋体" w:cs="Times New Roman"/>
                <w:bCs/>
                <w:color w:val="auto"/>
                <w:sz w:val="24"/>
                <w:szCs w:val="24"/>
                <w:highlight w:val="none"/>
              </w:rPr>
            </w:pPr>
          </w:p>
        </w:tc>
        <w:tc>
          <w:tcPr>
            <w:tcW w:w="5443" w:type="dxa"/>
            <w:tcBorders>
              <w:top w:val="single" w:color="auto" w:sz="4" w:space="0"/>
              <w:left w:val="nil"/>
              <w:bottom w:val="single" w:color="auto" w:sz="4" w:space="0"/>
              <w:right w:val="single" w:color="auto" w:sz="4" w:space="0"/>
            </w:tcBorders>
            <w:noWrap w:val="0"/>
            <w:vAlign w:val="center"/>
          </w:tcPr>
          <w:p w14:paraId="7C03C327">
            <w:pPr>
              <w:autoSpaceDE w:val="0"/>
              <w:autoSpaceDN w:val="0"/>
              <w:adjustRightInd w:val="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小写：</w:t>
            </w:r>
          </w:p>
        </w:tc>
      </w:tr>
      <w:tr w14:paraId="47C6D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3936" w:type="dxa"/>
            <w:vMerge w:val="restart"/>
            <w:tcBorders>
              <w:top w:val="nil"/>
              <w:left w:val="single" w:color="auto" w:sz="4" w:space="0"/>
              <w:bottom w:val="single" w:color="auto" w:sz="4" w:space="0"/>
              <w:right w:val="single" w:color="auto" w:sz="4" w:space="0"/>
            </w:tcBorders>
            <w:noWrap w:val="0"/>
            <w:vAlign w:val="center"/>
          </w:tcPr>
          <w:p w14:paraId="431ED0AB">
            <w:pPr>
              <w:widowControl/>
              <w:jc w:val="left"/>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其中：暂估价（元）</w:t>
            </w:r>
          </w:p>
        </w:tc>
        <w:tc>
          <w:tcPr>
            <w:tcW w:w="5443" w:type="dxa"/>
            <w:tcBorders>
              <w:top w:val="single" w:color="auto" w:sz="4" w:space="0"/>
              <w:left w:val="nil"/>
              <w:bottom w:val="single" w:color="auto" w:sz="4" w:space="0"/>
              <w:right w:val="single" w:color="auto" w:sz="4" w:space="0"/>
            </w:tcBorders>
            <w:noWrap w:val="0"/>
            <w:vAlign w:val="center"/>
          </w:tcPr>
          <w:p w14:paraId="633E57C0">
            <w:pPr>
              <w:autoSpaceDE w:val="0"/>
              <w:autoSpaceDN w:val="0"/>
              <w:adjustRightInd w:val="0"/>
              <w:rPr>
                <w:rFonts w:ascii="宋体" w:hAnsi="宋体" w:eastAsia="宋体" w:cs="Times New Roman"/>
                <w:bCs/>
                <w:color w:val="auto"/>
                <w:sz w:val="24"/>
                <w:szCs w:val="24"/>
                <w:highlight w:val="none"/>
              </w:rPr>
            </w:pPr>
            <w:r>
              <w:rPr>
                <w:rFonts w:hint="eastAsia" w:ascii="宋体" w:hAnsi="宋体" w:eastAsia="宋体" w:cs="Times New Roman"/>
                <w:color w:val="auto"/>
                <w:sz w:val="24"/>
                <w:szCs w:val="24"/>
                <w:highlight w:val="none"/>
              </w:rPr>
              <w:t>大写：</w:t>
            </w:r>
          </w:p>
        </w:tc>
      </w:tr>
      <w:tr w14:paraId="33FDF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3936" w:type="dxa"/>
            <w:vMerge w:val="continue"/>
            <w:tcBorders>
              <w:top w:val="nil"/>
              <w:left w:val="single" w:color="auto" w:sz="4" w:space="0"/>
              <w:bottom w:val="single" w:color="auto" w:sz="4" w:space="0"/>
              <w:right w:val="single" w:color="auto" w:sz="4" w:space="0"/>
            </w:tcBorders>
            <w:noWrap w:val="0"/>
            <w:vAlign w:val="center"/>
          </w:tcPr>
          <w:p w14:paraId="05C74D9C">
            <w:pPr>
              <w:widowControl/>
              <w:jc w:val="left"/>
              <w:rPr>
                <w:rFonts w:ascii="宋体" w:hAnsi="宋体" w:eastAsia="宋体" w:cs="Times New Roman"/>
                <w:bCs/>
                <w:color w:val="auto"/>
                <w:sz w:val="24"/>
                <w:szCs w:val="24"/>
                <w:highlight w:val="none"/>
              </w:rPr>
            </w:pPr>
          </w:p>
        </w:tc>
        <w:tc>
          <w:tcPr>
            <w:tcW w:w="5443" w:type="dxa"/>
            <w:tcBorders>
              <w:top w:val="single" w:color="auto" w:sz="4" w:space="0"/>
              <w:left w:val="nil"/>
              <w:bottom w:val="single" w:color="auto" w:sz="4" w:space="0"/>
              <w:right w:val="single" w:color="auto" w:sz="4" w:space="0"/>
            </w:tcBorders>
            <w:noWrap w:val="0"/>
            <w:vAlign w:val="center"/>
          </w:tcPr>
          <w:p w14:paraId="5AD71303">
            <w:pPr>
              <w:autoSpaceDE w:val="0"/>
              <w:autoSpaceDN w:val="0"/>
              <w:adjustRightInd w:val="0"/>
              <w:rPr>
                <w:rFonts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小写：</w:t>
            </w:r>
          </w:p>
        </w:tc>
      </w:tr>
    </w:tbl>
    <w:p w14:paraId="6D12AE2B">
      <w:pPr>
        <w:widowControl w:val="0"/>
        <w:ind w:firstLine="420"/>
        <w:jc w:val="both"/>
        <w:rPr>
          <w:rFonts w:ascii="Times New Roman" w:hAnsi="Times New Roman" w:eastAsia="宋体" w:cs="Times New Roman"/>
          <w:color w:val="auto"/>
          <w:kern w:val="0"/>
          <w:sz w:val="20"/>
          <w:szCs w:val="20"/>
          <w:highlight w:val="none"/>
          <w:lang w:val="en-US" w:eastAsia="zh-CN" w:bidi="ar-SA"/>
        </w:rPr>
      </w:pPr>
    </w:p>
    <w:p w14:paraId="4AF87DD0">
      <w:pPr>
        <w:tabs>
          <w:tab w:val="left" w:pos="720"/>
        </w:tabs>
        <w:snapToGrid w:val="0"/>
        <w:spacing w:line="360" w:lineRule="auto"/>
        <w:rPr>
          <w:color w:val="auto"/>
          <w:sz w:val="24"/>
          <w:szCs w:val="24"/>
          <w:highlight w:val="none"/>
        </w:rPr>
      </w:pPr>
      <w:r>
        <w:rPr>
          <w:rFonts w:ascii="宋体" w:hAnsi="宋体" w:eastAsia="宋体" w:cs="Times New Roman"/>
          <w:color w:val="auto"/>
          <w:spacing w:val="4"/>
          <w:kern w:val="0"/>
          <w:sz w:val="24"/>
          <w:szCs w:val="24"/>
          <w:highlight w:val="none"/>
        </w:rPr>
        <w:br w:type="page"/>
      </w:r>
    </w:p>
    <w:p w14:paraId="17E482A1">
      <w:pPr>
        <w:tabs>
          <w:tab w:val="left" w:pos="720"/>
        </w:tabs>
        <w:snapToGrid w:val="0"/>
        <w:spacing w:line="360" w:lineRule="auto"/>
        <w:rPr>
          <w:rFonts w:hint="default"/>
          <w:color w:val="auto"/>
          <w:sz w:val="24"/>
          <w:szCs w:val="24"/>
          <w:highlight w:val="none"/>
          <w:lang w:val="en-US"/>
        </w:rPr>
      </w:pPr>
      <w:r>
        <w:rPr>
          <w:rFonts w:hint="eastAsia" w:ascii="宋体" w:hAnsi="宋体" w:eastAsia="宋体" w:cs="宋体"/>
          <w:snapToGrid w:val="0"/>
          <w:color w:val="auto"/>
          <w:kern w:val="0"/>
          <w:sz w:val="27"/>
          <w:szCs w:val="27"/>
          <w:highlight w:val="none"/>
          <w:lang w:val="en-US" w:eastAsia="zh-CN"/>
        </w:rPr>
        <w:t>格式十</w:t>
      </w:r>
      <w:r>
        <w:rPr>
          <w:rFonts w:hint="eastAsia" w:ascii="宋体" w:hAnsi="宋体" w:cs="宋体"/>
          <w:snapToGrid w:val="0"/>
          <w:color w:val="auto"/>
          <w:kern w:val="0"/>
          <w:sz w:val="27"/>
          <w:szCs w:val="27"/>
          <w:highlight w:val="none"/>
          <w:lang w:val="en-US" w:eastAsia="zh-CN"/>
        </w:rPr>
        <w:t>一</w:t>
      </w:r>
      <w:r>
        <w:rPr>
          <w:rFonts w:hint="eastAsia" w:ascii="宋体" w:hAnsi="宋体" w:eastAsia="宋体" w:cs="宋体"/>
          <w:snapToGrid w:val="0"/>
          <w:color w:val="auto"/>
          <w:kern w:val="0"/>
          <w:sz w:val="27"/>
          <w:szCs w:val="27"/>
          <w:highlight w:val="none"/>
          <w:lang w:val="en-US" w:eastAsia="zh-CN"/>
        </w:rPr>
        <w:t>：</w:t>
      </w:r>
    </w:p>
    <w:p w14:paraId="28C36F7C">
      <w:pPr>
        <w:tabs>
          <w:tab w:val="left" w:pos="720"/>
        </w:tabs>
        <w:snapToGrid w:val="0"/>
        <w:spacing w:line="360" w:lineRule="auto"/>
        <w:rPr>
          <w:color w:val="auto"/>
          <w:sz w:val="24"/>
          <w:szCs w:val="24"/>
          <w:highlight w:val="none"/>
        </w:rPr>
      </w:pPr>
    </w:p>
    <w:p w14:paraId="5B41A326">
      <w:pPr>
        <w:tabs>
          <w:tab w:val="left" w:pos="720"/>
        </w:tabs>
        <w:snapToGrid w:val="0"/>
        <w:spacing w:line="360" w:lineRule="auto"/>
        <w:jc w:val="center"/>
        <w:rPr>
          <w:b/>
          <w:bCs/>
          <w:color w:val="auto"/>
          <w:sz w:val="30"/>
          <w:szCs w:val="30"/>
          <w:highlight w:val="none"/>
        </w:rPr>
      </w:pPr>
      <w:r>
        <w:rPr>
          <w:rFonts w:hint="eastAsia"/>
          <w:b/>
          <w:bCs/>
          <w:color w:val="auto"/>
          <w:sz w:val="30"/>
          <w:szCs w:val="30"/>
          <w:highlight w:val="none"/>
        </w:rPr>
        <w:t>参与编制经济标投标文件人员名单</w:t>
      </w:r>
    </w:p>
    <w:tbl>
      <w:tblPr>
        <w:tblStyle w:val="3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1347"/>
        <w:gridCol w:w="2274"/>
        <w:gridCol w:w="2182"/>
        <w:gridCol w:w="1328"/>
      </w:tblGrid>
      <w:tr w14:paraId="2BEF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296" w:type="dxa"/>
            <w:gridSpan w:val="5"/>
            <w:tcBorders>
              <w:top w:val="single" w:color="auto" w:sz="4" w:space="0"/>
              <w:left w:val="single" w:color="auto" w:sz="4" w:space="0"/>
              <w:bottom w:val="single" w:color="auto" w:sz="4" w:space="0"/>
              <w:right w:val="single" w:color="auto" w:sz="4" w:space="0"/>
            </w:tcBorders>
            <w:vAlign w:val="center"/>
          </w:tcPr>
          <w:p w14:paraId="2DA71026">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投标人名称</w:t>
            </w:r>
          </w:p>
        </w:tc>
      </w:tr>
      <w:tr w14:paraId="5B7A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65" w:type="dxa"/>
            <w:tcBorders>
              <w:top w:val="single" w:color="auto" w:sz="4" w:space="0"/>
              <w:left w:val="single" w:color="auto" w:sz="4" w:space="0"/>
              <w:bottom w:val="single" w:color="auto" w:sz="4" w:space="0"/>
              <w:right w:val="single" w:color="auto" w:sz="4" w:space="0"/>
            </w:tcBorders>
            <w:vAlign w:val="center"/>
          </w:tcPr>
          <w:p w14:paraId="6383293A">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姓名</w:t>
            </w:r>
          </w:p>
        </w:tc>
        <w:tc>
          <w:tcPr>
            <w:tcW w:w="1347" w:type="dxa"/>
            <w:tcBorders>
              <w:top w:val="single" w:color="auto" w:sz="4" w:space="0"/>
              <w:left w:val="single" w:color="auto" w:sz="4" w:space="0"/>
              <w:bottom w:val="single" w:color="auto" w:sz="4" w:space="0"/>
              <w:right w:val="single" w:color="auto" w:sz="4" w:space="0"/>
            </w:tcBorders>
            <w:vAlign w:val="center"/>
          </w:tcPr>
          <w:p w14:paraId="0A8E1BDD">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职务</w:t>
            </w:r>
          </w:p>
        </w:tc>
        <w:tc>
          <w:tcPr>
            <w:tcW w:w="2274" w:type="dxa"/>
            <w:tcBorders>
              <w:top w:val="single" w:color="auto" w:sz="4" w:space="0"/>
              <w:left w:val="single" w:color="auto" w:sz="4" w:space="0"/>
              <w:bottom w:val="single" w:color="auto" w:sz="4" w:space="0"/>
              <w:right w:val="single" w:color="auto" w:sz="4" w:space="0"/>
            </w:tcBorders>
            <w:vAlign w:val="center"/>
          </w:tcPr>
          <w:p w14:paraId="6A481A0E">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所承担工作</w:t>
            </w:r>
          </w:p>
        </w:tc>
        <w:tc>
          <w:tcPr>
            <w:tcW w:w="2182" w:type="dxa"/>
            <w:tcBorders>
              <w:top w:val="single" w:color="auto" w:sz="4" w:space="0"/>
              <w:left w:val="single" w:color="auto" w:sz="4" w:space="0"/>
              <w:bottom w:val="single" w:color="auto" w:sz="4" w:space="0"/>
              <w:right w:val="single" w:color="auto" w:sz="4" w:space="0"/>
            </w:tcBorders>
            <w:vAlign w:val="center"/>
          </w:tcPr>
          <w:p w14:paraId="5D1F9574">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身份证号码</w:t>
            </w:r>
          </w:p>
        </w:tc>
        <w:tc>
          <w:tcPr>
            <w:tcW w:w="1328" w:type="dxa"/>
            <w:tcBorders>
              <w:top w:val="single" w:color="auto" w:sz="4" w:space="0"/>
              <w:left w:val="single" w:color="auto" w:sz="4" w:space="0"/>
              <w:bottom w:val="single" w:color="auto" w:sz="4" w:space="0"/>
              <w:right w:val="single" w:color="auto" w:sz="4" w:space="0"/>
            </w:tcBorders>
            <w:vAlign w:val="center"/>
          </w:tcPr>
          <w:p w14:paraId="23B02259">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本人签名栏</w:t>
            </w:r>
          </w:p>
        </w:tc>
      </w:tr>
      <w:tr w14:paraId="10AE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5" w:type="dxa"/>
            <w:tcBorders>
              <w:top w:val="single" w:color="auto" w:sz="4" w:space="0"/>
              <w:left w:val="single" w:color="auto" w:sz="4" w:space="0"/>
              <w:bottom w:val="single" w:color="auto" w:sz="4" w:space="0"/>
              <w:right w:val="single" w:color="auto" w:sz="4" w:space="0"/>
            </w:tcBorders>
            <w:vAlign w:val="center"/>
          </w:tcPr>
          <w:p w14:paraId="6027BF07">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6FBC1ED6">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48E8DE19">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79E6DEAC">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390246D7">
            <w:pPr>
              <w:tabs>
                <w:tab w:val="left" w:pos="720"/>
              </w:tabs>
              <w:snapToGrid w:val="0"/>
              <w:spacing w:line="360" w:lineRule="auto"/>
              <w:jc w:val="center"/>
              <w:rPr>
                <w:rFonts w:ascii="宋体" w:hAnsi="宋体"/>
                <w:color w:val="auto"/>
                <w:szCs w:val="21"/>
                <w:highlight w:val="none"/>
              </w:rPr>
            </w:pPr>
          </w:p>
        </w:tc>
      </w:tr>
      <w:tr w14:paraId="24DF3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12CF6F9B">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2E34C205">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46632546">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5938ED86">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2416921B">
            <w:pPr>
              <w:tabs>
                <w:tab w:val="left" w:pos="720"/>
              </w:tabs>
              <w:snapToGrid w:val="0"/>
              <w:spacing w:line="360" w:lineRule="auto"/>
              <w:jc w:val="center"/>
              <w:rPr>
                <w:rFonts w:ascii="宋体" w:hAnsi="宋体"/>
                <w:color w:val="auto"/>
                <w:szCs w:val="21"/>
                <w:highlight w:val="none"/>
              </w:rPr>
            </w:pPr>
          </w:p>
        </w:tc>
      </w:tr>
      <w:tr w14:paraId="1293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3DB563CD">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3710CBF9">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4D4BDF8F">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42C3E7A0">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3B0956CC">
            <w:pPr>
              <w:tabs>
                <w:tab w:val="left" w:pos="720"/>
              </w:tabs>
              <w:snapToGrid w:val="0"/>
              <w:spacing w:line="360" w:lineRule="auto"/>
              <w:jc w:val="center"/>
              <w:rPr>
                <w:rFonts w:ascii="宋体" w:hAnsi="宋体"/>
                <w:color w:val="auto"/>
                <w:szCs w:val="21"/>
                <w:highlight w:val="none"/>
              </w:rPr>
            </w:pPr>
          </w:p>
        </w:tc>
      </w:tr>
      <w:tr w14:paraId="2E6A8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2397A8B8">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2D778511">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73CF4C35">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319125A8">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070BF6E3">
            <w:pPr>
              <w:tabs>
                <w:tab w:val="left" w:pos="720"/>
              </w:tabs>
              <w:snapToGrid w:val="0"/>
              <w:spacing w:line="360" w:lineRule="auto"/>
              <w:jc w:val="center"/>
              <w:rPr>
                <w:rFonts w:ascii="宋体" w:hAnsi="宋体"/>
                <w:color w:val="auto"/>
                <w:szCs w:val="21"/>
                <w:highlight w:val="none"/>
              </w:rPr>
            </w:pPr>
          </w:p>
        </w:tc>
      </w:tr>
      <w:tr w14:paraId="3F5C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56F7C8C8">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218FB216">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4B71BCAA">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0BAE4735">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1E2529C2">
            <w:pPr>
              <w:tabs>
                <w:tab w:val="left" w:pos="720"/>
              </w:tabs>
              <w:snapToGrid w:val="0"/>
              <w:spacing w:line="360" w:lineRule="auto"/>
              <w:jc w:val="center"/>
              <w:rPr>
                <w:rFonts w:ascii="宋体" w:hAnsi="宋体"/>
                <w:color w:val="auto"/>
                <w:szCs w:val="21"/>
                <w:highlight w:val="none"/>
              </w:rPr>
            </w:pPr>
          </w:p>
        </w:tc>
      </w:tr>
      <w:tr w14:paraId="70E1A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30D0FD77">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01FD6D6F">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20FD9994">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51560274">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2FC9E10C">
            <w:pPr>
              <w:tabs>
                <w:tab w:val="left" w:pos="720"/>
              </w:tabs>
              <w:snapToGrid w:val="0"/>
              <w:spacing w:line="360" w:lineRule="auto"/>
              <w:jc w:val="center"/>
              <w:rPr>
                <w:rFonts w:ascii="宋体" w:hAnsi="宋体"/>
                <w:color w:val="auto"/>
                <w:szCs w:val="21"/>
                <w:highlight w:val="none"/>
              </w:rPr>
            </w:pPr>
          </w:p>
        </w:tc>
      </w:tr>
      <w:tr w14:paraId="0F09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65" w:type="dxa"/>
            <w:tcBorders>
              <w:top w:val="single" w:color="auto" w:sz="4" w:space="0"/>
              <w:left w:val="single" w:color="auto" w:sz="4" w:space="0"/>
              <w:bottom w:val="single" w:color="auto" w:sz="4" w:space="0"/>
              <w:right w:val="single" w:color="auto" w:sz="4" w:space="0"/>
            </w:tcBorders>
            <w:vAlign w:val="center"/>
          </w:tcPr>
          <w:p w14:paraId="381B6DE5">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7F4737F1">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780E01F7">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097FFD5B">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70942A95">
            <w:pPr>
              <w:tabs>
                <w:tab w:val="left" w:pos="720"/>
              </w:tabs>
              <w:snapToGrid w:val="0"/>
              <w:spacing w:line="360" w:lineRule="auto"/>
              <w:jc w:val="center"/>
              <w:rPr>
                <w:rFonts w:ascii="宋体" w:hAnsi="宋体"/>
                <w:color w:val="auto"/>
                <w:szCs w:val="21"/>
                <w:highlight w:val="none"/>
              </w:rPr>
            </w:pPr>
          </w:p>
        </w:tc>
      </w:tr>
      <w:tr w14:paraId="3137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65" w:type="dxa"/>
            <w:tcBorders>
              <w:top w:val="single" w:color="auto" w:sz="4" w:space="0"/>
              <w:left w:val="single" w:color="auto" w:sz="4" w:space="0"/>
              <w:bottom w:val="single" w:color="auto" w:sz="4" w:space="0"/>
              <w:right w:val="single" w:color="auto" w:sz="4" w:space="0"/>
            </w:tcBorders>
            <w:vAlign w:val="center"/>
          </w:tcPr>
          <w:p w14:paraId="0089A618">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3252435E">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6E7FF146">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0807B623">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76993C55">
            <w:pPr>
              <w:tabs>
                <w:tab w:val="left" w:pos="720"/>
              </w:tabs>
              <w:snapToGrid w:val="0"/>
              <w:spacing w:line="360" w:lineRule="auto"/>
              <w:jc w:val="center"/>
              <w:rPr>
                <w:rFonts w:ascii="宋体" w:hAnsi="宋体"/>
                <w:color w:val="auto"/>
                <w:szCs w:val="21"/>
                <w:highlight w:val="none"/>
              </w:rPr>
            </w:pPr>
          </w:p>
        </w:tc>
      </w:tr>
    </w:tbl>
    <w:p w14:paraId="1D7AF8AF">
      <w:pPr>
        <w:tabs>
          <w:tab w:val="left" w:pos="720"/>
        </w:tabs>
        <w:snapToGrid w:val="0"/>
        <w:spacing w:line="360" w:lineRule="auto"/>
        <w:rPr>
          <w:color w:val="auto"/>
          <w:sz w:val="24"/>
          <w:szCs w:val="24"/>
          <w:highlight w:val="none"/>
        </w:rPr>
      </w:pPr>
    </w:p>
    <w:p w14:paraId="4B24C31D">
      <w:pPr>
        <w:pStyle w:val="35"/>
        <w:spacing w:after="0" w:line="360" w:lineRule="auto"/>
        <w:ind w:left="-2" w:leftChars="-1" w:firstLine="367" w:firstLineChars="175"/>
        <w:jc w:val="left"/>
        <w:rPr>
          <w:color w:val="auto"/>
          <w:szCs w:val="21"/>
          <w:highlight w:val="none"/>
        </w:rPr>
      </w:pPr>
      <w:r>
        <w:rPr>
          <w:rFonts w:hint="eastAsia"/>
          <w:color w:val="auto"/>
          <w:szCs w:val="21"/>
          <w:highlight w:val="none"/>
        </w:rPr>
        <w:t>注：参与编制投标文件所有人员名单应包括如编制技术投标方案、编制各种专业工程量清单投标报价、负责清样校对、负责打印及复印等所有人员在内的人员名单。</w:t>
      </w:r>
    </w:p>
    <w:p w14:paraId="2174264A">
      <w:pPr>
        <w:pStyle w:val="35"/>
        <w:spacing w:after="0" w:line="360" w:lineRule="auto"/>
        <w:ind w:left="-2" w:leftChars="-1" w:firstLineChars="175"/>
        <w:jc w:val="center"/>
        <w:rPr>
          <w:color w:val="auto"/>
          <w:sz w:val="24"/>
          <w:szCs w:val="24"/>
          <w:highlight w:val="none"/>
        </w:rPr>
      </w:pPr>
    </w:p>
    <w:p w14:paraId="12414A31">
      <w:pPr>
        <w:rPr>
          <w:rFonts w:hint="eastAsia" w:ascii="宋体" w:hAnsi="宋体" w:eastAsia="宋体" w:cs="宋体"/>
          <w:snapToGrid w:val="0"/>
          <w:color w:val="auto"/>
          <w:kern w:val="0"/>
          <w:sz w:val="27"/>
          <w:szCs w:val="27"/>
          <w:highlight w:val="none"/>
          <w:lang w:val="en-US" w:eastAsia="zh-CN"/>
        </w:rPr>
      </w:pPr>
      <w:r>
        <w:rPr>
          <w:rFonts w:hint="eastAsia" w:ascii="宋体" w:hAnsi="宋体" w:eastAsia="宋体" w:cs="宋体"/>
          <w:snapToGrid w:val="0"/>
          <w:color w:val="auto"/>
          <w:kern w:val="0"/>
          <w:sz w:val="27"/>
          <w:szCs w:val="27"/>
          <w:highlight w:val="none"/>
          <w:lang w:val="en-US" w:eastAsia="zh-CN"/>
        </w:rPr>
        <w:br w:type="page"/>
      </w:r>
    </w:p>
    <w:p w14:paraId="45E11822">
      <w:pPr>
        <w:autoSpaceDE w:val="0"/>
        <w:autoSpaceDN w:val="0"/>
        <w:adjustRightInd w:val="0"/>
        <w:rPr>
          <w:color w:val="auto"/>
          <w:szCs w:val="21"/>
          <w:highlight w:val="none"/>
        </w:rPr>
      </w:pPr>
      <w:r>
        <w:rPr>
          <w:rFonts w:hint="eastAsia" w:ascii="宋体" w:hAnsi="宋体" w:eastAsia="宋体" w:cs="宋体"/>
          <w:snapToGrid w:val="0"/>
          <w:color w:val="auto"/>
          <w:kern w:val="0"/>
          <w:sz w:val="27"/>
          <w:szCs w:val="27"/>
          <w:highlight w:val="none"/>
          <w:lang w:val="en-US" w:eastAsia="zh-CN"/>
        </w:rPr>
        <w:t>格式十</w:t>
      </w:r>
      <w:r>
        <w:rPr>
          <w:rFonts w:hint="eastAsia" w:ascii="宋体" w:hAnsi="宋体" w:cs="宋体"/>
          <w:snapToGrid w:val="0"/>
          <w:color w:val="auto"/>
          <w:kern w:val="0"/>
          <w:sz w:val="27"/>
          <w:szCs w:val="27"/>
          <w:highlight w:val="none"/>
          <w:lang w:val="en-US" w:eastAsia="zh-CN"/>
        </w:rPr>
        <w:t>二</w:t>
      </w:r>
      <w:r>
        <w:rPr>
          <w:rFonts w:hint="eastAsia" w:ascii="宋体" w:hAnsi="宋体" w:eastAsia="宋体" w:cs="宋体"/>
          <w:snapToGrid w:val="0"/>
          <w:color w:val="auto"/>
          <w:kern w:val="0"/>
          <w:sz w:val="27"/>
          <w:szCs w:val="27"/>
          <w:highlight w:val="none"/>
          <w:lang w:val="en-US" w:eastAsia="zh-CN"/>
        </w:rPr>
        <w:t>：</w:t>
      </w:r>
    </w:p>
    <w:p w14:paraId="41EBE4BB">
      <w:pPr>
        <w:pStyle w:val="35"/>
        <w:spacing w:after="0" w:line="360" w:lineRule="auto"/>
        <w:ind w:firstLine="0"/>
        <w:jc w:val="center"/>
        <w:rPr>
          <w:color w:val="auto"/>
          <w:sz w:val="32"/>
          <w:szCs w:val="32"/>
          <w:highlight w:val="none"/>
        </w:rPr>
      </w:pPr>
      <w:r>
        <w:rPr>
          <w:rFonts w:hint="eastAsia"/>
          <w:b/>
          <w:color w:val="auto"/>
          <w:sz w:val="32"/>
          <w:szCs w:val="32"/>
          <w:highlight w:val="none"/>
        </w:rPr>
        <w:t>对投标文件编制的承诺</w:t>
      </w:r>
    </w:p>
    <w:p w14:paraId="0EBE8D5D">
      <w:pPr>
        <w:pStyle w:val="35"/>
        <w:spacing w:after="0" w:line="360" w:lineRule="auto"/>
        <w:ind w:left="-2" w:leftChars="-1" w:firstLine="540" w:firstLineChars="225"/>
        <w:rPr>
          <w:rFonts w:ascii="宋体" w:hAnsi="宋体"/>
          <w:color w:val="auto"/>
          <w:sz w:val="24"/>
          <w:szCs w:val="24"/>
          <w:highlight w:val="none"/>
        </w:rPr>
      </w:pPr>
      <w:r>
        <w:rPr>
          <w:rFonts w:hint="eastAsia" w:ascii="宋体" w:hAnsi="宋体"/>
          <w:color w:val="auto"/>
          <w:sz w:val="24"/>
          <w:szCs w:val="24"/>
          <w:highlight w:val="none"/>
        </w:rPr>
        <w:t>本公司授权</w:t>
      </w:r>
      <w:r>
        <w:rPr>
          <w:rFonts w:hint="eastAsia" w:ascii="宋体" w:hAnsi="宋体"/>
          <w:color w:val="auto"/>
          <w:sz w:val="24"/>
          <w:szCs w:val="24"/>
          <w:highlight w:val="none"/>
          <w:u w:val="single"/>
        </w:rPr>
        <w:t xml:space="preserve">         （身份证号：               ）</w:t>
      </w:r>
      <w:r>
        <w:rPr>
          <w:rFonts w:hint="eastAsia" w:ascii="宋体" w:hAnsi="宋体"/>
          <w:color w:val="auto"/>
          <w:sz w:val="24"/>
          <w:szCs w:val="24"/>
          <w:highlight w:val="none"/>
        </w:rPr>
        <w:t>负责对投标文件的编制及内容进行解释、说明，并承诺以下事项：</w:t>
      </w:r>
    </w:p>
    <w:p w14:paraId="6FE5CD09">
      <w:pPr>
        <w:pStyle w:val="35"/>
        <w:spacing w:after="0" w:line="360" w:lineRule="auto"/>
        <w:ind w:left="-2" w:leftChars="-1" w:firstLine="540" w:firstLineChars="225"/>
        <w:rPr>
          <w:rFonts w:ascii="宋体" w:hAnsi="宋体"/>
          <w:color w:val="auto"/>
          <w:sz w:val="24"/>
          <w:szCs w:val="24"/>
          <w:highlight w:val="none"/>
        </w:rPr>
      </w:pPr>
      <w:r>
        <w:rPr>
          <w:rFonts w:hint="eastAsia" w:ascii="宋体" w:hAnsi="宋体"/>
          <w:color w:val="auto"/>
          <w:sz w:val="24"/>
          <w:szCs w:val="24"/>
          <w:highlight w:val="none"/>
        </w:rPr>
        <w:t>1.被授权人清楚投标文件编制的具体情况，包括技术方案文件、工程量清单、以及投标文件的加密打包的理解；</w:t>
      </w:r>
    </w:p>
    <w:p w14:paraId="68A83779">
      <w:pPr>
        <w:pStyle w:val="35"/>
        <w:spacing w:after="0" w:line="360" w:lineRule="auto"/>
        <w:ind w:left="-2" w:leftChars="-1" w:firstLine="540" w:firstLineChars="225"/>
        <w:rPr>
          <w:rFonts w:ascii="宋体" w:hAnsi="宋体"/>
          <w:color w:val="auto"/>
          <w:sz w:val="24"/>
          <w:szCs w:val="24"/>
          <w:highlight w:val="none"/>
        </w:rPr>
      </w:pPr>
      <w:r>
        <w:rPr>
          <w:rFonts w:hint="eastAsia" w:ascii="宋体" w:hAnsi="宋体"/>
          <w:color w:val="auto"/>
          <w:sz w:val="24"/>
          <w:szCs w:val="24"/>
          <w:highlight w:val="none"/>
        </w:rPr>
        <w:t>2.在本项目开标至评标结束前，努力确保被授权人在项目评标所在地附近；</w:t>
      </w:r>
    </w:p>
    <w:p w14:paraId="23172399">
      <w:pPr>
        <w:pStyle w:val="35"/>
        <w:spacing w:after="0" w:line="360" w:lineRule="auto"/>
        <w:ind w:left="-2" w:leftChars="-1" w:firstLine="540" w:firstLineChars="225"/>
        <w:rPr>
          <w:rFonts w:ascii="宋体" w:hAnsi="宋体"/>
          <w:color w:val="auto"/>
          <w:sz w:val="24"/>
          <w:szCs w:val="24"/>
          <w:highlight w:val="none"/>
        </w:rPr>
      </w:pPr>
      <w:r>
        <w:rPr>
          <w:rFonts w:hint="eastAsia" w:ascii="宋体" w:hAnsi="宋体"/>
          <w:color w:val="auto"/>
          <w:sz w:val="24"/>
          <w:szCs w:val="24"/>
          <w:highlight w:val="none"/>
        </w:rPr>
        <w:t>3.从评标委员会要求澄清起二小时内，被授权人应如实地书面澄清。</w:t>
      </w:r>
    </w:p>
    <w:p w14:paraId="0A527E8A">
      <w:pPr>
        <w:pStyle w:val="35"/>
        <w:spacing w:after="0" w:line="360" w:lineRule="auto"/>
        <w:ind w:left="-2" w:leftChars="-1" w:firstLine="540" w:firstLineChars="225"/>
        <w:rPr>
          <w:rFonts w:ascii="宋体" w:hAnsi="宋体"/>
          <w:color w:val="auto"/>
          <w:sz w:val="24"/>
          <w:szCs w:val="24"/>
          <w:highlight w:val="none"/>
        </w:rPr>
      </w:pPr>
      <w:r>
        <w:rPr>
          <w:rFonts w:hint="eastAsia" w:ascii="宋体" w:hAnsi="宋体"/>
          <w:color w:val="auto"/>
          <w:sz w:val="24"/>
          <w:szCs w:val="24"/>
          <w:highlight w:val="none"/>
        </w:rPr>
        <w:t xml:space="preserve">如由于未遵守上述承诺内容之一导致无法进行澄清的，我公司认可和接受评标委员会作出的评审结论。                                 </w:t>
      </w:r>
    </w:p>
    <w:p w14:paraId="413C9976">
      <w:pPr>
        <w:pStyle w:val="35"/>
        <w:spacing w:after="0" w:line="360" w:lineRule="auto"/>
        <w:ind w:firstLine="360" w:firstLineChars="150"/>
        <w:rPr>
          <w:rFonts w:ascii="宋体" w:hAnsi="宋体"/>
          <w:color w:val="auto"/>
          <w:sz w:val="24"/>
          <w:szCs w:val="24"/>
          <w:highlight w:val="none"/>
        </w:rPr>
      </w:pPr>
      <w:r>
        <w:rPr>
          <w:rFonts w:hint="eastAsia" w:ascii="宋体" w:hAnsi="宋体"/>
          <w:color w:val="auto"/>
          <w:sz w:val="24"/>
          <w:szCs w:val="24"/>
          <w:highlight w:val="none"/>
        </w:rPr>
        <w:t xml:space="preserve"> </w:t>
      </w:r>
    </w:p>
    <w:p w14:paraId="10DF3BBE">
      <w:pPr>
        <w:pStyle w:val="35"/>
        <w:spacing w:after="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附件：《投标文件编制情况》</w:t>
      </w:r>
    </w:p>
    <w:p w14:paraId="1D1DCAEF">
      <w:pPr>
        <w:spacing w:line="360" w:lineRule="auto"/>
        <w:ind w:right="90" w:firstLine="4920" w:firstLineChars="2050"/>
        <w:rPr>
          <w:rFonts w:ascii="宋体" w:hAnsi="宋体"/>
          <w:color w:val="auto"/>
          <w:sz w:val="24"/>
          <w:szCs w:val="24"/>
          <w:highlight w:val="none"/>
          <w:u w:val="single"/>
        </w:rPr>
      </w:pPr>
      <w:r>
        <w:rPr>
          <w:rFonts w:hint="eastAsia" w:ascii="宋体" w:hAnsi="宋体"/>
          <w:color w:val="auto"/>
          <w:sz w:val="24"/>
          <w:szCs w:val="24"/>
          <w:highlight w:val="none"/>
        </w:rPr>
        <w:t xml:space="preserve"> 投标人名称：</w:t>
      </w:r>
      <w:r>
        <w:rPr>
          <w:rFonts w:hint="eastAsia" w:ascii="宋体" w:hAnsi="宋体"/>
          <w:color w:val="auto"/>
          <w:sz w:val="24"/>
          <w:szCs w:val="24"/>
          <w:highlight w:val="none"/>
          <w:u w:val="single"/>
        </w:rPr>
        <w:t xml:space="preserve">                   </w:t>
      </w:r>
    </w:p>
    <w:p w14:paraId="66DFD62F">
      <w:pPr>
        <w:spacing w:line="360" w:lineRule="auto"/>
        <w:ind w:firstLine="4440" w:firstLineChars="1850"/>
        <w:jc w:val="center"/>
        <w:rPr>
          <w:color w:val="auto"/>
          <w:sz w:val="24"/>
          <w:szCs w:val="24"/>
          <w:highlight w:val="none"/>
        </w:rPr>
      </w:pPr>
      <w:r>
        <w:rPr>
          <w:rFonts w:hint="eastAsia"/>
          <w:color w:val="auto"/>
          <w:sz w:val="24"/>
          <w:szCs w:val="24"/>
          <w:highlight w:val="none"/>
        </w:rPr>
        <w:t xml:space="preserve"> 日期：      年   月   日 </w:t>
      </w:r>
      <w:r>
        <w:rPr>
          <w:rFonts w:hint="eastAsia"/>
          <w:color w:val="auto"/>
          <w:sz w:val="18"/>
          <w:szCs w:val="18"/>
          <w:highlight w:val="none"/>
        </w:rPr>
        <w:t xml:space="preserve"> </w:t>
      </w:r>
      <w:r>
        <w:rPr>
          <w:rFonts w:hint="eastAsia"/>
          <w:color w:val="auto"/>
          <w:sz w:val="24"/>
          <w:szCs w:val="24"/>
          <w:highlight w:val="none"/>
        </w:rPr>
        <w:t xml:space="preserve">    </w:t>
      </w:r>
    </w:p>
    <w:p w14:paraId="786BDF6C">
      <w:pPr>
        <w:rPr>
          <w:rFonts w:hint="eastAsia" w:ascii="宋体" w:hAnsi="宋体" w:eastAsia="宋体" w:cs="宋体"/>
          <w:snapToGrid w:val="0"/>
          <w:color w:val="auto"/>
          <w:kern w:val="0"/>
          <w:sz w:val="27"/>
          <w:szCs w:val="27"/>
          <w:highlight w:val="none"/>
          <w:lang w:val="en-US" w:eastAsia="zh-CN"/>
        </w:rPr>
      </w:pPr>
      <w:r>
        <w:rPr>
          <w:rFonts w:hint="eastAsia" w:ascii="宋体" w:hAnsi="宋体" w:eastAsia="宋体" w:cs="宋体"/>
          <w:snapToGrid w:val="0"/>
          <w:color w:val="auto"/>
          <w:kern w:val="0"/>
          <w:sz w:val="27"/>
          <w:szCs w:val="27"/>
          <w:highlight w:val="none"/>
          <w:lang w:val="en-US" w:eastAsia="zh-CN"/>
        </w:rPr>
        <w:br w:type="page"/>
      </w:r>
    </w:p>
    <w:p w14:paraId="5782715E">
      <w:pPr>
        <w:pStyle w:val="35"/>
        <w:spacing w:after="0" w:line="360" w:lineRule="auto"/>
        <w:ind w:firstLine="0"/>
        <w:rPr>
          <w:b/>
          <w:color w:val="auto"/>
          <w:sz w:val="32"/>
          <w:szCs w:val="32"/>
          <w:highlight w:val="none"/>
        </w:rPr>
      </w:pPr>
      <w:r>
        <w:rPr>
          <w:rFonts w:hint="eastAsia" w:ascii="宋体" w:hAnsi="宋体" w:eastAsia="宋体" w:cs="宋体"/>
          <w:snapToGrid w:val="0"/>
          <w:color w:val="auto"/>
          <w:kern w:val="0"/>
          <w:sz w:val="27"/>
          <w:szCs w:val="27"/>
          <w:highlight w:val="none"/>
          <w:lang w:val="en-US" w:eastAsia="zh-CN"/>
        </w:rPr>
        <w:t>格式十</w:t>
      </w:r>
      <w:r>
        <w:rPr>
          <w:rFonts w:hint="eastAsia" w:ascii="宋体" w:hAnsi="宋体" w:cs="宋体"/>
          <w:snapToGrid w:val="0"/>
          <w:color w:val="auto"/>
          <w:kern w:val="0"/>
          <w:sz w:val="27"/>
          <w:szCs w:val="27"/>
          <w:highlight w:val="none"/>
          <w:lang w:val="en-US" w:eastAsia="zh-CN"/>
        </w:rPr>
        <w:t>三</w:t>
      </w:r>
      <w:r>
        <w:rPr>
          <w:rFonts w:hint="eastAsia" w:ascii="宋体" w:hAnsi="宋体" w:eastAsia="宋体" w:cs="宋体"/>
          <w:snapToGrid w:val="0"/>
          <w:color w:val="auto"/>
          <w:kern w:val="0"/>
          <w:sz w:val="27"/>
          <w:szCs w:val="27"/>
          <w:highlight w:val="none"/>
          <w:lang w:val="en-US" w:eastAsia="zh-CN"/>
        </w:rPr>
        <w:t>：</w:t>
      </w:r>
    </w:p>
    <w:p w14:paraId="6494EAFD">
      <w:pPr>
        <w:pStyle w:val="35"/>
        <w:spacing w:after="0" w:line="360" w:lineRule="auto"/>
        <w:ind w:firstLine="643" w:firstLineChars="200"/>
        <w:jc w:val="center"/>
        <w:rPr>
          <w:color w:val="auto"/>
          <w:sz w:val="18"/>
          <w:szCs w:val="18"/>
          <w:highlight w:val="none"/>
        </w:rPr>
      </w:pPr>
      <w:r>
        <w:rPr>
          <w:rFonts w:hint="eastAsia"/>
          <w:b/>
          <w:color w:val="auto"/>
          <w:sz w:val="32"/>
          <w:szCs w:val="32"/>
          <w:highlight w:val="none"/>
        </w:rPr>
        <w:t>投标文件编制情况</w:t>
      </w:r>
    </w:p>
    <w:p w14:paraId="58588A51">
      <w:pPr>
        <w:pStyle w:val="35"/>
        <w:spacing w:after="0"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rPr>
        <w:t>1.投标文件报价编制方式： □自行编制的，编制的负责人：</w:t>
      </w:r>
      <w:r>
        <w:rPr>
          <w:rFonts w:hint="eastAsia" w:ascii="宋体" w:hAnsi="宋体"/>
          <w:color w:val="auto"/>
          <w:sz w:val="24"/>
          <w:szCs w:val="24"/>
          <w:highlight w:val="none"/>
          <w:u w:val="single"/>
        </w:rPr>
        <w:t xml:space="preserve"> （盖造价工程师执业专用章或全国建设工程造价员章，执业单位应与投标人一致） </w:t>
      </w:r>
      <w:r>
        <w:rPr>
          <w:rFonts w:hint="eastAsia" w:ascii="宋体" w:hAnsi="宋体"/>
          <w:color w:val="auto"/>
          <w:sz w:val="24"/>
          <w:szCs w:val="24"/>
          <w:highlight w:val="none"/>
        </w:rPr>
        <w:t>。□委托编制的，受委托单位</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，编制的负责人：</w:t>
      </w:r>
      <w:r>
        <w:rPr>
          <w:rFonts w:hint="eastAsia" w:ascii="宋体" w:hAnsi="宋体"/>
          <w:color w:val="auto"/>
          <w:sz w:val="24"/>
          <w:szCs w:val="24"/>
          <w:highlight w:val="none"/>
          <w:u w:val="single"/>
        </w:rPr>
        <w:t xml:space="preserve"> （盖造价工程师执业专用章或全国建设工程造价员章，执业单位应与受委托单位一致） </w:t>
      </w:r>
      <w:r>
        <w:rPr>
          <w:rFonts w:hint="eastAsia" w:ascii="宋体" w:hAnsi="宋体"/>
          <w:color w:val="auto"/>
          <w:sz w:val="24"/>
          <w:szCs w:val="24"/>
          <w:highlight w:val="none"/>
        </w:rPr>
        <w:t>。</w:t>
      </w:r>
    </w:p>
    <w:p w14:paraId="28C3151F">
      <w:pPr>
        <w:pStyle w:val="35"/>
        <w:spacing w:after="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2.投标文件加密打包的电脑情况</w:t>
      </w:r>
    </w:p>
    <w:tbl>
      <w:tblPr>
        <w:tblStyle w:val="37"/>
        <w:tblW w:w="8306" w:type="dxa"/>
        <w:tblInd w:w="0" w:type="dxa"/>
        <w:tblLayout w:type="fixed"/>
        <w:tblCellMar>
          <w:top w:w="0" w:type="dxa"/>
          <w:left w:w="108" w:type="dxa"/>
          <w:bottom w:w="0" w:type="dxa"/>
          <w:right w:w="108" w:type="dxa"/>
        </w:tblCellMar>
      </w:tblPr>
      <w:tblGrid>
        <w:gridCol w:w="8306"/>
      </w:tblGrid>
      <w:tr w14:paraId="63DB4745">
        <w:tblPrEx>
          <w:tblCellMar>
            <w:top w:w="0" w:type="dxa"/>
            <w:left w:w="108" w:type="dxa"/>
            <w:bottom w:w="0" w:type="dxa"/>
            <w:right w:w="108" w:type="dxa"/>
          </w:tblCellMar>
        </w:tblPrEx>
        <w:trPr>
          <w:trHeight w:val="2819" w:hRule="atLeast"/>
        </w:trPr>
        <w:tc>
          <w:tcPr>
            <w:tcW w:w="8306" w:type="dxa"/>
            <w:shd w:val="clear" w:color="auto" w:fill="auto"/>
          </w:tcPr>
          <w:p w14:paraId="164DB874">
            <w:pPr>
              <w:pStyle w:val="35"/>
              <w:spacing w:after="0" w:line="360" w:lineRule="auto"/>
              <w:ind w:firstLine="0"/>
              <w:rPr>
                <w:rFonts w:ascii="宋体" w:hAnsi="宋体"/>
                <w:color w:val="auto"/>
                <w:sz w:val="24"/>
                <w:szCs w:val="24"/>
                <w:highlight w:val="none"/>
              </w:rPr>
            </w:pPr>
            <w:r>
              <w:rPr>
                <w:rFonts w:hint="eastAsia" w:ascii="宋体" w:hAnsi="宋体"/>
                <w:color w:val="auto"/>
                <w:sz w:val="24"/>
                <w:szCs w:val="24"/>
                <w:highlight w:val="none"/>
              </w:rPr>
              <w:t>投标文件加密打包的电脑     自有    □      外包    □     其他    □</w:t>
            </w:r>
          </w:p>
          <w:p w14:paraId="58CEFE12">
            <w:pPr>
              <w:pStyle w:val="35"/>
              <w:spacing w:after="0" w:line="360" w:lineRule="auto"/>
              <w:ind w:firstLine="0"/>
              <w:rPr>
                <w:rFonts w:ascii="宋体" w:hAnsi="宋体"/>
                <w:color w:val="auto"/>
                <w:sz w:val="24"/>
                <w:szCs w:val="24"/>
                <w:highlight w:val="none"/>
              </w:rPr>
            </w:pPr>
            <w:r>
              <w:rPr>
                <w:rFonts w:hint="eastAsia" w:ascii="宋体" w:hAnsi="宋体"/>
                <w:color w:val="auto"/>
                <w:sz w:val="24"/>
                <w:szCs w:val="24"/>
                <w:highlight w:val="none"/>
              </w:rPr>
              <w:t>电脑类型</w:t>
            </w:r>
          </w:p>
          <w:p w14:paraId="0B3CDE11">
            <w:pPr>
              <w:pStyle w:val="35"/>
              <w:spacing w:after="0" w:line="360" w:lineRule="auto"/>
              <w:ind w:firstLine="0"/>
              <w:rPr>
                <w:rFonts w:ascii="宋体" w:hAnsi="宋体"/>
                <w:color w:val="auto"/>
                <w:sz w:val="24"/>
                <w:szCs w:val="24"/>
                <w:highlight w:val="none"/>
              </w:rPr>
            </w:pPr>
            <w:r>
              <w:rPr>
                <w:rFonts w:hint="eastAsia" w:ascii="宋体" w:hAnsi="宋体"/>
                <w:color w:val="auto"/>
                <w:sz w:val="24"/>
                <w:szCs w:val="24"/>
                <w:highlight w:val="none"/>
              </w:rPr>
              <w:t>电脑所属单位</w:t>
            </w:r>
          </w:p>
          <w:p w14:paraId="59EE21C7">
            <w:pPr>
              <w:pStyle w:val="35"/>
              <w:spacing w:after="0" w:line="360" w:lineRule="auto"/>
              <w:ind w:firstLine="0"/>
              <w:rPr>
                <w:rFonts w:ascii="宋体" w:hAnsi="宋体"/>
                <w:color w:val="auto"/>
                <w:sz w:val="24"/>
                <w:szCs w:val="24"/>
                <w:highlight w:val="none"/>
              </w:rPr>
            </w:pPr>
            <w:r>
              <w:rPr>
                <w:rFonts w:hint="eastAsia" w:ascii="宋体" w:hAnsi="宋体"/>
                <w:color w:val="auto"/>
                <w:sz w:val="24"/>
                <w:szCs w:val="24"/>
                <w:highlight w:val="none"/>
              </w:rPr>
              <w:t>电脑所在地址        （如××市××区（县） ××街（路）××号××大厦××房）</w:t>
            </w:r>
          </w:p>
        </w:tc>
      </w:tr>
    </w:tbl>
    <w:p w14:paraId="78E7127C">
      <w:pPr>
        <w:spacing w:line="360" w:lineRule="auto"/>
        <w:rPr>
          <w:rFonts w:ascii="宋体" w:hAnsi="宋体"/>
          <w:color w:val="auto"/>
          <w:sz w:val="24"/>
          <w:szCs w:val="24"/>
          <w:highlight w:val="none"/>
        </w:rPr>
      </w:pPr>
    </w:p>
    <w:p w14:paraId="3F43D382">
      <w:pPr>
        <w:spacing w:line="320" w:lineRule="exact"/>
        <w:rPr>
          <w:rFonts w:ascii="仿宋_GB2312" w:hAnsi="楷体" w:eastAsia="仿宋_GB2312"/>
          <w:color w:val="auto"/>
          <w:szCs w:val="21"/>
          <w:highlight w:val="none"/>
        </w:rPr>
      </w:pPr>
    </w:p>
    <w:p w14:paraId="2C2C9A57">
      <w:pPr>
        <w:rPr>
          <w:rStyle w:val="62"/>
          <w:rFonts w:hint="eastAsia"/>
          <w:color w:val="auto"/>
          <w:highlight w:val="none"/>
        </w:rPr>
      </w:pPr>
      <w:bookmarkStart w:id="62" w:name="_Toc2272568"/>
      <w:bookmarkStart w:id="63" w:name="_Toc21525513"/>
      <w:r>
        <w:rPr>
          <w:rStyle w:val="62"/>
          <w:rFonts w:hint="eastAsia"/>
          <w:color w:val="auto"/>
          <w:highlight w:val="none"/>
        </w:rPr>
        <w:br w:type="page"/>
      </w:r>
    </w:p>
    <w:p w14:paraId="68163C2E">
      <w:pPr>
        <w:tabs>
          <w:tab w:val="left" w:pos="720"/>
        </w:tabs>
        <w:snapToGrid w:val="0"/>
        <w:spacing w:line="360" w:lineRule="auto"/>
        <w:jc w:val="center"/>
        <w:rPr>
          <w:rStyle w:val="62"/>
          <w:color w:val="auto"/>
          <w:highlight w:val="none"/>
        </w:rPr>
      </w:pPr>
      <w:r>
        <w:rPr>
          <w:rStyle w:val="62"/>
          <w:rFonts w:hint="eastAsia"/>
          <w:color w:val="auto"/>
          <w:highlight w:val="none"/>
        </w:rPr>
        <w:t>第五章</w:t>
      </w:r>
      <w:r>
        <w:rPr>
          <w:rStyle w:val="62"/>
          <w:color w:val="auto"/>
          <w:highlight w:val="none"/>
        </w:rPr>
        <w:t xml:space="preserve">  </w:t>
      </w:r>
      <w:r>
        <w:rPr>
          <w:rStyle w:val="62"/>
          <w:rFonts w:hint="eastAsia"/>
          <w:color w:val="auto"/>
          <w:highlight w:val="none"/>
        </w:rPr>
        <w:t>技术条件（工程建设标准）</w:t>
      </w:r>
      <w:bookmarkEnd w:id="62"/>
      <w:bookmarkEnd w:id="63"/>
    </w:p>
    <w:p w14:paraId="7F4CEE7B">
      <w:pPr>
        <w:keepNext/>
        <w:keepLines/>
        <w:widowControl w:val="0"/>
        <w:spacing w:before="260" w:beforeLines="0" w:after="260" w:afterLines="0" w:line="360" w:lineRule="auto"/>
        <w:jc w:val="center"/>
        <w:outlineLvl w:val="1"/>
        <w:rPr>
          <w:rFonts w:ascii="Arial" w:hAnsi="Arial" w:eastAsia="黑体" w:cs="Times New Roman"/>
          <w:b/>
          <w:bCs/>
          <w:color w:val="auto"/>
          <w:kern w:val="2"/>
          <w:sz w:val="30"/>
          <w:szCs w:val="30"/>
          <w:highlight w:val="none"/>
          <w:lang w:val="en-US" w:eastAsia="zh-CN" w:bidi="ar-SA"/>
        </w:rPr>
      </w:pPr>
      <w:bookmarkStart w:id="64" w:name="_Toc386995907"/>
      <w:bookmarkStart w:id="65" w:name="_Toc10569"/>
      <w:r>
        <w:rPr>
          <w:rFonts w:hint="eastAsia" w:ascii="Arial" w:hAnsi="Arial" w:eastAsia="黑体" w:cs="Times New Roman"/>
          <w:b/>
          <w:bCs/>
          <w:color w:val="auto"/>
          <w:kern w:val="2"/>
          <w:sz w:val="30"/>
          <w:szCs w:val="30"/>
          <w:highlight w:val="none"/>
          <w:lang w:val="en-US" w:eastAsia="zh-CN" w:bidi="ar-SA"/>
        </w:rPr>
        <w:t>一、项目概况</w:t>
      </w:r>
      <w:bookmarkEnd w:id="64"/>
      <w:bookmarkEnd w:id="65"/>
    </w:p>
    <w:p w14:paraId="007AD97E">
      <w:pPr>
        <w:keepNext/>
        <w:keepLines/>
        <w:widowControl w:val="0"/>
        <w:spacing w:before="260" w:beforeLines="0" w:after="260" w:afterLines="0" w:line="360" w:lineRule="auto"/>
        <w:jc w:val="both"/>
        <w:outlineLvl w:val="2"/>
        <w:rPr>
          <w:rFonts w:ascii="Calibri" w:hAnsi="Calibri" w:eastAsia="宋体" w:cs="Times New Roman"/>
          <w:b/>
          <w:bCs/>
          <w:color w:val="auto"/>
          <w:kern w:val="2"/>
          <w:sz w:val="24"/>
          <w:szCs w:val="24"/>
          <w:highlight w:val="none"/>
          <w:lang w:val="en-US" w:eastAsia="zh-CN" w:bidi="ar-SA"/>
        </w:rPr>
      </w:pPr>
      <w:bookmarkStart w:id="66" w:name="_Toc28204"/>
      <w:r>
        <w:rPr>
          <w:rFonts w:hint="eastAsia" w:ascii="Calibri" w:hAnsi="Calibri" w:eastAsia="宋体" w:cs="Times New Roman"/>
          <w:b/>
          <w:bCs/>
          <w:color w:val="auto"/>
          <w:kern w:val="2"/>
          <w:sz w:val="24"/>
          <w:szCs w:val="24"/>
          <w:highlight w:val="none"/>
          <w:lang w:val="en-US" w:eastAsia="zh-CN" w:bidi="ar-SA"/>
        </w:rPr>
        <w:t>（一）建设规模</w:t>
      </w:r>
      <w:bookmarkEnd w:id="66"/>
    </w:p>
    <w:p w14:paraId="388546BD">
      <w:pPr>
        <w:widowControl w:val="0"/>
        <w:topLinePunct/>
        <w:adjustRightInd w:val="0"/>
        <w:snapToGrid w:val="0"/>
        <w:spacing w:line="360" w:lineRule="auto"/>
        <w:ind w:firstLine="498" w:firstLineChars="200"/>
        <w:jc w:val="both"/>
        <w:rPr>
          <w:rFonts w:ascii="宋体" w:hAnsi="Calibri" w:eastAsia="宋体" w:cs="宋体"/>
          <w:b/>
          <w:snapToGrid w:val="0"/>
          <w:color w:val="auto"/>
          <w:spacing w:val="4"/>
          <w:kern w:val="2"/>
          <w:sz w:val="24"/>
          <w:szCs w:val="24"/>
          <w:highlight w:val="none"/>
          <w:lang w:val="en-US" w:eastAsia="zh-CN" w:bidi="ar-SA"/>
        </w:rPr>
      </w:pPr>
      <w:r>
        <w:rPr>
          <w:rFonts w:hint="eastAsia" w:ascii="宋体" w:hAnsi="Calibri" w:eastAsia="宋体" w:cs="宋体"/>
          <w:b/>
          <w:snapToGrid w:val="0"/>
          <w:color w:val="auto"/>
          <w:spacing w:val="4"/>
          <w:kern w:val="2"/>
          <w:sz w:val="24"/>
          <w:szCs w:val="24"/>
          <w:highlight w:val="none"/>
          <w:lang w:val="en-US" w:eastAsia="zh-CN" w:bidi="ar-SA"/>
        </w:rPr>
        <w:t>1、建设内容</w:t>
      </w:r>
    </w:p>
    <w:p w14:paraId="49020590">
      <w:pPr>
        <w:widowControl w:val="0"/>
        <w:topLinePunct/>
        <w:adjustRightInd w:val="0"/>
        <w:snapToGrid w:val="0"/>
        <w:spacing w:line="360" w:lineRule="auto"/>
        <w:ind w:firstLine="496" w:firstLineChars="200"/>
        <w:jc w:val="both"/>
        <w:rPr>
          <w:rFonts w:hint="eastAsia" w:ascii="宋体" w:hAnsi="Calibri" w:eastAsia="宋体" w:cs="宋体"/>
          <w:snapToGrid w:val="0"/>
          <w:color w:val="auto"/>
          <w:spacing w:val="4"/>
          <w:kern w:val="2"/>
          <w:sz w:val="24"/>
          <w:szCs w:val="24"/>
          <w:highlight w:val="none"/>
          <w:lang w:val="en-US" w:eastAsia="zh-CN" w:bidi="ar-SA"/>
        </w:rPr>
      </w:pPr>
      <w:r>
        <w:rPr>
          <w:rFonts w:hint="eastAsia" w:ascii="宋体" w:hAnsi="Calibri" w:eastAsia="宋体" w:cs="宋体"/>
          <w:snapToGrid w:val="0"/>
          <w:color w:val="auto"/>
          <w:spacing w:val="4"/>
          <w:kern w:val="2"/>
          <w:sz w:val="24"/>
          <w:szCs w:val="24"/>
          <w:highlight w:val="none"/>
          <w:lang w:val="en-US" w:eastAsia="zh-CN" w:bidi="ar-SA"/>
        </w:rPr>
        <w:t>本项目对东沙角路43号-45号进行复建，对东沙角路47号-53号进行修缮加固，总建筑面积合计为1691平方米。</w:t>
      </w:r>
    </w:p>
    <w:p w14:paraId="3430F0BE">
      <w:pPr>
        <w:widowControl w:val="0"/>
        <w:topLinePunct/>
        <w:adjustRightInd w:val="0"/>
        <w:snapToGrid w:val="0"/>
        <w:spacing w:line="360" w:lineRule="auto"/>
        <w:ind w:firstLine="498" w:firstLineChars="200"/>
        <w:jc w:val="both"/>
        <w:rPr>
          <w:rFonts w:ascii="宋体" w:hAnsi="Calibri" w:eastAsia="宋体" w:cs="宋体"/>
          <w:b/>
          <w:snapToGrid w:val="0"/>
          <w:color w:val="auto"/>
          <w:spacing w:val="4"/>
          <w:kern w:val="2"/>
          <w:sz w:val="24"/>
          <w:szCs w:val="24"/>
          <w:highlight w:val="none"/>
          <w:lang w:val="en-US" w:eastAsia="zh-CN" w:bidi="ar-SA"/>
        </w:rPr>
      </w:pPr>
      <w:r>
        <w:rPr>
          <w:rFonts w:hint="eastAsia" w:ascii="宋体" w:hAnsi="Calibri" w:eastAsia="宋体" w:cs="宋体"/>
          <w:b/>
          <w:snapToGrid w:val="0"/>
          <w:color w:val="auto"/>
          <w:spacing w:val="4"/>
          <w:kern w:val="2"/>
          <w:sz w:val="24"/>
          <w:szCs w:val="24"/>
          <w:highlight w:val="none"/>
          <w:lang w:val="en-US" w:eastAsia="zh-CN" w:bidi="ar-SA"/>
        </w:rPr>
        <w:t>2、建设规模</w:t>
      </w:r>
    </w:p>
    <w:p w14:paraId="0E80D5E1">
      <w:pPr>
        <w:widowControl w:val="0"/>
        <w:topLinePunct/>
        <w:adjustRightInd w:val="0"/>
        <w:snapToGrid w:val="0"/>
        <w:spacing w:line="360" w:lineRule="auto"/>
        <w:ind w:firstLine="496" w:firstLineChars="200"/>
        <w:jc w:val="both"/>
        <w:rPr>
          <w:rFonts w:hint="eastAsia" w:ascii="宋体" w:hAnsi="Calibri" w:eastAsia="宋体" w:cs="宋体"/>
          <w:snapToGrid w:val="0"/>
          <w:color w:val="auto"/>
          <w:spacing w:val="4"/>
          <w:kern w:val="2"/>
          <w:sz w:val="24"/>
          <w:szCs w:val="24"/>
          <w:highlight w:val="none"/>
          <w:lang w:val="en-US" w:eastAsia="zh-CN" w:bidi="ar-SA"/>
        </w:rPr>
      </w:pPr>
      <w:r>
        <w:rPr>
          <w:rFonts w:hint="eastAsia" w:ascii="宋体" w:hAnsi="Calibri" w:eastAsia="宋体" w:cs="宋体"/>
          <w:snapToGrid w:val="0"/>
          <w:color w:val="auto"/>
          <w:spacing w:val="4"/>
          <w:kern w:val="2"/>
          <w:sz w:val="24"/>
          <w:szCs w:val="24"/>
          <w:highlight w:val="none"/>
          <w:lang w:val="en-US" w:eastAsia="zh-CN" w:bidi="ar-SA"/>
        </w:rPr>
        <w:t>本项目总用地面积为</w:t>
      </w:r>
      <w:r>
        <w:rPr>
          <w:rFonts w:ascii="宋体" w:hAnsi="Calibri" w:eastAsia="宋体" w:cs="宋体"/>
          <w:snapToGrid w:val="0"/>
          <w:color w:val="auto"/>
          <w:spacing w:val="4"/>
          <w:kern w:val="2"/>
          <w:sz w:val="24"/>
          <w:szCs w:val="24"/>
          <w:highlight w:val="none"/>
          <w:lang w:val="en-US" w:eastAsia="zh-CN" w:bidi="ar-SA"/>
        </w:rPr>
        <w:t>485.37</w:t>
      </w:r>
      <w:r>
        <w:rPr>
          <w:rFonts w:hint="eastAsia" w:ascii="宋体" w:hAnsi="Calibri" w:eastAsia="宋体" w:cs="宋体"/>
          <w:snapToGrid w:val="0"/>
          <w:color w:val="auto"/>
          <w:spacing w:val="4"/>
          <w:kern w:val="2"/>
          <w:sz w:val="24"/>
          <w:szCs w:val="24"/>
          <w:highlight w:val="none"/>
          <w:lang w:val="en-US" w:eastAsia="zh-CN" w:bidi="ar-SA"/>
        </w:rPr>
        <w:t>m</w:t>
      </w:r>
      <w:r>
        <w:rPr>
          <w:rFonts w:hint="eastAsia" w:ascii="宋体" w:hAnsi="Calibri" w:eastAsia="宋体" w:cs="宋体"/>
          <w:snapToGrid w:val="0"/>
          <w:color w:val="auto"/>
          <w:spacing w:val="4"/>
          <w:kern w:val="2"/>
          <w:sz w:val="24"/>
          <w:szCs w:val="24"/>
          <w:highlight w:val="none"/>
          <w:vertAlign w:val="superscript"/>
          <w:lang w:val="en-US" w:eastAsia="zh-CN" w:bidi="ar-SA"/>
        </w:rPr>
        <w:t>2</w:t>
      </w:r>
      <w:r>
        <w:rPr>
          <w:rFonts w:hint="eastAsia" w:ascii="宋体" w:hAnsi="Calibri" w:eastAsia="宋体" w:cs="宋体"/>
          <w:snapToGrid w:val="0"/>
          <w:color w:val="auto"/>
          <w:spacing w:val="4"/>
          <w:kern w:val="2"/>
          <w:sz w:val="24"/>
          <w:szCs w:val="24"/>
          <w:highlight w:val="none"/>
          <w:lang w:val="en-US" w:eastAsia="zh-CN" w:bidi="ar-SA"/>
        </w:rPr>
        <w:t>，计算容积率建筑面积为</w:t>
      </w:r>
      <w:r>
        <w:rPr>
          <w:rFonts w:ascii="宋体" w:hAnsi="Calibri" w:eastAsia="宋体" w:cs="宋体"/>
          <w:snapToGrid w:val="0"/>
          <w:color w:val="auto"/>
          <w:spacing w:val="4"/>
          <w:kern w:val="2"/>
          <w:sz w:val="24"/>
          <w:szCs w:val="24"/>
          <w:highlight w:val="none"/>
          <w:lang w:val="en-US" w:eastAsia="zh-CN" w:bidi="ar-SA"/>
        </w:rPr>
        <w:t>1691.00</w:t>
      </w:r>
      <w:r>
        <w:rPr>
          <w:rFonts w:hint="eastAsia" w:ascii="宋体" w:hAnsi="Calibri" w:eastAsia="宋体" w:cs="宋体"/>
          <w:snapToGrid w:val="0"/>
          <w:color w:val="auto"/>
          <w:spacing w:val="4"/>
          <w:kern w:val="2"/>
          <w:sz w:val="24"/>
          <w:szCs w:val="24"/>
          <w:highlight w:val="none"/>
          <w:lang w:val="en-US" w:eastAsia="zh-CN" w:bidi="ar-SA"/>
        </w:rPr>
        <w:t>m</w:t>
      </w:r>
      <w:r>
        <w:rPr>
          <w:rFonts w:hint="eastAsia" w:ascii="宋体" w:hAnsi="Calibri" w:eastAsia="宋体" w:cs="宋体"/>
          <w:snapToGrid w:val="0"/>
          <w:color w:val="auto"/>
          <w:spacing w:val="4"/>
          <w:kern w:val="2"/>
          <w:sz w:val="24"/>
          <w:szCs w:val="24"/>
          <w:highlight w:val="none"/>
          <w:vertAlign w:val="superscript"/>
          <w:lang w:val="en-US" w:eastAsia="zh-CN" w:bidi="ar-SA"/>
        </w:rPr>
        <w:t>2</w:t>
      </w:r>
      <w:r>
        <w:rPr>
          <w:rFonts w:hint="eastAsia" w:ascii="宋体" w:hAnsi="Calibri" w:eastAsia="宋体" w:cs="宋体"/>
          <w:snapToGrid w:val="0"/>
          <w:color w:val="auto"/>
          <w:spacing w:val="4"/>
          <w:kern w:val="2"/>
          <w:sz w:val="24"/>
          <w:szCs w:val="24"/>
          <w:highlight w:val="none"/>
          <w:lang w:val="en-US" w:eastAsia="zh-CN" w:bidi="ar-SA"/>
        </w:rPr>
        <w:t>，建筑高度为</w:t>
      </w:r>
      <w:r>
        <w:rPr>
          <w:rFonts w:ascii="宋体" w:hAnsi="Calibri" w:eastAsia="宋体" w:cs="宋体"/>
          <w:snapToGrid w:val="0"/>
          <w:color w:val="auto"/>
          <w:spacing w:val="4"/>
          <w:kern w:val="2"/>
          <w:sz w:val="24"/>
          <w:szCs w:val="24"/>
          <w:highlight w:val="none"/>
          <w:lang w:val="en-US" w:eastAsia="zh-CN" w:bidi="ar-SA"/>
        </w:rPr>
        <w:t>16.8</w:t>
      </w:r>
      <w:r>
        <w:rPr>
          <w:rFonts w:hint="eastAsia" w:ascii="宋体" w:hAnsi="Calibri" w:eastAsia="宋体" w:cs="宋体"/>
          <w:snapToGrid w:val="0"/>
          <w:color w:val="auto"/>
          <w:spacing w:val="4"/>
          <w:kern w:val="2"/>
          <w:sz w:val="24"/>
          <w:szCs w:val="24"/>
          <w:highlight w:val="none"/>
          <w:lang w:val="en-US" w:eastAsia="zh-CN" w:bidi="ar-SA"/>
        </w:rPr>
        <w:t>m，层数</w:t>
      </w:r>
      <w:r>
        <w:rPr>
          <w:rFonts w:ascii="宋体" w:hAnsi="Calibri" w:eastAsia="宋体" w:cs="宋体"/>
          <w:snapToGrid w:val="0"/>
          <w:color w:val="auto"/>
          <w:spacing w:val="4"/>
          <w:kern w:val="2"/>
          <w:sz w:val="24"/>
          <w:szCs w:val="24"/>
          <w:highlight w:val="none"/>
          <w:lang w:val="en-US" w:eastAsia="zh-CN" w:bidi="ar-SA"/>
        </w:rPr>
        <w:t>4</w:t>
      </w:r>
      <w:r>
        <w:rPr>
          <w:rFonts w:hint="eastAsia" w:ascii="宋体" w:hAnsi="Calibri" w:eastAsia="宋体" w:cs="宋体"/>
          <w:snapToGrid w:val="0"/>
          <w:color w:val="auto"/>
          <w:spacing w:val="4"/>
          <w:kern w:val="2"/>
          <w:sz w:val="24"/>
          <w:szCs w:val="24"/>
          <w:highlight w:val="none"/>
          <w:lang w:val="en-US" w:eastAsia="zh-CN" w:bidi="ar-SA"/>
        </w:rPr>
        <w:t>层。主要</w:t>
      </w:r>
      <w:r>
        <w:rPr>
          <w:rFonts w:ascii="宋体" w:hAnsi="Calibri" w:eastAsia="宋体" w:cs="宋体"/>
          <w:snapToGrid w:val="0"/>
          <w:color w:val="auto"/>
          <w:spacing w:val="4"/>
          <w:kern w:val="2"/>
          <w:sz w:val="24"/>
          <w:szCs w:val="24"/>
          <w:highlight w:val="none"/>
          <w:lang w:val="en-US" w:eastAsia="zh-CN" w:bidi="ar-SA"/>
        </w:rPr>
        <w:t>经济指标见下图</w:t>
      </w:r>
    </w:p>
    <w:p w14:paraId="58607120">
      <w:pPr>
        <w:widowControl w:val="0"/>
        <w:topLinePunct/>
        <w:adjustRightInd w:val="0"/>
        <w:snapToGrid w:val="0"/>
        <w:spacing w:line="360" w:lineRule="auto"/>
        <w:ind w:firstLine="0" w:firstLineChars="0"/>
        <w:jc w:val="center"/>
        <w:rPr>
          <w:rFonts w:ascii="宋体" w:hAnsi="Calibri" w:eastAsia="宋体" w:cs="宋体"/>
          <w:snapToGrid w:val="0"/>
          <w:color w:val="auto"/>
          <w:spacing w:val="4"/>
          <w:kern w:val="2"/>
          <w:sz w:val="24"/>
          <w:szCs w:val="24"/>
          <w:highlight w:val="none"/>
          <w:lang w:val="en-US" w:eastAsia="zh-CN" w:bidi="ar-SA"/>
        </w:rPr>
      </w:pPr>
      <w:r>
        <w:rPr>
          <w:rFonts w:ascii="宋体" w:hAnsi="Calibri" w:eastAsia="宋体" w:cs="宋体"/>
          <w:snapToGrid w:val="0"/>
          <w:color w:val="auto"/>
          <w:spacing w:val="4"/>
          <w:kern w:val="2"/>
          <w:sz w:val="24"/>
          <w:szCs w:val="24"/>
          <w:highlight w:val="none"/>
          <w:lang w:val="en-US" w:eastAsia="zh-CN" w:bidi="ar-SA"/>
        </w:rPr>
        <w:drawing>
          <wp:inline distT="0" distB="0" distL="114300" distR="114300">
            <wp:extent cx="5622925" cy="2648585"/>
            <wp:effectExtent l="0" t="0" r="15875" b="18415"/>
            <wp:docPr id="4" name="图片 1" descr="dc14b187-7853-40ab-80c4-6240fc432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dc14b187-7853-40ab-80c4-6240fc43202c"/>
                    <pic:cNvPicPr>
                      <a:picLocks noChangeAspect="1"/>
                    </pic:cNvPicPr>
                  </pic:nvPicPr>
                  <pic:blipFill>
                    <a:blip r:embed="rId16"/>
                    <a:stretch>
                      <a:fillRect/>
                    </a:stretch>
                  </pic:blipFill>
                  <pic:spPr>
                    <a:xfrm>
                      <a:off x="0" y="0"/>
                      <a:ext cx="5622925" cy="2648585"/>
                    </a:xfrm>
                    <a:prstGeom prst="rect">
                      <a:avLst/>
                    </a:prstGeom>
                    <a:noFill/>
                    <a:ln>
                      <a:noFill/>
                    </a:ln>
                  </pic:spPr>
                </pic:pic>
              </a:graphicData>
            </a:graphic>
          </wp:inline>
        </w:drawing>
      </w:r>
    </w:p>
    <w:p w14:paraId="1A03CD05">
      <w:pPr>
        <w:widowControl w:val="0"/>
        <w:topLinePunct/>
        <w:adjustRightInd w:val="0"/>
        <w:snapToGrid w:val="0"/>
        <w:spacing w:line="360" w:lineRule="auto"/>
        <w:ind w:firstLine="496" w:firstLineChars="200"/>
        <w:jc w:val="center"/>
        <w:rPr>
          <w:rFonts w:ascii="宋体" w:hAnsi="Calibri" w:eastAsia="宋体" w:cs="宋体"/>
          <w:snapToGrid w:val="0"/>
          <w:color w:val="auto"/>
          <w:spacing w:val="4"/>
          <w:kern w:val="2"/>
          <w:sz w:val="24"/>
          <w:szCs w:val="24"/>
          <w:highlight w:val="none"/>
          <w:lang w:val="en-US" w:eastAsia="zh-CN" w:bidi="ar-SA"/>
        </w:rPr>
      </w:pPr>
      <w:r>
        <w:rPr>
          <w:rFonts w:ascii="宋体" w:hAnsi="Calibri" w:eastAsia="宋体" w:cs="宋体"/>
          <w:snapToGrid w:val="0"/>
          <w:color w:val="auto"/>
          <w:spacing w:val="4"/>
          <w:kern w:val="2"/>
          <w:sz w:val="24"/>
          <w:szCs w:val="24"/>
          <w:highlight w:val="none"/>
          <w:lang w:val="en-US" w:eastAsia="zh-CN" w:bidi="ar-SA"/>
        </w:rPr>
        <w:t>项目主要数据与指标</w:t>
      </w:r>
      <w:r>
        <w:rPr>
          <w:rFonts w:hint="eastAsia" w:ascii="宋体" w:hAnsi="Calibri" w:eastAsia="宋体" w:cs="宋体"/>
          <w:snapToGrid w:val="0"/>
          <w:color w:val="auto"/>
          <w:spacing w:val="4"/>
          <w:kern w:val="2"/>
          <w:sz w:val="24"/>
          <w:szCs w:val="24"/>
          <w:highlight w:val="none"/>
          <w:lang w:val="en-US" w:eastAsia="zh-CN" w:bidi="ar-SA"/>
        </w:rPr>
        <w:t>图</w:t>
      </w:r>
    </w:p>
    <w:p w14:paraId="3E1FB123">
      <w:pPr>
        <w:widowControl w:val="0"/>
        <w:topLinePunct/>
        <w:adjustRightInd w:val="0"/>
        <w:snapToGrid w:val="0"/>
        <w:spacing w:line="360" w:lineRule="auto"/>
        <w:ind w:firstLine="498" w:firstLineChars="200"/>
        <w:jc w:val="both"/>
        <w:rPr>
          <w:rFonts w:ascii="宋体" w:hAnsi="Calibri" w:eastAsia="宋体" w:cs="宋体"/>
          <w:b/>
          <w:snapToGrid w:val="0"/>
          <w:color w:val="auto"/>
          <w:spacing w:val="4"/>
          <w:kern w:val="2"/>
          <w:sz w:val="24"/>
          <w:szCs w:val="24"/>
          <w:highlight w:val="none"/>
          <w:lang w:val="en-US" w:eastAsia="zh-CN" w:bidi="ar-SA"/>
        </w:rPr>
      </w:pPr>
      <w:r>
        <w:rPr>
          <w:rFonts w:hint="eastAsia" w:ascii="宋体" w:hAnsi="Calibri" w:eastAsia="宋体" w:cs="宋体"/>
          <w:b/>
          <w:snapToGrid w:val="0"/>
          <w:color w:val="auto"/>
          <w:spacing w:val="4"/>
          <w:kern w:val="2"/>
          <w:sz w:val="24"/>
          <w:szCs w:val="24"/>
          <w:highlight w:val="none"/>
          <w:lang w:val="en-US" w:eastAsia="zh-CN" w:bidi="ar-SA"/>
        </w:rPr>
        <w:t>3、项目投资</w:t>
      </w:r>
    </w:p>
    <w:p w14:paraId="734EE2AA">
      <w:pPr>
        <w:widowControl w:val="0"/>
        <w:topLinePunct/>
        <w:adjustRightInd w:val="0"/>
        <w:snapToGrid w:val="0"/>
        <w:spacing w:line="360" w:lineRule="auto"/>
        <w:ind w:firstLine="496" w:firstLineChars="200"/>
        <w:jc w:val="both"/>
        <w:rPr>
          <w:rFonts w:ascii="宋体" w:hAnsi="Calibri" w:eastAsia="宋体" w:cs="宋体"/>
          <w:snapToGrid w:val="0"/>
          <w:color w:val="auto"/>
          <w:spacing w:val="4"/>
          <w:kern w:val="2"/>
          <w:sz w:val="24"/>
          <w:szCs w:val="24"/>
          <w:highlight w:val="none"/>
          <w:lang w:val="en-US" w:eastAsia="zh-CN" w:bidi="ar-SA"/>
        </w:rPr>
      </w:pPr>
      <w:r>
        <w:rPr>
          <w:rFonts w:ascii="宋体" w:hAnsi="Calibri" w:eastAsia="宋体" w:cs="宋体"/>
          <w:snapToGrid w:val="0"/>
          <w:color w:val="auto"/>
          <w:spacing w:val="4"/>
          <w:kern w:val="2"/>
          <w:sz w:val="24"/>
          <w:szCs w:val="24"/>
          <w:highlight w:val="none"/>
          <w:lang w:val="en-US" w:eastAsia="zh-CN" w:bidi="ar-SA"/>
        </w:rPr>
        <w:t>项目总投资</w:t>
      </w:r>
      <w:r>
        <w:rPr>
          <w:rFonts w:hint="eastAsia" w:ascii="宋体" w:hAnsi="Calibri" w:eastAsia="宋体" w:cs="宋体"/>
          <w:snapToGrid w:val="0"/>
          <w:color w:val="auto"/>
          <w:spacing w:val="4"/>
          <w:kern w:val="2"/>
          <w:sz w:val="24"/>
          <w:szCs w:val="24"/>
          <w:highlight w:val="none"/>
          <w:lang w:val="en-US" w:eastAsia="zh-CN" w:bidi="ar-SA"/>
        </w:rPr>
        <w:t>约</w:t>
      </w:r>
      <w:r>
        <w:rPr>
          <w:rFonts w:ascii="宋体" w:hAnsi="Calibri" w:eastAsia="宋体" w:cs="宋体"/>
          <w:snapToGrid w:val="0"/>
          <w:color w:val="auto"/>
          <w:spacing w:val="4"/>
          <w:kern w:val="2"/>
          <w:sz w:val="24"/>
          <w:szCs w:val="24"/>
          <w:highlight w:val="none"/>
          <w:lang w:val="en-US" w:eastAsia="zh-CN" w:bidi="ar-SA"/>
        </w:rPr>
        <w:t>1693.44</w:t>
      </w:r>
      <w:r>
        <w:rPr>
          <w:rFonts w:hint="eastAsia" w:ascii="宋体" w:hAnsi="Calibri" w:eastAsia="宋体" w:cs="宋体"/>
          <w:snapToGrid w:val="0"/>
          <w:color w:val="auto"/>
          <w:spacing w:val="4"/>
          <w:kern w:val="2"/>
          <w:sz w:val="24"/>
          <w:szCs w:val="24"/>
          <w:highlight w:val="none"/>
          <w:lang w:val="en-US" w:eastAsia="zh-CN" w:bidi="ar-SA"/>
        </w:rPr>
        <w:t>万</w:t>
      </w:r>
      <w:r>
        <w:rPr>
          <w:rFonts w:ascii="宋体" w:hAnsi="Calibri" w:eastAsia="宋体" w:cs="宋体"/>
          <w:snapToGrid w:val="0"/>
          <w:color w:val="auto"/>
          <w:spacing w:val="4"/>
          <w:kern w:val="2"/>
          <w:sz w:val="24"/>
          <w:szCs w:val="24"/>
          <w:highlight w:val="none"/>
          <w:lang w:val="en-US" w:eastAsia="zh-CN" w:bidi="ar-SA"/>
        </w:rPr>
        <w:t>元，来源</w:t>
      </w:r>
      <w:r>
        <w:rPr>
          <w:rFonts w:hint="eastAsia" w:ascii="宋体" w:hAnsi="Calibri" w:eastAsia="宋体" w:cs="宋体"/>
          <w:snapToGrid w:val="0"/>
          <w:color w:val="auto"/>
          <w:spacing w:val="4"/>
          <w:kern w:val="2"/>
          <w:sz w:val="24"/>
          <w:szCs w:val="24"/>
          <w:highlight w:val="none"/>
          <w:lang w:val="en-US" w:eastAsia="zh-CN" w:bidi="ar-SA"/>
        </w:rPr>
        <w:t>包括自有</w:t>
      </w:r>
      <w:r>
        <w:rPr>
          <w:rFonts w:ascii="宋体" w:hAnsi="Calibri" w:eastAsia="宋体" w:cs="宋体"/>
          <w:snapToGrid w:val="0"/>
          <w:color w:val="auto"/>
          <w:spacing w:val="4"/>
          <w:kern w:val="2"/>
          <w:sz w:val="24"/>
          <w:szCs w:val="24"/>
          <w:highlight w:val="none"/>
          <w:lang w:val="en-US" w:eastAsia="zh-CN" w:bidi="ar-SA"/>
        </w:rPr>
        <w:t>资金</w:t>
      </w:r>
      <w:r>
        <w:rPr>
          <w:rFonts w:hint="eastAsia" w:ascii="宋体" w:hAnsi="Calibri" w:eastAsia="宋体" w:cs="宋体"/>
          <w:snapToGrid w:val="0"/>
          <w:color w:val="auto"/>
          <w:spacing w:val="4"/>
          <w:kern w:val="2"/>
          <w:sz w:val="24"/>
          <w:szCs w:val="24"/>
          <w:highlight w:val="none"/>
          <w:lang w:val="en-US" w:eastAsia="zh-CN" w:bidi="ar-SA"/>
        </w:rPr>
        <w:t>、银行贷款等</w:t>
      </w:r>
      <w:r>
        <w:rPr>
          <w:rFonts w:ascii="宋体" w:hAnsi="Calibri" w:eastAsia="宋体" w:cs="宋体"/>
          <w:snapToGrid w:val="0"/>
          <w:color w:val="auto"/>
          <w:spacing w:val="4"/>
          <w:kern w:val="2"/>
          <w:sz w:val="24"/>
          <w:szCs w:val="24"/>
          <w:highlight w:val="none"/>
          <w:lang w:val="en-US" w:eastAsia="zh-CN" w:bidi="ar-SA"/>
        </w:rPr>
        <w:t>。</w:t>
      </w:r>
    </w:p>
    <w:p w14:paraId="4D855F42">
      <w:pPr>
        <w:keepNext/>
        <w:keepLines/>
        <w:widowControl w:val="0"/>
        <w:spacing w:before="260" w:beforeLines="0" w:after="260" w:afterLines="0" w:line="360" w:lineRule="auto"/>
        <w:jc w:val="both"/>
        <w:outlineLvl w:val="2"/>
        <w:rPr>
          <w:rFonts w:ascii="Calibri" w:hAnsi="Calibri" w:eastAsia="宋体" w:cs="Times New Roman"/>
          <w:b/>
          <w:bCs/>
          <w:color w:val="auto"/>
          <w:kern w:val="2"/>
          <w:sz w:val="24"/>
          <w:szCs w:val="24"/>
          <w:highlight w:val="none"/>
          <w:lang w:val="en-US" w:eastAsia="zh-CN" w:bidi="ar-SA"/>
        </w:rPr>
      </w:pPr>
      <w:bookmarkStart w:id="67" w:name="_Toc29869"/>
      <w:r>
        <w:rPr>
          <w:rFonts w:hint="eastAsia" w:ascii="Calibri" w:hAnsi="Calibri" w:eastAsia="宋体" w:cs="Times New Roman"/>
          <w:b/>
          <w:bCs/>
          <w:color w:val="auto"/>
          <w:kern w:val="2"/>
          <w:sz w:val="24"/>
          <w:szCs w:val="24"/>
          <w:highlight w:val="none"/>
          <w:lang w:val="en-US" w:eastAsia="zh-CN" w:bidi="ar-SA"/>
        </w:rPr>
        <w:t>（二）场址选择和建设条件</w:t>
      </w:r>
      <w:bookmarkEnd w:id="67"/>
    </w:p>
    <w:p w14:paraId="2B0E882D">
      <w:pPr>
        <w:widowControl w:val="0"/>
        <w:topLinePunct/>
        <w:adjustRightInd w:val="0"/>
        <w:snapToGrid w:val="0"/>
        <w:spacing w:before="468" w:line="360" w:lineRule="auto"/>
        <w:ind w:firstLine="498" w:firstLineChars="200"/>
        <w:jc w:val="both"/>
        <w:rPr>
          <w:rFonts w:ascii="宋体" w:hAnsi="Calibri" w:eastAsia="宋体" w:cs="宋体"/>
          <w:snapToGrid w:val="0"/>
          <w:color w:val="auto"/>
          <w:spacing w:val="4"/>
          <w:kern w:val="2"/>
          <w:sz w:val="24"/>
          <w:szCs w:val="24"/>
          <w:highlight w:val="none"/>
          <w:lang w:val="en-US" w:eastAsia="zh-CN" w:bidi="ar-SA"/>
        </w:rPr>
      </w:pPr>
      <w:r>
        <w:rPr>
          <w:rFonts w:hint="eastAsia" w:ascii="宋体" w:hAnsi="Calibri" w:eastAsia="宋体" w:cs="宋体"/>
          <w:b/>
          <w:snapToGrid w:val="0"/>
          <w:color w:val="auto"/>
          <w:spacing w:val="4"/>
          <w:kern w:val="2"/>
          <w:sz w:val="24"/>
          <w:szCs w:val="24"/>
          <w:highlight w:val="none"/>
          <w:lang w:val="en-US" w:eastAsia="zh-CN" w:bidi="ar-SA"/>
        </w:rPr>
        <w:t>1、项目场址</w:t>
      </w:r>
    </w:p>
    <w:p w14:paraId="33FF299A">
      <w:pPr>
        <w:widowControl w:val="0"/>
        <w:topLinePunct/>
        <w:adjustRightInd w:val="0"/>
        <w:snapToGrid w:val="0"/>
        <w:spacing w:line="360" w:lineRule="auto"/>
        <w:ind w:firstLine="496" w:firstLineChars="200"/>
        <w:jc w:val="both"/>
        <w:rPr>
          <w:rFonts w:hint="eastAsia" w:ascii="宋体" w:hAnsi="Calibri" w:eastAsia="宋体" w:cs="宋体"/>
          <w:snapToGrid w:val="0"/>
          <w:color w:val="auto"/>
          <w:spacing w:val="4"/>
          <w:kern w:val="2"/>
          <w:sz w:val="24"/>
          <w:szCs w:val="24"/>
          <w:highlight w:val="none"/>
          <w:lang w:val="en-US" w:eastAsia="zh-CN" w:bidi="ar-SA"/>
        </w:rPr>
      </w:pPr>
      <w:r>
        <w:rPr>
          <w:rFonts w:hint="eastAsia" w:ascii="宋体" w:hAnsi="Calibri" w:eastAsia="宋体" w:cs="宋体"/>
          <w:snapToGrid w:val="0"/>
          <w:color w:val="auto"/>
          <w:spacing w:val="4"/>
          <w:kern w:val="2"/>
          <w:sz w:val="24"/>
          <w:szCs w:val="24"/>
          <w:highlight w:val="none"/>
          <w:lang w:val="en-US" w:eastAsia="zh-CN" w:bidi="ar-SA"/>
        </w:rPr>
        <w:t>本项目区位位于广州市越秀区东沙角路4</w:t>
      </w:r>
      <w:r>
        <w:rPr>
          <w:rFonts w:ascii="宋体" w:hAnsi="Calibri" w:eastAsia="宋体" w:cs="宋体"/>
          <w:snapToGrid w:val="0"/>
          <w:color w:val="auto"/>
          <w:spacing w:val="4"/>
          <w:kern w:val="2"/>
          <w:sz w:val="24"/>
          <w:szCs w:val="24"/>
          <w:highlight w:val="none"/>
          <w:lang w:val="en-US" w:eastAsia="zh-CN" w:bidi="ar-SA"/>
        </w:rPr>
        <w:t>3-53</w:t>
      </w:r>
      <w:r>
        <w:rPr>
          <w:rFonts w:hint="eastAsia" w:ascii="宋体" w:hAnsi="Calibri" w:eastAsia="宋体" w:cs="宋体"/>
          <w:snapToGrid w:val="0"/>
          <w:color w:val="auto"/>
          <w:spacing w:val="4"/>
          <w:kern w:val="2"/>
          <w:sz w:val="24"/>
          <w:szCs w:val="24"/>
          <w:highlight w:val="none"/>
          <w:lang w:val="en-US" w:eastAsia="zh-CN" w:bidi="ar-SA"/>
        </w:rPr>
        <w:t>号。</w:t>
      </w:r>
    </w:p>
    <w:p w14:paraId="18F0EDBD">
      <w:pPr>
        <w:widowControl w:val="0"/>
        <w:spacing w:line="300" w:lineRule="auto"/>
        <w:ind w:left="-162" w:firstLine="159" w:firstLineChars="57"/>
        <w:jc w:val="center"/>
        <w:rPr>
          <w:rFonts w:ascii="宋体" w:hAnsi="宋体" w:eastAsia="宋体" w:cs="Times New Roman"/>
          <w:color w:val="auto"/>
          <w:kern w:val="0"/>
          <w:sz w:val="28"/>
          <w:szCs w:val="28"/>
          <w:highlight w:val="none"/>
          <w:lang w:val="en-US" w:eastAsia="zh-CN" w:bidi="ar-SA"/>
        </w:rPr>
      </w:pPr>
      <w:r>
        <w:rPr>
          <w:rFonts w:ascii="宋体" w:hAnsi="宋体" w:eastAsia="宋体" w:cs="Times New Roman"/>
          <w:color w:val="auto"/>
          <w:kern w:val="0"/>
          <w:sz w:val="28"/>
          <w:szCs w:val="28"/>
          <w:highlight w:val="none"/>
          <w:lang w:val="en-US" w:eastAsia="zh-CN" w:bidi="ar-SA"/>
        </w:rPr>
        <w:drawing>
          <wp:inline distT="0" distB="0" distL="114300" distR="114300">
            <wp:extent cx="4638675" cy="3602990"/>
            <wp:effectExtent l="0" t="0" r="9525" b="16510"/>
            <wp:docPr id="2" name="图片 2" descr="ab338f30-81fc-43d7-853b-edd8522acb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b338f30-81fc-43d7-853b-edd8522acb49"/>
                    <pic:cNvPicPr>
                      <a:picLocks noChangeAspect="1"/>
                    </pic:cNvPicPr>
                  </pic:nvPicPr>
                  <pic:blipFill>
                    <a:blip r:embed="rId17"/>
                    <a:stretch>
                      <a:fillRect/>
                    </a:stretch>
                  </pic:blipFill>
                  <pic:spPr>
                    <a:xfrm>
                      <a:off x="0" y="0"/>
                      <a:ext cx="4638675" cy="3602990"/>
                    </a:xfrm>
                    <a:prstGeom prst="rect">
                      <a:avLst/>
                    </a:prstGeom>
                    <a:noFill/>
                    <a:ln>
                      <a:noFill/>
                    </a:ln>
                  </pic:spPr>
                </pic:pic>
              </a:graphicData>
            </a:graphic>
          </wp:inline>
        </w:drawing>
      </w:r>
    </w:p>
    <w:p w14:paraId="07A5E5F6">
      <w:pPr>
        <w:widowControl w:val="0"/>
        <w:topLinePunct/>
        <w:adjustRightInd w:val="0"/>
        <w:snapToGrid w:val="0"/>
        <w:spacing w:line="360" w:lineRule="auto"/>
        <w:ind w:firstLine="496" w:firstLineChars="200"/>
        <w:jc w:val="center"/>
        <w:rPr>
          <w:rFonts w:ascii="宋体" w:hAnsi="Calibri" w:eastAsia="宋体" w:cs="宋体"/>
          <w:snapToGrid w:val="0"/>
          <w:color w:val="auto"/>
          <w:spacing w:val="4"/>
          <w:kern w:val="2"/>
          <w:sz w:val="24"/>
          <w:szCs w:val="24"/>
          <w:highlight w:val="none"/>
          <w:lang w:val="en-US" w:eastAsia="zh-CN" w:bidi="ar-SA"/>
        </w:rPr>
      </w:pPr>
      <w:r>
        <w:rPr>
          <w:rFonts w:ascii="宋体" w:hAnsi="Calibri" w:eastAsia="宋体" w:cs="宋体"/>
          <w:snapToGrid w:val="0"/>
          <w:color w:val="auto"/>
          <w:spacing w:val="4"/>
          <w:kern w:val="2"/>
          <w:sz w:val="24"/>
          <w:szCs w:val="24"/>
          <w:highlight w:val="none"/>
          <w:lang w:val="en-US" w:eastAsia="zh-CN" w:bidi="ar-SA"/>
        </w:rPr>
        <w:t>项目具体位置示意图</w:t>
      </w:r>
    </w:p>
    <w:p w14:paraId="3BE4D512">
      <w:pPr>
        <w:widowControl w:val="0"/>
        <w:topLinePunct/>
        <w:adjustRightInd w:val="0"/>
        <w:snapToGrid w:val="0"/>
        <w:spacing w:before="468" w:line="360" w:lineRule="auto"/>
        <w:ind w:firstLine="498" w:firstLineChars="200"/>
        <w:jc w:val="both"/>
        <w:rPr>
          <w:rFonts w:ascii="宋体" w:hAnsi="Calibri" w:eastAsia="宋体" w:cs="宋体"/>
          <w:snapToGrid w:val="0"/>
          <w:color w:val="auto"/>
          <w:spacing w:val="4"/>
          <w:kern w:val="2"/>
          <w:sz w:val="24"/>
          <w:szCs w:val="24"/>
          <w:highlight w:val="none"/>
          <w:lang w:val="en-US" w:eastAsia="zh-CN" w:bidi="ar-SA"/>
        </w:rPr>
      </w:pPr>
      <w:r>
        <w:rPr>
          <w:rFonts w:hint="eastAsia" w:ascii="宋体" w:hAnsi="Calibri" w:eastAsia="宋体" w:cs="宋体"/>
          <w:b/>
          <w:snapToGrid w:val="0"/>
          <w:color w:val="auto"/>
          <w:spacing w:val="4"/>
          <w:kern w:val="2"/>
          <w:sz w:val="24"/>
          <w:szCs w:val="24"/>
          <w:highlight w:val="none"/>
          <w:lang w:val="en-US" w:eastAsia="zh-CN" w:bidi="ar-SA"/>
        </w:rPr>
        <w:t>2、区位分析</w:t>
      </w:r>
    </w:p>
    <w:p w14:paraId="0E038DA2">
      <w:pPr>
        <w:widowControl w:val="0"/>
        <w:topLinePunct/>
        <w:adjustRightInd w:val="0"/>
        <w:snapToGrid w:val="0"/>
        <w:spacing w:line="360" w:lineRule="auto"/>
        <w:ind w:firstLine="496" w:firstLineChars="200"/>
        <w:jc w:val="both"/>
        <w:rPr>
          <w:rFonts w:ascii="宋体" w:hAnsi="Calibri" w:eastAsia="宋体" w:cs="宋体"/>
          <w:snapToGrid w:val="0"/>
          <w:color w:val="auto"/>
          <w:spacing w:val="4"/>
          <w:kern w:val="2"/>
          <w:sz w:val="24"/>
          <w:szCs w:val="24"/>
          <w:highlight w:val="none"/>
          <w:lang w:val="en-US" w:eastAsia="zh-CN" w:bidi="ar-SA"/>
        </w:rPr>
      </w:pPr>
      <w:r>
        <w:rPr>
          <w:rFonts w:hint="eastAsia" w:ascii="宋体" w:hAnsi="Calibri" w:eastAsia="宋体" w:cs="宋体"/>
          <w:snapToGrid w:val="0"/>
          <w:color w:val="auto"/>
          <w:spacing w:val="4"/>
          <w:kern w:val="2"/>
          <w:sz w:val="24"/>
          <w:szCs w:val="24"/>
          <w:highlight w:val="none"/>
          <w:lang w:val="en-US" w:eastAsia="zh-CN" w:bidi="ar-SA"/>
        </w:rPr>
        <w:t>该项目周边基本为建成区，周边已经建成多个写字楼和居住小区，地块东近江湾大桥及内环路、南近沿江中路、西近德政南路、北近越秀南路，北侧有地铁6号线，交通较为便利</w:t>
      </w:r>
      <w:r>
        <w:rPr>
          <w:rFonts w:ascii="宋体" w:hAnsi="Calibri" w:eastAsia="宋体" w:cs="宋体"/>
          <w:snapToGrid w:val="0"/>
          <w:color w:val="auto"/>
          <w:spacing w:val="4"/>
          <w:kern w:val="2"/>
          <w:sz w:val="24"/>
          <w:szCs w:val="24"/>
          <w:highlight w:val="none"/>
          <w:lang w:val="en-US" w:eastAsia="zh-CN" w:bidi="ar-SA"/>
        </w:rPr>
        <w:t>，周边商业氛围浓厚，区位条件优越。</w:t>
      </w:r>
    </w:p>
    <w:p w14:paraId="708D0BE7">
      <w:pPr>
        <w:widowControl w:val="0"/>
        <w:topLinePunct/>
        <w:adjustRightInd w:val="0"/>
        <w:snapToGrid w:val="0"/>
        <w:spacing w:before="468" w:line="360" w:lineRule="auto"/>
        <w:ind w:firstLine="498" w:firstLineChars="200"/>
        <w:jc w:val="both"/>
        <w:rPr>
          <w:rFonts w:hint="eastAsia" w:ascii="宋体" w:hAnsi="Calibri" w:eastAsia="宋体" w:cs="宋体"/>
          <w:snapToGrid w:val="0"/>
          <w:color w:val="auto"/>
          <w:spacing w:val="4"/>
          <w:kern w:val="2"/>
          <w:sz w:val="24"/>
          <w:szCs w:val="24"/>
          <w:highlight w:val="none"/>
          <w:lang w:val="en-US" w:eastAsia="zh-CN" w:bidi="ar-SA"/>
        </w:rPr>
      </w:pPr>
      <w:r>
        <w:rPr>
          <w:rFonts w:hint="eastAsia" w:ascii="宋体" w:hAnsi="Calibri" w:eastAsia="宋体" w:cs="宋体"/>
          <w:b/>
          <w:snapToGrid w:val="0"/>
          <w:color w:val="auto"/>
          <w:spacing w:val="4"/>
          <w:kern w:val="2"/>
          <w:sz w:val="24"/>
          <w:szCs w:val="24"/>
          <w:highlight w:val="none"/>
          <w:lang w:val="en-US" w:eastAsia="zh-CN" w:bidi="ar-SA"/>
        </w:rPr>
        <w:t>3、建设范围</w:t>
      </w:r>
    </w:p>
    <w:p w14:paraId="01FB90B1">
      <w:pPr>
        <w:widowControl w:val="0"/>
        <w:spacing w:line="300" w:lineRule="auto"/>
        <w:ind w:firstLine="560" w:firstLineChars="200"/>
        <w:jc w:val="center"/>
        <w:rPr>
          <w:rFonts w:ascii="宋体" w:hAnsi="宋体" w:eastAsia="仿宋_GB2312" w:cs="Times New Roman"/>
          <w:color w:val="auto"/>
          <w:kern w:val="0"/>
          <w:sz w:val="28"/>
          <w:szCs w:val="28"/>
          <w:highlight w:val="none"/>
          <w:lang w:val="en-US" w:eastAsia="zh-CN" w:bidi="ar-SA"/>
        </w:rPr>
      </w:pPr>
      <w:r>
        <w:rPr>
          <w:rFonts w:ascii="宋体" w:hAnsi="宋体" w:eastAsia="仿宋_GB2312" w:cs="Times New Roman"/>
          <w:color w:val="auto"/>
          <w:kern w:val="0"/>
          <w:sz w:val="28"/>
          <w:szCs w:val="28"/>
          <w:highlight w:val="none"/>
          <w:lang w:val="en-US" w:eastAsia="zh-CN" w:bidi="ar-SA"/>
        </w:rPr>
        <w:drawing>
          <wp:inline distT="0" distB="0" distL="114300" distR="114300">
            <wp:extent cx="4220845" cy="2660650"/>
            <wp:effectExtent l="0" t="0" r="8255" b="6350"/>
            <wp:docPr id="3" name="图片 3" descr="c17d9a4c-0245-4072-9859-18f17137c1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17d9a4c-0245-4072-9859-18f17137c15f"/>
                    <pic:cNvPicPr>
                      <a:picLocks noChangeAspect="1"/>
                    </pic:cNvPicPr>
                  </pic:nvPicPr>
                  <pic:blipFill>
                    <a:blip r:embed="rId18"/>
                    <a:srcRect b="10582"/>
                    <a:stretch>
                      <a:fillRect/>
                    </a:stretch>
                  </pic:blipFill>
                  <pic:spPr>
                    <a:xfrm>
                      <a:off x="0" y="0"/>
                      <a:ext cx="4220845" cy="2660650"/>
                    </a:xfrm>
                    <a:prstGeom prst="rect">
                      <a:avLst/>
                    </a:prstGeom>
                    <a:noFill/>
                    <a:ln>
                      <a:noFill/>
                    </a:ln>
                  </pic:spPr>
                </pic:pic>
              </a:graphicData>
            </a:graphic>
          </wp:inline>
        </w:drawing>
      </w:r>
    </w:p>
    <w:p w14:paraId="1E945114">
      <w:pPr>
        <w:widowControl w:val="0"/>
        <w:topLinePunct/>
        <w:adjustRightInd w:val="0"/>
        <w:snapToGrid w:val="0"/>
        <w:spacing w:line="360" w:lineRule="auto"/>
        <w:ind w:firstLine="496" w:firstLineChars="200"/>
        <w:jc w:val="center"/>
        <w:rPr>
          <w:rFonts w:ascii="宋体" w:hAnsi="Calibri" w:eastAsia="宋体" w:cs="宋体"/>
          <w:snapToGrid w:val="0"/>
          <w:color w:val="auto"/>
          <w:spacing w:val="4"/>
          <w:kern w:val="2"/>
          <w:sz w:val="24"/>
          <w:szCs w:val="24"/>
          <w:highlight w:val="none"/>
          <w:lang w:val="en-US" w:eastAsia="zh-CN" w:bidi="ar-SA"/>
        </w:rPr>
      </w:pPr>
      <w:r>
        <w:rPr>
          <w:rFonts w:hint="eastAsia" w:ascii="宋体" w:hAnsi="Calibri" w:eastAsia="宋体" w:cs="宋体"/>
          <w:snapToGrid w:val="0"/>
          <w:color w:val="auto"/>
          <w:spacing w:val="4"/>
          <w:kern w:val="2"/>
          <w:sz w:val="24"/>
          <w:szCs w:val="24"/>
          <w:highlight w:val="none"/>
          <w:lang w:val="en-US" w:eastAsia="zh-CN" w:bidi="ar-SA"/>
        </w:rPr>
        <w:t>项目建设范围</w:t>
      </w:r>
    </w:p>
    <w:p w14:paraId="78A92A8F">
      <w:pPr>
        <w:widowControl w:val="0"/>
        <w:topLinePunct/>
        <w:adjustRightInd w:val="0"/>
        <w:snapToGrid w:val="0"/>
        <w:spacing w:before="468" w:line="360" w:lineRule="auto"/>
        <w:ind w:firstLine="498" w:firstLineChars="200"/>
        <w:jc w:val="both"/>
        <w:rPr>
          <w:rFonts w:ascii="宋体" w:hAnsi="Calibri" w:eastAsia="宋体" w:cs="宋体"/>
          <w:snapToGrid w:val="0"/>
          <w:color w:val="auto"/>
          <w:spacing w:val="4"/>
          <w:kern w:val="2"/>
          <w:sz w:val="24"/>
          <w:szCs w:val="24"/>
          <w:highlight w:val="none"/>
          <w:lang w:val="en-US" w:eastAsia="zh-CN" w:bidi="ar-SA"/>
        </w:rPr>
      </w:pPr>
      <w:r>
        <w:rPr>
          <w:rFonts w:hint="eastAsia" w:ascii="宋体" w:hAnsi="Calibri" w:eastAsia="宋体" w:cs="宋体"/>
          <w:b/>
          <w:snapToGrid w:val="0"/>
          <w:color w:val="auto"/>
          <w:spacing w:val="4"/>
          <w:kern w:val="2"/>
          <w:sz w:val="24"/>
          <w:szCs w:val="24"/>
          <w:highlight w:val="none"/>
          <w:lang w:val="en-US" w:eastAsia="zh-CN" w:bidi="ar-SA"/>
        </w:rPr>
        <w:t>4、用地现状</w:t>
      </w:r>
    </w:p>
    <w:p w14:paraId="69562C98">
      <w:pPr>
        <w:widowControl w:val="0"/>
        <w:topLinePunct/>
        <w:adjustRightInd w:val="0"/>
        <w:snapToGrid w:val="0"/>
        <w:spacing w:line="360" w:lineRule="auto"/>
        <w:ind w:firstLine="496" w:firstLineChars="200"/>
        <w:jc w:val="both"/>
        <w:rPr>
          <w:rFonts w:hint="eastAsia" w:ascii="宋体" w:hAnsi="Calibri" w:eastAsia="宋体" w:cs="宋体"/>
          <w:snapToGrid w:val="0"/>
          <w:color w:val="auto"/>
          <w:spacing w:val="4"/>
          <w:kern w:val="2"/>
          <w:sz w:val="24"/>
          <w:szCs w:val="24"/>
          <w:highlight w:val="none"/>
          <w:lang w:val="en-US" w:eastAsia="zh-CN" w:bidi="ar-SA"/>
        </w:rPr>
      </w:pPr>
      <w:r>
        <w:rPr>
          <w:rFonts w:hint="eastAsia" w:ascii="宋体" w:hAnsi="Calibri" w:eastAsia="宋体" w:cs="宋体"/>
          <w:snapToGrid w:val="0"/>
          <w:color w:val="auto"/>
          <w:spacing w:val="4"/>
          <w:kern w:val="2"/>
          <w:sz w:val="24"/>
          <w:szCs w:val="24"/>
          <w:highlight w:val="none"/>
          <w:lang w:val="en-US" w:eastAsia="zh-CN" w:bidi="ar-SA"/>
        </w:rPr>
        <w:t>本项目位于广州市越秀区东沙角路43-53号内，地处广州市越秀区南侧，紧邻团一大广场。地块东近江湾大桥及内环路、南近沿江中路、西近德政南路、北近越秀南路。</w:t>
      </w:r>
    </w:p>
    <w:p w14:paraId="315DDBC8">
      <w:pPr>
        <w:widowControl w:val="0"/>
        <w:spacing w:line="300" w:lineRule="auto"/>
        <w:ind w:firstLine="198" w:firstLineChars="71"/>
        <w:jc w:val="center"/>
        <w:rPr>
          <w:rFonts w:ascii="宋体" w:hAnsi="宋体" w:eastAsia="仿宋_GB2312" w:cs="Times New Roman"/>
          <w:color w:val="auto"/>
          <w:kern w:val="0"/>
          <w:sz w:val="28"/>
          <w:szCs w:val="28"/>
          <w:highlight w:val="none"/>
          <w:lang w:val="en-US" w:eastAsia="zh-CN" w:bidi="ar-SA"/>
        </w:rPr>
      </w:pPr>
      <w:r>
        <w:rPr>
          <w:rFonts w:ascii="宋体" w:hAnsi="宋体" w:eastAsia="仿宋_GB2312" w:cs="Times New Roman"/>
          <w:color w:val="auto"/>
          <w:kern w:val="0"/>
          <w:sz w:val="28"/>
          <w:szCs w:val="28"/>
          <w:highlight w:val="none"/>
          <w:lang w:val="en-US" w:eastAsia="zh-CN" w:bidi="ar-SA"/>
        </w:rPr>
        <w:drawing>
          <wp:inline distT="0" distB="0" distL="114300" distR="114300">
            <wp:extent cx="4147185" cy="3597910"/>
            <wp:effectExtent l="0" t="0" r="5715" b="2540"/>
            <wp:docPr id="8" name="图片 4" descr="5f3966bf-7d20-48ac-a95b-c20b333c2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5f3966bf-7d20-48ac-a95b-c20b333c211b"/>
                    <pic:cNvPicPr>
                      <a:picLocks noChangeAspect="1"/>
                    </pic:cNvPicPr>
                  </pic:nvPicPr>
                  <pic:blipFill>
                    <a:blip r:embed="rId19"/>
                    <a:stretch>
                      <a:fillRect/>
                    </a:stretch>
                  </pic:blipFill>
                  <pic:spPr>
                    <a:xfrm>
                      <a:off x="0" y="0"/>
                      <a:ext cx="4147185" cy="3597910"/>
                    </a:xfrm>
                    <a:prstGeom prst="rect">
                      <a:avLst/>
                    </a:prstGeom>
                    <a:noFill/>
                    <a:ln>
                      <a:noFill/>
                    </a:ln>
                  </pic:spPr>
                </pic:pic>
              </a:graphicData>
            </a:graphic>
          </wp:inline>
        </w:drawing>
      </w:r>
    </w:p>
    <w:p w14:paraId="169E0B56">
      <w:pPr>
        <w:widowControl w:val="0"/>
        <w:topLinePunct/>
        <w:adjustRightInd w:val="0"/>
        <w:snapToGrid w:val="0"/>
        <w:spacing w:line="360" w:lineRule="auto"/>
        <w:ind w:firstLine="496" w:firstLineChars="200"/>
        <w:jc w:val="center"/>
        <w:rPr>
          <w:rFonts w:ascii="宋体" w:hAnsi="Calibri" w:eastAsia="宋体" w:cs="宋体"/>
          <w:snapToGrid w:val="0"/>
          <w:color w:val="auto"/>
          <w:spacing w:val="4"/>
          <w:kern w:val="2"/>
          <w:sz w:val="24"/>
          <w:szCs w:val="24"/>
          <w:highlight w:val="none"/>
          <w:lang w:val="en-US" w:eastAsia="zh-CN" w:bidi="ar-SA"/>
        </w:rPr>
      </w:pPr>
      <w:r>
        <w:rPr>
          <w:rFonts w:ascii="宋体" w:hAnsi="Calibri" w:eastAsia="宋体" w:cs="宋体"/>
          <w:snapToGrid w:val="0"/>
          <w:color w:val="auto"/>
          <w:spacing w:val="4"/>
          <w:kern w:val="2"/>
          <w:sz w:val="24"/>
          <w:szCs w:val="24"/>
          <w:highlight w:val="none"/>
          <w:lang w:val="en-US" w:eastAsia="zh-CN" w:bidi="ar-SA"/>
        </w:rPr>
        <w:t>地块</w:t>
      </w:r>
      <w:r>
        <w:rPr>
          <w:rFonts w:hint="eastAsia" w:ascii="宋体" w:hAnsi="Calibri" w:eastAsia="宋体" w:cs="宋体"/>
          <w:snapToGrid w:val="0"/>
          <w:color w:val="auto"/>
          <w:spacing w:val="4"/>
          <w:kern w:val="2"/>
          <w:sz w:val="24"/>
          <w:szCs w:val="24"/>
          <w:highlight w:val="none"/>
          <w:lang w:val="en-US" w:eastAsia="zh-CN" w:bidi="ar-SA"/>
        </w:rPr>
        <w:t>现状图</w:t>
      </w:r>
    </w:p>
    <w:p w14:paraId="2C30C97D">
      <w:pPr>
        <w:keepNext/>
        <w:keepLines/>
        <w:widowControl w:val="0"/>
        <w:spacing w:before="260" w:beforeLines="0" w:after="260" w:afterLines="0" w:line="360" w:lineRule="auto"/>
        <w:jc w:val="center"/>
        <w:outlineLvl w:val="1"/>
        <w:rPr>
          <w:rFonts w:ascii="Arial" w:hAnsi="Arial" w:eastAsia="黑体" w:cs="Times New Roman"/>
          <w:b/>
          <w:bCs/>
          <w:color w:val="auto"/>
          <w:kern w:val="2"/>
          <w:sz w:val="30"/>
          <w:szCs w:val="30"/>
          <w:highlight w:val="none"/>
          <w:lang w:val="en-US" w:eastAsia="zh-CN" w:bidi="ar-SA"/>
        </w:rPr>
      </w:pPr>
      <w:bookmarkStart w:id="68" w:name="_Toc386995908"/>
      <w:bookmarkStart w:id="69" w:name="_Toc21211"/>
      <w:r>
        <w:rPr>
          <w:rFonts w:hint="eastAsia" w:ascii="Arial" w:hAnsi="Arial" w:eastAsia="黑体" w:cs="Times New Roman"/>
          <w:b/>
          <w:bCs/>
          <w:color w:val="auto"/>
          <w:kern w:val="2"/>
          <w:sz w:val="30"/>
          <w:szCs w:val="30"/>
          <w:highlight w:val="none"/>
          <w:lang w:val="en-US" w:eastAsia="zh-CN" w:bidi="ar-SA"/>
        </w:rPr>
        <w:t>二、项目管理目标</w:t>
      </w:r>
      <w:bookmarkEnd w:id="68"/>
      <w:bookmarkEnd w:id="69"/>
    </w:p>
    <w:p w14:paraId="2F6EF5CA">
      <w:pPr>
        <w:keepNext/>
        <w:keepLines/>
        <w:widowControl w:val="0"/>
        <w:spacing w:before="260" w:beforeLines="0" w:after="260" w:afterLines="0" w:line="360" w:lineRule="auto"/>
        <w:jc w:val="both"/>
        <w:outlineLvl w:val="2"/>
        <w:rPr>
          <w:rFonts w:ascii="Calibri" w:hAnsi="Calibri" w:eastAsia="宋体" w:cs="Times New Roman"/>
          <w:b/>
          <w:bCs/>
          <w:color w:val="auto"/>
          <w:kern w:val="2"/>
          <w:sz w:val="24"/>
          <w:szCs w:val="24"/>
          <w:highlight w:val="none"/>
          <w:lang w:val="en-US" w:eastAsia="zh-CN" w:bidi="ar-SA"/>
        </w:rPr>
      </w:pPr>
      <w:bookmarkStart w:id="70" w:name="_Toc20399"/>
      <w:r>
        <w:rPr>
          <w:rFonts w:hint="eastAsia" w:ascii="Calibri" w:hAnsi="Calibri" w:eastAsia="宋体" w:cs="Times New Roman"/>
          <w:b/>
          <w:bCs/>
          <w:color w:val="auto"/>
          <w:kern w:val="2"/>
          <w:sz w:val="24"/>
          <w:szCs w:val="24"/>
          <w:highlight w:val="none"/>
          <w:lang w:val="en-US" w:eastAsia="zh-CN" w:bidi="ar-SA"/>
        </w:rPr>
        <w:t>（一）工期进度目标</w:t>
      </w:r>
      <w:bookmarkEnd w:id="70"/>
    </w:p>
    <w:p w14:paraId="6DC1DD9F">
      <w:pPr>
        <w:widowControl w:val="0"/>
        <w:topLinePunct/>
        <w:adjustRightInd w:val="0"/>
        <w:snapToGrid w:val="0"/>
        <w:spacing w:line="360" w:lineRule="auto"/>
        <w:ind w:firstLine="498" w:firstLineChars="200"/>
        <w:jc w:val="both"/>
        <w:rPr>
          <w:rFonts w:ascii="宋体" w:hAnsi="Calibri" w:eastAsia="宋体" w:cs="宋体"/>
          <w:b/>
          <w:snapToGrid w:val="0"/>
          <w:color w:val="auto"/>
          <w:spacing w:val="4"/>
          <w:kern w:val="2"/>
          <w:sz w:val="24"/>
          <w:szCs w:val="24"/>
          <w:highlight w:val="none"/>
          <w:lang w:val="en-US" w:eastAsia="zh-CN" w:bidi="ar-SA"/>
        </w:rPr>
      </w:pPr>
      <w:r>
        <w:rPr>
          <w:rFonts w:hint="eastAsia" w:ascii="宋体" w:hAnsi="Calibri" w:eastAsia="宋体" w:cs="宋体"/>
          <w:b/>
          <w:snapToGrid w:val="0"/>
          <w:color w:val="auto"/>
          <w:spacing w:val="4"/>
          <w:kern w:val="2"/>
          <w:sz w:val="24"/>
          <w:szCs w:val="24"/>
          <w:highlight w:val="none"/>
          <w:lang w:val="en-US" w:eastAsia="zh-CN" w:bidi="ar-SA"/>
        </w:rPr>
        <w:t>1、本项目的工期目标：</w:t>
      </w:r>
    </w:p>
    <w:p w14:paraId="512CB249">
      <w:pPr>
        <w:widowControl w:val="0"/>
        <w:topLinePunct/>
        <w:adjustRightInd w:val="0"/>
        <w:snapToGrid w:val="0"/>
        <w:spacing w:line="360" w:lineRule="auto"/>
        <w:ind w:firstLine="496" w:firstLineChars="200"/>
        <w:jc w:val="both"/>
        <w:rPr>
          <w:rFonts w:ascii="宋体" w:hAnsi="Calibri" w:eastAsia="宋体" w:cs="宋体"/>
          <w:snapToGrid w:val="0"/>
          <w:color w:val="auto"/>
          <w:spacing w:val="4"/>
          <w:kern w:val="2"/>
          <w:sz w:val="24"/>
          <w:szCs w:val="24"/>
          <w:highlight w:val="none"/>
          <w:lang w:val="en-US" w:eastAsia="zh-CN" w:bidi="ar-SA"/>
        </w:rPr>
      </w:pPr>
      <w:r>
        <w:rPr>
          <w:rFonts w:hint="eastAsia" w:ascii="宋体" w:hAnsi="Calibri" w:eastAsia="宋体" w:cs="宋体"/>
          <w:snapToGrid w:val="0"/>
          <w:color w:val="auto"/>
          <w:spacing w:val="4"/>
          <w:kern w:val="2"/>
          <w:sz w:val="24"/>
          <w:szCs w:val="24"/>
          <w:highlight w:val="none"/>
          <w:lang w:val="en-US" w:eastAsia="zh-CN" w:bidi="ar-SA"/>
        </w:rPr>
        <w:t>本项目施工总工期为</w:t>
      </w:r>
      <w:r>
        <w:rPr>
          <w:rFonts w:ascii="宋体" w:hAnsi="Calibri" w:eastAsia="宋体" w:cs="宋体"/>
          <w:snapToGrid w:val="0"/>
          <w:color w:val="auto"/>
          <w:spacing w:val="4"/>
          <w:kern w:val="2"/>
          <w:sz w:val="24"/>
          <w:szCs w:val="24"/>
          <w:highlight w:val="none"/>
          <w:lang w:val="en-US" w:eastAsia="zh-CN" w:bidi="ar-SA"/>
        </w:rPr>
        <w:t>10</w:t>
      </w:r>
      <w:r>
        <w:rPr>
          <w:rFonts w:hint="eastAsia" w:ascii="宋体" w:hAnsi="Calibri" w:eastAsia="宋体" w:cs="宋体"/>
          <w:snapToGrid w:val="0"/>
          <w:color w:val="auto"/>
          <w:spacing w:val="4"/>
          <w:kern w:val="2"/>
          <w:sz w:val="24"/>
          <w:szCs w:val="24"/>
          <w:highlight w:val="none"/>
          <w:lang w:val="en-US" w:eastAsia="zh-CN" w:bidi="ar-SA"/>
        </w:rPr>
        <w:t>个月，计划开工日期为</w:t>
      </w:r>
      <w:r>
        <w:rPr>
          <w:rFonts w:ascii="宋体" w:hAnsi="Calibri" w:eastAsia="宋体" w:cs="宋体"/>
          <w:snapToGrid w:val="0"/>
          <w:color w:val="auto"/>
          <w:spacing w:val="4"/>
          <w:kern w:val="2"/>
          <w:sz w:val="24"/>
          <w:szCs w:val="24"/>
          <w:highlight w:val="none"/>
          <w:lang w:val="en-US" w:eastAsia="zh-CN" w:bidi="ar-SA"/>
        </w:rPr>
        <w:t>2025</w:t>
      </w:r>
      <w:r>
        <w:rPr>
          <w:rFonts w:hint="eastAsia" w:ascii="宋体" w:hAnsi="Calibri" w:eastAsia="宋体" w:cs="宋体"/>
          <w:snapToGrid w:val="0"/>
          <w:color w:val="auto"/>
          <w:spacing w:val="4"/>
          <w:kern w:val="2"/>
          <w:sz w:val="24"/>
          <w:szCs w:val="24"/>
          <w:highlight w:val="none"/>
          <w:lang w:val="en-US" w:eastAsia="zh-CN" w:bidi="ar-SA"/>
        </w:rPr>
        <w:t>年</w:t>
      </w:r>
      <w:r>
        <w:rPr>
          <w:rFonts w:ascii="宋体" w:hAnsi="Calibri" w:eastAsia="宋体" w:cs="宋体"/>
          <w:snapToGrid w:val="0"/>
          <w:color w:val="auto"/>
          <w:spacing w:val="4"/>
          <w:kern w:val="2"/>
          <w:sz w:val="24"/>
          <w:szCs w:val="24"/>
          <w:highlight w:val="none"/>
          <w:lang w:val="en-US" w:eastAsia="zh-CN" w:bidi="ar-SA"/>
        </w:rPr>
        <w:t>11</w:t>
      </w:r>
      <w:r>
        <w:rPr>
          <w:rFonts w:hint="eastAsia" w:ascii="宋体" w:hAnsi="Calibri" w:eastAsia="宋体" w:cs="宋体"/>
          <w:snapToGrid w:val="0"/>
          <w:color w:val="auto"/>
          <w:spacing w:val="4"/>
          <w:kern w:val="2"/>
          <w:sz w:val="24"/>
          <w:szCs w:val="24"/>
          <w:highlight w:val="none"/>
          <w:lang w:val="en-US" w:eastAsia="zh-CN" w:bidi="ar-SA"/>
        </w:rPr>
        <w:t>月（具体开工日期以总监理工程师发出的开工令为准），完工移交日期为</w:t>
      </w:r>
      <w:r>
        <w:rPr>
          <w:rFonts w:ascii="宋体" w:hAnsi="Calibri" w:eastAsia="宋体" w:cs="宋体"/>
          <w:snapToGrid w:val="0"/>
          <w:color w:val="auto"/>
          <w:spacing w:val="4"/>
          <w:kern w:val="2"/>
          <w:sz w:val="24"/>
          <w:szCs w:val="24"/>
          <w:highlight w:val="none"/>
          <w:lang w:val="en-US" w:eastAsia="zh-CN" w:bidi="ar-SA"/>
        </w:rPr>
        <w:t>2026</w:t>
      </w:r>
      <w:r>
        <w:rPr>
          <w:rFonts w:hint="eastAsia" w:ascii="宋体" w:hAnsi="Calibri" w:eastAsia="宋体" w:cs="宋体"/>
          <w:snapToGrid w:val="0"/>
          <w:color w:val="auto"/>
          <w:spacing w:val="4"/>
          <w:kern w:val="2"/>
          <w:sz w:val="24"/>
          <w:szCs w:val="24"/>
          <w:highlight w:val="none"/>
          <w:lang w:val="en-US" w:eastAsia="zh-CN" w:bidi="ar-SA"/>
        </w:rPr>
        <w:t>年</w:t>
      </w:r>
      <w:r>
        <w:rPr>
          <w:rFonts w:ascii="宋体" w:hAnsi="Calibri" w:eastAsia="宋体" w:cs="宋体"/>
          <w:snapToGrid w:val="0"/>
          <w:color w:val="auto"/>
          <w:spacing w:val="4"/>
          <w:kern w:val="2"/>
          <w:sz w:val="24"/>
          <w:szCs w:val="24"/>
          <w:highlight w:val="none"/>
          <w:lang w:val="en-US" w:eastAsia="zh-CN" w:bidi="ar-SA"/>
        </w:rPr>
        <w:t>9</w:t>
      </w:r>
      <w:r>
        <w:rPr>
          <w:rFonts w:hint="eastAsia" w:ascii="宋体" w:hAnsi="Calibri" w:eastAsia="宋体" w:cs="宋体"/>
          <w:snapToGrid w:val="0"/>
          <w:color w:val="auto"/>
          <w:spacing w:val="4"/>
          <w:kern w:val="2"/>
          <w:sz w:val="24"/>
          <w:szCs w:val="24"/>
          <w:highlight w:val="none"/>
          <w:lang w:val="en-US" w:eastAsia="zh-CN" w:bidi="ar-SA"/>
        </w:rPr>
        <w:t>月（项目距离住宅较近，若因居民投诉产生</w:t>
      </w:r>
      <w:r>
        <w:rPr>
          <w:rFonts w:ascii="宋体" w:hAnsi="Calibri" w:eastAsia="宋体" w:cs="宋体"/>
          <w:snapToGrid w:val="0"/>
          <w:color w:val="auto"/>
          <w:spacing w:val="4"/>
          <w:kern w:val="2"/>
          <w:sz w:val="24"/>
          <w:szCs w:val="24"/>
          <w:highlight w:val="none"/>
          <w:lang w:val="en-US" w:eastAsia="zh-CN" w:bidi="ar-SA"/>
        </w:rPr>
        <w:t>的</w:t>
      </w:r>
      <w:r>
        <w:rPr>
          <w:rFonts w:hint="eastAsia" w:ascii="宋体" w:hAnsi="Calibri" w:eastAsia="宋体" w:cs="宋体"/>
          <w:snapToGrid w:val="0"/>
          <w:color w:val="auto"/>
          <w:spacing w:val="4"/>
          <w:kern w:val="2"/>
          <w:sz w:val="24"/>
          <w:szCs w:val="24"/>
          <w:highlight w:val="none"/>
          <w:lang w:val="en-US" w:eastAsia="zh-CN" w:bidi="ar-SA"/>
        </w:rPr>
        <w:t>工期延误</w:t>
      </w:r>
      <w:r>
        <w:rPr>
          <w:rFonts w:ascii="宋体" w:hAnsi="Calibri" w:eastAsia="宋体" w:cs="宋体"/>
          <w:snapToGrid w:val="0"/>
          <w:color w:val="auto"/>
          <w:spacing w:val="4"/>
          <w:kern w:val="2"/>
          <w:sz w:val="24"/>
          <w:szCs w:val="24"/>
          <w:highlight w:val="none"/>
          <w:lang w:val="en-US" w:eastAsia="zh-CN" w:bidi="ar-SA"/>
        </w:rPr>
        <w:t>、费用</w:t>
      </w:r>
      <w:r>
        <w:rPr>
          <w:rFonts w:hint="eastAsia" w:ascii="宋体" w:hAnsi="Calibri" w:eastAsia="宋体" w:cs="宋体"/>
          <w:snapToGrid w:val="0"/>
          <w:color w:val="auto"/>
          <w:spacing w:val="4"/>
          <w:kern w:val="2"/>
          <w:sz w:val="24"/>
          <w:szCs w:val="24"/>
          <w:highlight w:val="none"/>
          <w:lang w:val="en-US" w:eastAsia="zh-CN" w:bidi="ar-SA"/>
        </w:rPr>
        <w:t>增加</w:t>
      </w:r>
      <w:r>
        <w:rPr>
          <w:rFonts w:ascii="宋体" w:hAnsi="Calibri" w:eastAsia="宋体" w:cs="宋体"/>
          <w:snapToGrid w:val="0"/>
          <w:color w:val="auto"/>
          <w:spacing w:val="4"/>
          <w:kern w:val="2"/>
          <w:sz w:val="24"/>
          <w:szCs w:val="24"/>
          <w:highlight w:val="none"/>
          <w:lang w:val="en-US" w:eastAsia="zh-CN" w:bidi="ar-SA"/>
        </w:rPr>
        <w:t>等</w:t>
      </w:r>
      <w:r>
        <w:rPr>
          <w:rFonts w:hint="eastAsia" w:ascii="宋体" w:hAnsi="Calibri" w:eastAsia="宋体" w:cs="宋体"/>
          <w:snapToGrid w:val="0"/>
          <w:color w:val="auto"/>
          <w:spacing w:val="4"/>
          <w:kern w:val="2"/>
          <w:sz w:val="24"/>
          <w:szCs w:val="24"/>
          <w:highlight w:val="none"/>
          <w:lang w:val="en-US" w:eastAsia="zh-CN" w:bidi="ar-SA"/>
        </w:rPr>
        <w:t>风险</w:t>
      </w:r>
      <w:r>
        <w:rPr>
          <w:rFonts w:ascii="宋体" w:hAnsi="Calibri" w:eastAsia="宋体" w:cs="宋体"/>
          <w:snapToGrid w:val="0"/>
          <w:color w:val="auto"/>
          <w:spacing w:val="4"/>
          <w:kern w:val="2"/>
          <w:sz w:val="24"/>
          <w:szCs w:val="24"/>
          <w:highlight w:val="none"/>
          <w:lang w:val="en-US" w:eastAsia="zh-CN" w:bidi="ar-SA"/>
        </w:rPr>
        <w:t>需由承包人承担</w:t>
      </w:r>
      <w:r>
        <w:rPr>
          <w:rFonts w:hint="eastAsia" w:ascii="宋体" w:hAnsi="Calibri" w:eastAsia="宋体" w:cs="宋体"/>
          <w:snapToGrid w:val="0"/>
          <w:color w:val="auto"/>
          <w:spacing w:val="4"/>
          <w:kern w:val="2"/>
          <w:sz w:val="24"/>
          <w:szCs w:val="24"/>
          <w:highlight w:val="none"/>
          <w:lang w:val="en-US" w:eastAsia="zh-CN" w:bidi="ar-SA"/>
        </w:rPr>
        <w:t>，</w:t>
      </w:r>
      <w:r>
        <w:rPr>
          <w:rFonts w:ascii="宋体" w:hAnsi="Calibri" w:eastAsia="宋体" w:cs="宋体"/>
          <w:snapToGrid w:val="0"/>
          <w:color w:val="auto"/>
          <w:spacing w:val="4"/>
          <w:kern w:val="2"/>
          <w:sz w:val="24"/>
          <w:szCs w:val="24"/>
          <w:highlight w:val="none"/>
          <w:lang w:val="en-US" w:eastAsia="zh-CN" w:bidi="ar-SA"/>
        </w:rPr>
        <w:t>不得</w:t>
      </w:r>
      <w:r>
        <w:rPr>
          <w:rFonts w:hint="eastAsia" w:ascii="宋体" w:hAnsi="Calibri" w:eastAsia="宋体" w:cs="宋体"/>
          <w:snapToGrid w:val="0"/>
          <w:color w:val="auto"/>
          <w:spacing w:val="4"/>
          <w:kern w:val="2"/>
          <w:sz w:val="24"/>
          <w:szCs w:val="24"/>
          <w:highlight w:val="none"/>
          <w:lang w:val="en-US" w:eastAsia="zh-CN" w:bidi="ar-SA"/>
        </w:rPr>
        <w:t>以</w:t>
      </w:r>
      <w:r>
        <w:rPr>
          <w:rFonts w:ascii="宋体" w:hAnsi="Calibri" w:eastAsia="宋体" w:cs="宋体"/>
          <w:snapToGrid w:val="0"/>
          <w:color w:val="auto"/>
          <w:spacing w:val="4"/>
          <w:kern w:val="2"/>
          <w:sz w:val="24"/>
          <w:szCs w:val="24"/>
          <w:highlight w:val="none"/>
          <w:lang w:val="en-US" w:eastAsia="zh-CN" w:bidi="ar-SA"/>
        </w:rPr>
        <w:t>任何理由向发包人索赔</w:t>
      </w:r>
      <w:r>
        <w:rPr>
          <w:rFonts w:hint="eastAsia" w:ascii="宋体" w:hAnsi="Calibri" w:eastAsia="宋体" w:cs="宋体"/>
          <w:snapToGrid w:val="0"/>
          <w:color w:val="auto"/>
          <w:spacing w:val="4"/>
          <w:kern w:val="2"/>
          <w:sz w:val="24"/>
          <w:szCs w:val="24"/>
          <w:highlight w:val="none"/>
          <w:lang w:val="en-US" w:eastAsia="zh-CN" w:bidi="ar-SA"/>
        </w:rPr>
        <w:t>）。其中，</w:t>
      </w:r>
      <w:r>
        <w:rPr>
          <w:rFonts w:ascii="宋体" w:hAnsi="Calibri" w:eastAsia="宋体" w:cs="宋体"/>
          <w:snapToGrid w:val="0"/>
          <w:color w:val="auto"/>
          <w:spacing w:val="4"/>
          <w:kern w:val="2"/>
          <w:sz w:val="24"/>
          <w:szCs w:val="24"/>
          <w:highlight w:val="none"/>
          <w:lang w:val="en-US" w:eastAsia="zh-CN" w:bidi="ar-SA"/>
        </w:rPr>
        <w:t>施工关键节点工期为：</w:t>
      </w:r>
    </w:p>
    <w:p w14:paraId="7DDB4157">
      <w:pPr>
        <w:widowControl w:val="0"/>
        <w:topLinePunct/>
        <w:adjustRightInd w:val="0"/>
        <w:snapToGrid w:val="0"/>
        <w:spacing w:line="360" w:lineRule="auto"/>
        <w:ind w:firstLine="496" w:firstLineChars="200"/>
        <w:jc w:val="both"/>
        <w:rPr>
          <w:rFonts w:ascii="宋体" w:hAnsi="Calibri" w:eastAsia="宋体" w:cs="宋体"/>
          <w:snapToGrid w:val="0"/>
          <w:color w:val="auto"/>
          <w:spacing w:val="4"/>
          <w:kern w:val="2"/>
          <w:sz w:val="24"/>
          <w:szCs w:val="24"/>
          <w:highlight w:val="none"/>
          <w:lang w:val="en-US" w:eastAsia="zh-CN" w:bidi="ar-SA"/>
        </w:rPr>
      </w:pPr>
      <w:r>
        <w:rPr>
          <w:rFonts w:ascii="宋体" w:hAnsi="Calibri" w:eastAsia="宋体" w:cs="宋体"/>
          <w:snapToGrid w:val="0"/>
          <w:color w:val="auto"/>
          <w:spacing w:val="4"/>
          <w:kern w:val="2"/>
          <w:sz w:val="24"/>
          <w:szCs w:val="24"/>
          <w:highlight w:val="none"/>
          <w:lang w:val="en-US" w:eastAsia="zh-CN" w:bidi="ar-SA"/>
        </w:rPr>
        <w:t>1、基坑工程施工前必须完成考古</w:t>
      </w:r>
      <w:r>
        <w:rPr>
          <w:rFonts w:hint="eastAsia" w:ascii="宋体" w:hAnsi="Calibri" w:eastAsia="宋体" w:cs="宋体"/>
          <w:snapToGrid w:val="0"/>
          <w:color w:val="auto"/>
          <w:spacing w:val="4"/>
          <w:kern w:val="2"/>
          <w:sz w:val="24"/>
          <w:szCs w:val="24"/>
          <w:highlight w:val="none"/>
          <w:lang w:val="en-US" w:eastAsia="zh-CN" w:bidi="ar-SA"/>
        </w:rPr>
        <w:t>勘探、发掘</w:t>
      </w:r>
      <w:r>
        <w:rPr>
          <w:rFonts w:ascii="宋体" w:hAnsi="Calibri" w:eastAsia="宋体" w:cs="宋体"/>
          <w:snapToGrid w:val="0"/>
          <w:color w:val="auto"/>
          <w:spacing w:val="4"/>
          <w:kern w:val="2"/>
          <w:sz w:val="24"/>
          <w:szCs w:val="24"/>
          <w:highlight w:val="none"/>
          <w:lang w:val="en-US" w:eastAsia="zh-CN" w:bidi="ar-SA"/>
        </w:rPr>
        <w:t>工作；</w:t>
      </w:r>
    </w:p>
    <w:p w14:paraId="5E679E41">
      <w:pPr>
        <w:widowControl w:val="0"/>
        <w:topLinePunct/>
        <w:adjustRightInd w:val="0"/>
        <w:snapToGrid w:val="0"/>
        <w:spacing w:line="360" w:lineRule="auto"/>
        <w:ind w:firstLine="496" w:firstLineChars="200"/>
        <w:jc w:val="both"/>
        <w:rPr>
          <w:rFonts w:ascii="宋体" w:hAnsi="Calibri" w:eastAsia="宋体" w:cs="宋体"/>
          <w:snapToGrid w:val="0"/>
          <w:color w:val="auto"/>
          <w:spacing w:val="4"/>
          <w:kern w:val="2"/>
          <w:sz w:val="24"/>
          <w:szCs w:val="24"/>
          <w:highlight w:val="none"/>
          <w:lang w:val="en-US" w:eastAsia="zh-CN" w:bidi="ar-SA"/>
        </w:rPr>
      </w:pPr>
      <w:r>
        <w:rPr>
          <w:rFonts w:ascii="宋体" w:hAnsi="Calibri" w:eastAsia="宋体" w:cs="宋体"/>
          <w:snapToGrid w:val="0"/>
          <w:color w:val="auto"/>
          <w:spacing w:val="4"/>
          <w:kern w:val="2"/>
          <w:sz w:val="24"/>
          <w:szCs w:val="24"/>
          <w:highlight w:val="none"/>
          <w:lang w:val="en-US" w:eastAsia="zh-CN" w:bidi="ar-SA"/>
        </w:rPr>
        <w:t>2、</w:t>
      </w:r>
      <w:r>
        <w:rPr>
          <w:rFonts w:hint="eastAsia" w:ascii="宋体" w:hAnsi="Calibri" w:eastAsia="宋体" w:cs="宋体"/>
          <w:snapToGrid w:val="0"/>
          <w:color w:val="auto"/>
          <w:spacing w:val="4"/>
          <w:kern w:val="2"/>
          <w:sz w:val="24"/>
          <w:szCs w:val="24"/>
          <w:highlight w:val="none"/>
          <w:lang w:val="en-US" w:eastAsia="zh-CN" w:bidi="ar-SA"/>
        </w:rPr>
        <w:t>地基</w:t>
      </w:r>
      <w:r>
        <w:rPr>
          <w:rFonts w:ascii="宋体" w:hAnsi="Calibri" w:eastAsia="宋体" w:cs="宋体"/>
          <w:snapToGrid w:val="0"/>
          <w:color w:val="auto"/>
          <w:spacing w:val="4"/>
          <w:kern w:val="2"/>
          <w:sz w:val="24"/>
          <w:szCs w:val="24"/>
          <w:highlight w:val="none"/>
          <w:lang w:val="en-US" w:eastAsia="zh-CN" w:bidi="ar-SA"/>
        </w:rPr>
        <w:t>与基础</w:t>
      </w:r>
      <w:r>
        <w:rPr>
          <w:rFonts w:hint="eastAsia" w:ascii="宋体" w:hAnsi="Calibri" w:eastAsia="宋体" w:cs="宋体"/>
          <w:snapToGrid w:val="0"/>
          <w:color w:val="auto"/>
          <w:spacing w:val="4"/>
          <w:kern w:val="2"/>
          <w:sz w:val="24"/>
          <w:szCs w:val="24"/>
          <w:highlight w:val="none"/>
          <w:lang w:val="en-US" w:eastAsia="zh-CN" w:bidi="ar-SA"/>
        </w:rPr>
        <w:t>工程</w:t>
      </w:r>
      <w:r>
        <w:rPr>
          <w:rFonts w:ascii="宋体" w:hAnsi="Calibri" w:eastAsia="宋体" w:cs="宋体"/>
          <w:snapToGrid w:val="0"/>
          <w:color w:val="auto"/>
          <w:spacing w:val="4"/>
          <w:kern w:val="2"/>
          <w:sz w:val="24"/>
          <w:szCs w:val="24"/>
          <w:highlight w:val="none"/>
          <w:lang w:val="en-US" w:eastAsia="zh-CN" w:bidi="ar-SA"/>
        </w:rPr>
        <w:t>计划工期90</w:t>
      </w:r>
      <w:r>
        <w:rPr>
          <w:rFonts w:hint="eastAsia" w:ascii="宋体" w:hAnsi="Calibri" w:eastAsia="宋体" w:cs="宋体"/>
          <w:snapToGrid w:val="0"/>
          <w:color w:val="auto"/>
          <w:spacing w:val="4"/>
          <w:kern w:val="2"/>
          <w:sz w:val="24"/>
          <w:szCs w:val="24"/>
          <w:highlight w:val="none"/>
          <w:lang w:val="en-US" w:eastAsia="zh-CN" w:bidi="ar-SA"/>
        </w:rPr>
        <w:t>天：</w:t>
      </w:r>
    </w:p>
    <w:p w14:paraId="177CCFFB">
      <w:pPr>
        <w:widowControl w:val="0"/>
        <w:topLinePunct/>
        <w:adjustRightInd w:val="0"/>
        <w:snapToGrid w:val="0"/>
        <w:spacing w:line="360" w:lineRule="auto"/>
        <w:ind w:firstLine="496" w:firstLineChars="200"/>
        <w:jc w:val="both"/>
        <w:rPr>
          <w:rFonts w:ascii="宋体" w:hAnsi="Calibri" w:eastAsia="宋体" w:cs="宋体"/>
          <w:snapToGrid w:val="0"/>
          <w:color w:val="auto"/>
          <w:spacing w:val="4"/>
          <w:kern w:val="2"/>
          <w:sz w:val="24"/>
          <w:szCs w:val="24"/>
          <w:highlight w:val="none"/>
          <w:lang w:val="en-US" w:eastAsia="zh-CN" w:bidi="ar-SA"/>
        </w:rPr>
      </w:pPr>
      <w:r>
        <w:rPr>
          <w:rFonts w:hint="eastAsia" w:ascii="宋体" w:hAnsi="Calibri" w:eastAsia="宋体" w:cs="宋体"/>
          <w:snapToGrid w:val="0"/>
          <w:color w:val="auto"/>
          <w:spacing w:val="4"/>
          <w:kern w:val="2"/>
          <w:sz w:val="24"/>
          <w:szCs w:val="24"/>
          <w:highlight w:val="none"/>
          <w:lang w:val="en-US" w:eastAsia="zh-CN" w:bidi="ar-SA"/>
        </w:rPr>
        <w:t>其中</w:t>
      </w:r>
      <w:r>
        <w:rPr>
          <w:rFonts w:ascii="宋体" w:hAnsi="Calibri" w:eastAsia="宋体" w:cs="宋体"/>
          <w:snapToGrid w:val="0"/>
          <w:color w:val="auto"/>
          <w:spacing w:val="4"/>
          <w:kern w:val="2"/>
          <w:sz w:val="24"/>
          <w:szCs w:val="24"/>
          <w:highlight w:val="none"/>
          <w:lang w:val="en-US" w:eastAsia="zh-CN" w:bidi="ar-SA"/>
        </w:rPr>
        <w:t>，</w:t>
      </w:r>
      <w:r>
        <w:rPr>
          <w:rFonts w:hint="eastAsia" w:ascii="宋体" w:hAnsi="Calibri" w:eastAsia="宋体" w:cs="宋体"/>
          <w:snapToGrid w:val="0"/>
          <w:color w:val="auto"/>
          <w:spacing w:val="4"/>
          <w:kern w:val="2"/>
          <w:sz w:val="24"/>
          <w:szCs w:val="24"/>
          <w:highlight w:val="none"/>
          <w:lang w:val="en-US" w:eastAsia="zh-CN" w:bidi="ar-SA"/>
        </w:rPr>
        <w:t>基坑开挖和土方外运计划工期</w:t>
      </w:r>
      <w:r>
        <w:rPr>
          <w:rFonts w:ascii="宋体" w:hAnsi="Calibri" w:eastAsia="宋体" w:cs="宋体"/>
          <w:snapToGrid w:val="0"/>
          <w:color w:val="auto"/>
          <w:spacing w:val="4"/>
          <w:kern w:val="2"/>
          <w:sz w:val="24"/>
          <w:szCs w:val="24"/>
          <w:highlight w:val="none"/>
          <w:lang w:val="en-US" w:eastAsia="zh-CN" w:bidi="ar-SA"/>
        </w:rPr>
        <w:t>45</w:t>
      </w:r>
      <w:r>
        <w:rPr>
          <w:rFonts w:hint="eastAsia" w:ascii="宋体" w:hAnsi="Calibri" w:eastAsia="宋体" w:cs="宋体"/>
          <w:snapToGrid w:val="0"/>
          <w:color w:val="auto"/>
          <w:spacing w:val="4"/>
          <w:kern w:val="2"/>
          <w:sz w:val="24"/>
          <w:szCs w:val="24"/>
          <w:highlight w:val="none"/>
          <w:lang w:val="en-US" w:eastAsia="zh-CN" w:bidi="ar-SA"/>
        </w:rPr>
        <w:t>天；</w:t>
      </w:r>
    </w:p>
    <w:p w14:paraId="0803C49B">
      <w:pPr>
        <w:widowControl w:val="0"/>
        <w:topLinePunct/>
        <w:adjustRightInd w:val="0"/>
        <w:snapToGrid w:val="0"/>
        <w:spacing w:line="360" w:lineRule="auto"/>
        <w:ind w:firstLine="1240" w:firstLineChars="500"/>
        <w:jc w:val="both"/>
        <w:rPr>
          <w:rFonts w:ascii="宋体" w:hAnsi="Calibri" w:eastAsia="宋体" w:cs="宋体"/>
          <w:snapToGrid w:val="0"/>
          <w:color w:val="auto"/>
          <w:spacing w:val="4"/>
          <w:kern w:val="2"/>
          <w:sz w:val="24"/>
          <w:szCs w:val="24"/>
          <w:highlight w:val="none"/>
          <w:lang w:val="en-US" w:eastAsia="zh-CN" w:bidi="ar-SA"/>
        </w:rPr>
      </w:pPr>
      <w:r>
        <w:rPr>
          <w:rFonts w:hint="eastAsia" w:ascii="宋体" w:hAnsi="Calibri" w:eastAsia="宋体" w:cs="宋体"/>
          <w:snapToGrid w:val="0"/>
          <w:color w:val="auto"/>
          <w:spacing w:val="4"/>
          <w:kern w:val="2"/>
          <w:sz w:val="24"/>
          <w:szCs w:val="24"/>
          <w:highlight w:val="none"/>
          <w:lang w:val="en-US" w:eastAsia="zh-CN" w:bidi="ar-SA"/>
        </w:rPr>
        <w:t>底板到</w:t>
      </w:r>
      <w:r>
        <w:rPr>
          <w:rFonts w:hint="eastAsia" w:ascii="宋体" w:hAnsi="宋体" w:eastAsia="宋体" w:cs="宋体"/>
          <w:snapToGrid w:val="0"/>
          <w:color w:val="auto"/>
          <w:spacing w:val="4"/>
          <w:kern w:val="2"/>
          <w:sz w:val="24"/>
          <w:szCs w:val="24"/>
          <w:highlight w:val="none"/>
          <w:lang w:val="en-US" w:eastAsia="zh-CN" w:bidi="ar-SA"/>
        </w:rPr>
        <w:t>±</w:t>
      </w:r>
      <w:r>
        <w:rPr>
          <w:rFonts w:ascii="宋体" w:hAnsi="宋体" w:eastAsia="宋体" w:cs="宋体"/>
          <w:snapToGrid w:val="0"/>
          <w:color w:val="auto"/>
          <w:spacing w:val="4"/>
          <w:kern w:val="2"/>
          <w:sz w:val="24"/>
          <w:szCs w:val="24"/>
          <w:highlight w:val="none"/>
          <w:lang w:val="en-US" w:eastAsia="zh-CN" w:bidi="ar-SA"/>
        </w:rPr>
        <w:t>00计划工期45</w:t>
      </w:r>
      <w:r>
        <w:rPr>
          <w:rFonts w:hint="eastAsia" w:ascii="宋体" w:hAnsi="宋体" w:eastAsia="宋体" w:cs="宋体"/>
          <w:snapToGrid w:val="0"/>
          <w:color w:val="auto"/>
          <w:spacing w:val="4"/>
          <w:kern w:val="2"/>
          <w:sz w:val="24"/>
          <w:szCs w:val="24"/>
          <w:highlight w:val="none"/>
          <w:lang w:val="en-US" w:eastAsia="zh-CN" w:bidi="ar-SA"/>
        </w:rPr>
        <w:t>个月；</w:t>
      </w:r>
    </w:p>
    <w:p w14:paraId="403EEF3E">
      <w:pPr>
        <w:widowControl w:val="0"/>
        <w:topLinePunct/>
        <w:adjustRightInd w:val="0"/>
        <w:snapToGrid w:val="0"/>
        <w:spacing w:line="360" w:lineRule="auto"/>
        <w:ind w:firstLine="496" w:firstLineChars="200"/>
        <w:jc w:val="both"/>
        <w:rPr>
          <w:rFonts w:ascii="宋体" w:hAnsi="Calibri" w:eastAsia="宋体" w:cs="宋体"/>
          <w:snapToGrid w:val="0"/>
          <w:color w:val="auto"/>
          <w:spacing w:val="4"/>
          <w:kern w:val="2"/>
          <w:sz w:val="24"/>
          <w:szCs w:val="24"/>
          <w:highlight w:val="none"/>
          <w:lang w:val="en-US" w:eastAsia="zh-CN" w:bidi="ar-SA"/>
        </w:rPr>
      </w:pPr>
      <w:r>
        <w:rPr>
          <w:rFonts w:ascii="宋体" w:hAnsi="Calibri" w:eastAsia="宋体" w:cs="宋体"/>
          <w:snapToGrid w:val="0"/>
          <w:color w:val="auto"/>
          <w:spacing w:val="4"/>
          <w:kern w:val="2"/>
          <w:sz w:val="24"/>
          <w:szCs w:val="24"/>
          <w:highlight w:val="none"/>
          <w:lang w:val="en-US" w:eastAsia="zh-CN" w:bidi="ar-SA"/>
        </w:rPr>
        <w:t>3、</w:t>
      </w:r>
      <w:r>
        <w:rPr>
          <w:rFonts w:hint="eastAsia" w:ascii="宋体" w:hAnsi="Calibri" w:eastAsia="宋体" w:cs="宋体"/>
          <w:snapToGrid w:val="0"/>
          <w:color w:val="auto"/>
          <w:spacing w:val="4"/>
          <w:kern w:val="2"/>
          <w:sz w:val="24"/>
          <w:szCs w:val="24"/>
          <w:highlight w:val="none"/>
          <w:lang w:val="en-US" w:eastAsia="zh-CN" w:bidi="ar-SA"/>
        </w:rPr>
        <w:t>202</w:t>
      </w:r>
      <w:r>
        <w:rPr>
          <w:rFonts w:ascii="宋体" w:hAnsi="Calibri" w:eastAsia="宋体" w:cs="宋体"/>
          <w:snapToGrid w:val="0"/>
          <w:color w:val="auto"/>
          <w:spacing w:val="4"/>
          <w:kern w:val="2"/>
          <w:sz w:val="24"/>
          <w:szCs w:val="24"/>
          <w:highlight w:val="none"/>
          <w:lang w:val="en-US" w:eastAsia="zh-CN" w:bidi="ar-SA"/>
        </w:rPr>
        <w:t>6年2</w:t>
      </w:r>
      <w:r>
        <w:rPr>
          <w:rFonts w:hint="eastAsia" w:ascii="宋体" w:hAnsi="Calibri" w:eastAsia="宋体" w:cs="宋体"/>
          <w:snapToGrid w:val="0"/>
          <w:color w:val="auto"/>
          <w:spacing w:val="4"/>
          <w:kern w:val="2"/>
          <w:sz w:val="24"/>
          <w:szCs w:val="24"/>
          <w:highlight w:val="none"/>
          <w:lang w:val="en-US" w:eastAsia="zh-CN" w:bidi="ar-SA"/>
        </w:rPr>
        <w:t>月</w:t>
      </w:r>
      <w:r>
        <w:rPr>
          <w:rFonts w:ascii="宋体" w:hAnsi="Calibri" w:eastAsia="宋体" w:cs="宋体"/>
          <w:snapToGrid w:val="0"/>
          <w:color w:val="auto"/>
          <w:spacing w:val="4"/>
          <w:kern w:val="2"/>
          <w:sz w:val="24"/>
          <w:szCs w:val="24"/>
          <w:highlight w:val="none"/>
          <w:lang w:val="en-US" w:eastAsia="zh-CN" w:bidi="ar-SA"/>
        </w:rPr>
        <w:t>全面开展</w:t>
      </w:r>
      <w:r>
        <w:rPr>
          <w:rFonts w:hint="eastAsia" w:ascii="宋体" w:hAnsi="宋体" w:eastAsia="宋体" w:cs="宋体"/>
          <w:snapToGrid w:val="0"/>
          <w:color w:val="auto"/>
          <w:spacing w:val="4"/>
          <w:kern w:val="2"/>
          <w:sz w:val="24"/>
          <w:szCs w:val="24"/>
          <w:highlight w:val="none"/>
          <w:lang w:val="en-US" w:eastAsia="zh-CN" w:bidi="ar-SA"/>
        </w:rPr>
        <w:t>±00以上</w:t>
      </w:r>
      <w:r>
        <w:rPr>
          <w:rFonts w:ascii="宋体" w:hAnsi="Calibri" w:eastAsia="宋体" w:cs="宋体"/>
          <w:snapToGrid w:val="0"/>
          <w:color w:val="auto"/>
          <w:spacing w:val="4"/>
          <w:kern w:val="2"/>
          <w:sz w:val="24"/>
          <w:szCs w:val="24"/>
          <w:highlight w:val="none"/>
          <w:lang w:val="en-US" w:eastAsia="zh-CN" w:bidi="ar-SA"/>
        </w:rPr>
        <w:t>主体结构工程建设，2026年</w:t>
      </w:r>
      <w:r>
        <w:rPr>
          <w:rFonts w:hint="eastAsia" w:ascii="宋体" w:hAnsi="Calibri" w:eastAsia="宋体" w:cs="宋体"/>
          <w:snapToGrid w:val="0"/>
          <w:color w:val="auto"/>
          <w:spacing w:val="4"/>
          <w:kern w:val="2"/>
          <w:sz w:val="24"/>
          <w:szCs w:val="24"/>
          <w:highlight w:val="none"/>
          <w:lang w:val="en-US" w:eastAsia="zh-CN" w:bidi="ar-SA"/>
        </w:rPr>
        <w:t>5</w:t>
      </w:r>
      <w:r>
        <w:rPr>
          <w:rFonts w:ascii="宋体" w:hAnsi="Calibri" w:eastAsia="宋体" w:cs="宋体"/>
          <w:snapToGrid w:val="0"/>
          <w:color w:val="auto"/>
          <w:spacing w:val="4"/>
          <w:kern w:val="2"/>
          <w:sz w:val="24"/>
          <w:szCs w:val="24"/>
          <w:highlight w:val="none"/>
          <w:lang w:val="en-US" w:eastAsia="zh-CN" w:bidi="ar-SA"/>
        </w:rPr>
        <w:t>月前完成主体结构</w:t>
      </w:r>
      <w:r>
        <w:rPr>
          <w:rFonts w:hint="eastAsia" w:ascii="宋体" w:hAnsi="Calibri" w:eastAsia="宋体" w:cs="宋体"/>
          <w:snapToGrid w:val="0"/>
          <w:color w:val="auto"/>
          <w:spacing w:val="4"/>
          <w:kern w:val="2"/>
          <w:sz w:val="24"/>
          <w:szCs w:val="24"/>
          <w:highlight w:val="none"/>
          <w:lang w:val="en-US" w:eastAsia="zh-CN" w:bidi="ar-SA"/>
        </w:rPr>
        <w:t>封顶，2</w:t>
      </w:r>
      <w:r>
        <w:rPr>
          <w:rFonts w:ascii="宋体" w:hAnsi="Calibri" w:eastAsia="宋体" w:cs="宋体"/>
          <w:snapToGrid w:val="0"/>
          <w:color w:val="auto"/>
          <w:spacing w:val="4"/>
          <w:kern w:val="2"/>
          <w:sz w:val="24"/>
          <w:szCs w:val="24"/>
          <w:highlight w:val="none"/>
          <w:lang w:val="en-US" w:eastAsia="zh-CN" w:bidi="ar-SA"/>
        </w:rPr>
        <w:t>026</w:t>
      </w:r>
      <w:r>
        <w:rPr>
          <w:rFonts w:hint="eastAsia" w:ascii="宋体" w:hAnsi="Calibri" w:eastAsia="宋体" w:cs="宋体"/>
          <w:snapToGrid w:val="0"/>
          <w:color w:val="auto"/>
          <w:spacing w:val="4"/>
          <w:kern w:val="2"/>
          <w:sz w:val="24"/>
          <w:szCs w:val="24"/>
          <w:highlight w:val="none"/>
          <w:lang w:val="en-US" w:eastAsia="zh-CN" w:bidi="ar-SA"/>
        </w:rPr>
        <w:t>年8月完成机电安装、装修工程等</w:t>
      </w:r>
      <w:r>
        <w:rPr>
          <w:rFonts w:ascii="宋体" w:hAnsi="Calibri" w:eastAsia="宋体" w:cs="宋体"/>
          <w:snapToGrid w:val="0"/>
          <w:color w:val="auto"/>
          <w:spacing w:val="4"/>
          <w:kern w:val="2"/>
          <w:sz w:val="24"/>
          <w:szCs w:val="24"/>
          <w:highlight w:val="none"/>
          <w:lang w:val="en-US" w:eastAsia="zh-CN" w:bidi="ar-SA"/>
        </w:rPr>
        <w:t>和室外市政配套设施等</w:t>
      </w:r>
      <w:r>
        <w:rPr>
          <w:rFonts w:hint="eastAsia" w:ascii="宋体" w:hAnsi="Calibri" w:eastAsia="宋体" w:cs="宋体"/>
          <w:snapToGrid w:val="0"/>
          <w:color w:val="auto"/>
          <w:spacing w:val="4"/>
          <w:kern w:val="2"/>
          <w:sz w:val="24"/>
          <w:szCs w:val="24"/>
          <w:highlight w:val="none"/>
          <w:lang w:val="en-US" w:eastAsia="zh-CN" w:bidi="ar-SA"/>
        </w:rPr>
        <w:t>。</w:t>
      </w:r>
    </w:p>
    <w:p w14:paraId="4CEEA27B">
      <w:pPr>
        <w:widowControl w:val="0"/>
        <w:topLinePunct/>
        <w:adjustRightInd w:val="0"/>
        <w:snapToGrid w:val="0"/>
        <w:spacing w:line="360" w:lineRule="auto"/>
        <w:ind w:firstLine="496" w:firstLineChars="200"/>
        <w:jc w:val="both"/>
        <w:rPr>
          <w:rFonts w:ascii="宋体" w:hAnsi="Calibri" w:eastAsia="宋体" w:cs="宋体"/>
          <w:snapToGrid w:val="0"/>
          <w:color w:val="auto"/>
          <w:spacing w:val="4"/>
          <w:kern w:val="2"/>
          <w:sz w:val="24"/>
          <w:szCs w:val="24"/>
          <w:highlight w:val="none"/>
          <w:lang w:val="en-US" w:eastAsia="zh-CN" w:bidi="ar-SA"/>
        </w:rPr>
      </w:pPr>
      <w:r>
        <w:rPr>
          <w:rFonts w:ascii="宋体" w:hAnsi="Calibri" w:eastAsia="宋体" w:cs="宋体"/>
          <w:snapToGrid w:val="0"/>
          <w:color w:val="auto"/>
          <w:spacing w:val="4"/>
          <w:kern w:val="2"/>
          <w:sz w:val="24"/>
          <w:szCs w:val="24"/>
          <w:highlight w:val="none"/>
          <w:lang w:val="en-US" w:eastAsia="zh-CN" w:bidi="ar-SA"/>
        </w:rPr>
        <w:t>4、2026年8月底前设备调试、试运行、专项验收、备案、使用培训及场地移</w:t>
      </w:r>
      <w:r>
        <w:rPr>
          <w:rFonts w:hint="eastAsia" w:ascii="宋体" w:hAnsi="Calibri" w:eastAsia="宋体" w:cs="宋体"/>
          <w:snapToGrid w:val="0"/>
          <w:color w:val="auto"/>
          <w:spacing w:val="4"/>
          <w:kern w:val="2"/>
          <w:sz w:val="24"/>
          <w:szCs w:val="24"/>
          <w:highlight w:val="none"/>
          <w:lang w:val="en-US" w:eastAsia="zh-CN" w:bidi="ar-SA"/>
        </w:rPr>
        <w:t>交工作。</w:t>
      </w:r>
    </w:p>
    <w:p w14:paraId="2F682F07">
      <w:pPr>
        <w:widowControl w:val="0"/>
        <w:topLinePunct/>
        <w:adjustRightInd w:val="0"/>
        <w:snapToGrid w:val="0"/>
        <w:spacing w:line="360" w:lineRule="auto"/>
        <w:ind w:firstLine="498" w:firstLineChars="200"/>
        <w:jc w:val="both"/>
        <w:rPr>
          <w:rFonts w:ascii="宋体" w:hAnsi="Calibri" w:eastAsia="宋体" w:cs="宋体"/>
          <w:b/>
          <w:snapToGrid w:val="0"/>
          <w:color w:val="auto"/>
          <w:spacing w:val="4"/>
          <w:kern w:val="2"/>
          <w:sz w:val="24"/>
          <w:szCs w:val="24"/>
          <w:highlight w:val="none"/>
          <w:lang w:val="en-US" w:eastAsia="zh-CN" w:bidi="ar-SA"/>
        </w:rPr>
      </w:pPr>
      <w:r>
        <w:rPr>
          <w:rFonts w:ascii="宋体" w:hAnsi="Calibri" w:eastAsia="宋体" w:cs="宋体"/>
          <w:b/>
          <w:snapToGrid w:val="0"/>
          <w:color w:val="auto"/>
          <w:spacing w:val="4"/>
          <w:kern w:val="2"/>
          <w:sz w:val="24"/>
          <w:szCs w:val="24"/>
          <w:highlight w:val="none"/>
          <w:lang w:val="en-US" w:eastAsia="zh-CN" w:bidi="ar-SA"/>
        </w:rPr>
        <w:t xml:space="preserve">2. </w:t>
      </w:r>
      <w:r>
        <w:rPr>
          <w:rFonts w:hint="eastAsia" w:ascii="宋体" w:hAnsi="Calibri" w:eastAsia="宋体" w:cs="宋体"/>
          <w:b/>
          <w:snapToGrid w:val="0"/>
          <w:color w:val="auto"/>
          <w:spacing w:val="4"/>
          <w:kern w:val="2"/>
          <w:sz w:val="24"/>
          <w:szCs w:val="24"/>
          <w:highlight w:val="none"/>
          <w:lang w:val="en-US" w:eastAsia="zh-CN" w:bidi="ar-SA"/>
        </w:rPr>
        <w:t>项目建设计划和招标设计策划安排</w:t>
      </w:r>
    </w:p>
    <w:p w14:paraId="2A5A0FF5">
      <w:pPr>
        <w:widowControl w:val="0"/>
        <w:topLinePunct/>
        <w:adjustRightInd w:val="0"/>
        <w:snapToGrid w:val="0"/>
        <w:spacing w:line="360" w:lineRule="auto"/>
        <w:ind w:firstLine="496" w:firstLineChars="200"/>
        <w:jc w:val="both"/>
        <w:rPr>
          <w:rFonts w:ascii="宋体" w:hAnsi="Calibri" w:eastAsia="宋体" w:cs="宋体"/>
          <w:snapToGrid w:val="0"/>
          <w:color w:val="auto"/>
          <w:spacing w:val="4"/>
          <w:kern w:val="2"/>
          <w:sz w:val="24"/>
          <w:szCs w:val="24"/>
          <w:highlight w:val="none"/>
          <w:lang w:val="en-US" w:eastAsia="zh-CN" w:bidi="ar-SA"/>
        </w:rPr>
      </w:pPr>
      <w:r>
        <w:rPr>
          <w:rFonts w:hint="eastAsia" w:ascii="宋体" w:hAnsi="Calibri" w:eastAsia="宋体" w:cs="宋体"/>
          <w:snapToGrid w:val="0"/>
          <w:color w:val="auto"/>
          <w:spacing w:val="4"/>
          <w:kern w:val="2"/>
          <w:sz w:val="24"/>
          <w:szCs w:val="24"/>
          <w:highlight w:val="none"/>
          <w:lang w:val="en-US" w:eastAsia="zh-CN" w:bidi="ar-SA"/>
        </w:rPr>
        <w:t>重点工期计划安排如下：</w:t>
      </w:r>
    </w:p>
    <w:p w14:paraId="58C57781">
      <w:pPr>
        <w:widowControl w:val="0"/>
        <w:topLinePunct/>
        <w:adjustRightInd w:val="0"/>
        <w:snapToGrid w:val="0"/>
        <w:spacing w:line="360" w:lineRule="auto"/>
        <w:ind w:firstLine="496" w:firstLineChars="200"/>
        <w:jc w:val="both"/>
        <w:rPr>
          <w:rFonts w:ascii="宋体" w:hAnsi="Calibri" w:eastAsia="宋体" w:cs="宋体"/>
          <w:snapToGrid w:val="0"/>
          <w:color w:val="auto"/>
          <w:spacing w:val="4"/>
          <w:kern w:val="2"/>
          <w:sz w:val="24"/>
          <w:szCs w:val="24"/>
          <w:highlight w:val="none"/>
          <w:lang w:val="en-US" w:eastAsia="zh-CN" w:bidi="ar-SA"/>
        </w:rPr>
      </w:pPr>
      <w:r>
        <w:rPr>
          <w:rFonts w:ascii="宋体" w:hAnsi="Calibri" w:eastAsia="宋体" w:cs="宋体"/>
          <w:snapToGrid w:val="0"/>
          <w:color w:val="auto"/>
          <w:spacing w:val="4"/>
          <w:kern w:val="2"/>
          <w:sz w:val="24"/>
          <w:szCs w:val="24"/>
          <w:highlight w:val="none"/>
          <w:lang w:val="en-US" w:eastAsia="zh-CN" w:bidi="ar-SA"/>
        </w:rPr>
        <w:t xml:space="preserve">1、施工总承包单位计划2026年11月确定中标单位，基坑工程施工前须完成考古详勘工作； </w:t>
      </w:r>
    </w:p>
    <w:p w14:paraId="439180F5">
      <w:pPr>
        <w:widowControl w:val="0"/>
        <w:topLinePunct/>
        <w:adjustRightInd w:val="0"/>
        <w:snapToGrid w:val="0"/>
        <w:spacing w:line="360" w:lineRule="auto"/>
        <w:ind w:firstLine="496" w:firstLineChars="200"/>
        <w:jc w:val="both"/>
        <w:rPr>
          <w:rFonts w:ascii="宋体" w:hAnsi="Calibri" w:eastAsia="宋体" w:cs="宋体"/>
          <w:snapToGrid w:val="0"/>
          <w:color w:val="auto"/>
          <w:spacing w:val="4"/>
          <w:kern w:val="2"/>
          <w:sz w:val="24"/>
          <w:szCs w:val="24"/>
          <w:highlight w:val="none"/>
          <w:lang w:val="en-US" w:eastAsia="zh-CN" w:bidi="ar-SA"/>
        </w:rPr>
      </w:pPr>
      <w:r>
        <w:rPr>
          <w:rFonts w:ascii="宋体" w:hAnsi="Calibri" w:eastAsia="宋体" w:cs="宋体"/>
          <w:snapToGrid w:val="0"/>
          <w:color w:val="auto"/>
          <w:spacing w:val="4"/>
          <w:kern w:val="2"/>
          <w:sz w:val="24"/>
          <w:szCs w:val="24"/>
          <w:highlight w:val="none"/>
          <w:lang w:val="en-US" w:eastAsia="zh-CN" w:bidi="ar-SA"/>
        </w:rPr>
        <w:t>2、基坑周边房屋鉴定工作计划在施工总承包单位进场前完成；</w:t>
      </w:r>
    </w:p>
    <w:p w14:paraId="27DA844C">
      <w:pPr>
        <w:widowControl w:val="0"/>
        <w:topLinePunct/>
        <w:adjustRightInd w:val="0"/>
        <w:snapToGrid w:val="0"/>
        <w:spacing w:line="360" w:lineRule="auto"/>
        <w:ind w:firstLine="496" w:firstLineChars="200"/>
        <w:jc w:val="both"/>
        <w:rPr>
          <w:rFonts w:ascii="宋体" w:hAnsi="Calibri" w:eastAsia="宋体" w:cs="宋体"/>
          <w:snapToGrid w:val="0"/>
          <w:color w:val="auto"/>
          <w:spacing w:val="4"/>
          <w:kern w:val="2"/>
          <w:sz w:val="24"/>
          <w:szCs w:val="24"/>
          <w:highlight w:val="none"/>
          <w:lang w:val="en-US" w:eastAsia="zh-CN" w:bidi="ar-SA"/>
        </w:rPr>
      </w:pPr>
      <w:r>
        <w:rPr>
          <w:rFonts w:ascii="宋体" w:hAnsi="Calibri" w:eastAsia="宋体" w:cs="宋体"/>
          <w:snapToGrid w:val="0"/>
          <w:color w:val="auto"/>
          <w:spacing w:val="4"/>
          <w:kern w:val="2"/>
          <w:sz w:val="24"/>
          <w:szCs w:val="24"/>
          <w:highlight w:val="none"/>
          <w:lang w:val="en-US" w:eastAsia="zh-CN" w:bidi="ar-SA"/>
        </w:rPr>
        <w:t>3、基坑安全</w:t>
      </w:r>
      <w:r>
        <w:rPr>
          <w:rFonts w:hint="eastAsia" w:ascii="宋体" w:hAnsi="Calibri" w:eastAsia="宋体" w:cs="宋体"/>
          <w:snapToGrid w:val="0"/>
          <w:color w:val="auto"/>
          <w:spacing w:val="4"/>
          <w:kern w:val="2"/>
          <w:sz w:val="24"/>
          <w:szCs w:val="24"/>
          <w:highlight w:val="none"/>
          <w:lang w:val="en-US" w:eastAsia="zh-CN" w:bidi="ar-SA"/>
        </w:rPr>
        <w:t>监</w:t>
      </w:r>
      <w:r>
        <w:rPr>
          <w:rFonts w:ascii="宋体" w:hAnsi="Calibri" w:eastAsia="宋体" w:cs="宋体"/>
          <w:snapToGrid w:val="0"/>
          <w:color w:val="auto"/>
          <w:spacing w:val="4"/>
          <w:kern w:val="2"/>
          <w:sz w:val="24"/>
          <w:szCs w:val="24"/>
          <w:highlight w:val="none"/>
          <w:lang w:val="en-US" w:eastAsia="zh-CN" w:bidi="ar-SA"/>
        </w:rPr>
        <w:t>测服务单位计划在施工总承包单位进场前完成确定工作；</w:t>
      </w:r>
    </w:p>
    <w:p w14:paraId="7B89C82E">
      <w:pPr>
        <w:widowControl w:val="0"/>
        <w:topLinePunct/>
        <w:adjustRightInd w:val="0"/>
        <w:snapToGrid w:val="0"/>
        <w:spacing w:line="360" w:lineRule="auto"/>
        <w:ind w:firstLine="496" w:firstLineChars="200"/>
        <w:jc w:val="both"/>
        <w:rPr>
          <w:rFonts w:ascii="宋体" w:hAnsi="Calibri" w:eastAsia="宋体" w:cs="宋体"/>
          <w:snapToGrid w:val="0"/>
          <w:color w:val="auto"/>
          <w:spacing w:val="4"/>
          <w:kern w:val="2"/>
          <w:sz w:val="24"/>
          <w:szCs w:val="24"/>
          <w:highlight w:val="none"/>
          <w:lang w:val="en-US" w:eastAsia="zh-CN" w:bidi="ar-SA"/>
        </w:rPr>
      </w:pPr>
      <w:r>
        <w:rPr>
          <w:rFonts w:ascii="宋体" w:hAnsi="Calibri" w:eastAsia="宋体" w:cs="宋体"/>
          <w:snapToGrid w:val="0"/>
          <w:color w:val="auto"/>
          <w:spacing w:val="4"/>
          <w:kern w:val="2"/>
          <w:sz w:val="24"/>
          <w:szCs w:val="24"/>
          <w:highlight w:val="none"/>
          <w:lang w:val="en-US" w:eastAsia="zh-CN" w:bidi="ar-SA"/>
        </w:rPr>
        <w:t>4、项目材料与实体检测服务单位计划在施工总承包单位进场前完成确定工作；</w:t>
      </w:r>
    </w:p>
    <w:p w14:paraId="4826E0DF">
      <w:pPr>
        <w:widowControl w:val="0"/>
        <w:topLinePunct/>
        <w:adjustRightInd w:val="0"/>
        <w:snapToGrid w:val="0"/>
        <w:spacing w:line="360" w:lineRule="auto"/>
        <w:ind w:firstLine="496" w:firstLineChars="200"/>
        <w:jc w:val="both"/>
        <w:rPr>
          <w:rFonts w:ascii="宋体" w:hAnsi="Calibri" w:eastAsia="宋体" w:cs="宋体"/>
          <w:snapToGrid w:val="0"/>
          <w:color w:val="auto"/>
          <w:spacing w:val="4"/>
          <w:kern w:val="2"/>
          <w:sz w:val="24"/>
          <w:szCs w:val="24"/>
          <w:highlight w:val="none"/>
          <w:lang w:val="en-US" w:eastAsia="zh-CN" w:bidi="ar-SA"/>
        </w:rPr>
      </w:pPr>
      <w:r>
        <w:rPr>
          <w:rFonts w:ascii="宋体" w:hAnsi="Calibri" w:eastAsia="宋体" w:cs="宋体"/>
          <w:snapToGrid w:val="0"/>
          <w:color w:val="auto"/>
          <w:spacing w:val="4"/>
          <w:kern w:val="2"/>
          <w:sz w:val="24"/>
          <w:szCs w:val="24"/>
          <w:highlight w:val="none"/>
          <w:lang w:val="en-US" w:eastAsia="zh-CN" w:bidi="ar-SA"/>
        </w:rPr>
        <w:t>5、项目竣工验收工作计划在2026年8月</w:t>
      </w:r>
      <w:r>
        <w:rPr>
          <w:rFonts w:hint="eastAsia" w:ascii="宋体" w:hAnsi="Calibri" w:eastAsia="宋体" w:cs="宋体"/>
          <w:snapToGrid w:val="0"/>
          <w:color w:val="auto"/>
          <w:spacing w:val="4"/>
          <w:kern w:val="2"/>
          <w:sz w:val="24"/>
          <w:szCs w:val="24"/>
          <w:highlight w:val="none"/>
          <w:lang w:val="en-US" w:eastAsia="zh-CN" w:bidi="ar-SA"/>
        </w:rPr>
        <w:t>底</w:t>
      </w:r>
      <w:r>
        <w:rPr>
          <w:rFonts w:ascii="宋体" w:hAnsi="Calibri" w:eastAsia="宋体" w:cs="宋体"/>
          <w:snapToGrid w:val="0"/>
          <w:color w:val="auto"/>
          <w:spacing w:val="4"/>
          <w:kern w:val="2"/>
          <w:sz w:val="24"/>
          <w:szCs w:val="24"/>
          <w:highlight w:val="none"/>
          <w:lang w:val="en-US" w:eastAsia="zh-CN" w:bidi="ar-SA"/>
        </w:rPr>
        <w:t>之前完成</w:t>
      </w:r>
      <w:r>
        <w:rPr>
          <w:rFonts w:hint="eastAsia" w:ascii="宋体" w:hAnsi="Calibri" w:eastAsia="宋体" w:cs="宋体"/>
          <w:snapToGrid w:val="0"/>
          <w:color w:val="auto"/>
          <w:spacing w:val="4"/>
          <w:kern w:val="2"/>
          <w:sz w:val="24"/>
          <w:szCs w:val="24"/>
          <w:highlight w:val="none"/>
          <w:lang w:val="en-US" w:eastAsia="zh-CN" w:bidi="ar-SA"/>
        </w:rPr>
        <w:t>。</w:t>
      </w:r>
    </w:p>
    <w:p w14:paraId="2EEAC27D">
      <w:pPr>
        <w:keepNext/>
        <w:keepLines/>
        <w:widowControl w:val="0"/>
        <w:spacing w:before="260" w:beforeLines="0" w:after="260" w:afterLines="0" w:line="360" w:lineRule="auto"/>
        <w:ind w:left="590" w:hanging="590" w:hangingChars="245"/>
        <w:jc w:val="both"/>
        <w:outlineLvl w:val="2"/>
        <w:rPr>
          <w:rFonts w:ascii="Calibri" w:hAnsi="Calibri" w:eastAsia="宋体" w:cs="Times New Roman"/>
          <w:b/>
          <w:bCs/>
          <w:color w:val="auto"/>
          <w:kern w:val="2"/>
          <w:sz w:val="24"/>
          <w:szCs w:val="24"/>
          <w:highlight w:val="none"/>
          <w:lang w:val="en-US" w:eastAsia="zh-CN" w:bidi="ar-SA"/>
        </w:rPr>
      </w:pPr>
      <w:bookmarkStart w:id="71" w:name="_Toc3528"/>
      <w:r>
        <w:rPr>
          <w:rFonts w:hint="eastAsia" w:ascii="Calibri" w:hAnsi="Calibri" w:eastAsia="宋体" w:cs="Times New Roman"/>
          <w:b/>
          <w:bCs/>
          <w:color w:val="auto"/>
          <w:kern w:val="2"/>
          <w:sz w:val="24"/>
          <w:szCs w:val="24"/>
          <w:highlight w:val="none"/>
          <w:lang w:val="en-US" w:eastAsia="zh-CN" w:bidi="ar-SA"/>
        </w:rPr>
        <w:t>（二）质量目标</w:t>
      </w:r>
      <w:bookmarkEnd w:id="71"/>
    </w:p>
    <w:p w14:paraId="03F36C5C">
      <w:pPr>
        <w:widowControl w:val="0"/>
        <w:topLinePunct/>
        <w:adjustRightInd w:val="0"/>
        <w:snapToGrid w:val="0"/>
        <w:spacing w:line="360" w:lineRule="auto"/>
        <w:ind w:firstLine="496" w:firstLineChars="200"/>
        <w:jc w:val="both"/>
        <w:rPr>
          <w:rFonts w:ascii="宋体" w:hAnsi="Calibri" w:eastAsia="宋体" w:cs="宋体"/>
          <w:snapToGrid w:val="0"/>
          <w:color w:val="auto"/>
          <w:spacing w:val="4"/>
          <w:kern w:val="2"/>
          <w:sz w:val="24"/>
          <w:szCs w:val="24"/>
          <w:highlight w:val="none"/>
          <w:lang w:val="en-US" w:eastAsia="zh-CN" w:bidi="ar-SA"/>
        </w:rPr>
      </w:pPr>
      <w:r>
        <w:rPr>
          <w:rFonts w:hint="eastAsia" w:ascii="宋体" w:hAnsi="Calibri" w:eastAsia="宋体" w:cs="宋体"/>
          <w:snapToGrid w:val="0"/>
          <w:color w:val="auto"/>
          <w:spacing w:val="4"/>
          <w:kern w:val="2"/>
          <w:sz w:val="24"/>
          <w:szCs w:val="24"/>
          <w:highlight w:val="none"/>
          <w:lang w:val="en-US" w:eastAsia="zh-CN" w:bidi="ar-SA"/>
        </w:rPr>
        <w:t>一次性验收合格。</w:t>
      </w:r>
    </w:p>
    <w:p w14:paraId="11657A0D">
      <w:pPr>
        <w:keepNext/>
        <w:keepLines/>
        <w:widowControl w:val="0"/>
        <w:spacing w:before="260" w:beforeLines="0" w:after="260" w:afterLines="0" w:line="360" w:lineRule="auto"/>
        <w:ind w:left="590" w:hanging="590" w:hangingChars="245"/>
        <w:jc w:val="both"/>
        <w:outlineLvl w:val="2"/>
        <w:rPr>
          <w:rFonts w:ascii="Calibri" w:hAnsi="Calibri" w:eastAsia="宋体" w:cs="Times New Roman"/>
          <w:b/>
          <w:bCs/>
          <w:color w:val="auto"/>
          <w:kern w:val="2"/>
          <w:sz w:val="24"/>
          <w:szCs w:val="24"/>
          <w:highlight w:val="none"/>
          <w:lang w:val="en-US" w:eastAsia="zh-CN" w:bidi="ar-SA"/>
        </w:rPr>
      </w:pPr>
      <w:bookmarkStart w:id="72" w:name="_Toc1458"/>
      <w:r>
        <w:rPr>
          <w:rFonts w:hint="eastAsia" w:ascii="Calibri" w:hAnsi="Calibri" w:eastAsia="宋体" w:cs="Times New Roman"/>
          <w:b/>
          <w:bCs/>
          <w:color w:val="auto"/>
          <w:kern w:val="2"/>
          <w:sz w:val="24"/>
          <w:szCs w:val="24"/>
          <w:highlight w:val="none"/>
          <w:lang w:val="en-US" w:eastAsia="zh-CN" w:bidi="ar-SA"/>
        </w:rPr>
        <w:t>（三）投资控制（结算）目标</w:t>
      </w:r>
      <w:bookmarkEnd w:id="72"/>
    </w:p>
    <w:p w14:paraId="354D7A7E">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2"/>
          <w:sz w:val="24"/>
          <w:szCs w:val="24"/>
          <w:highlight w:val="none"/>
          <w:lang w:val="en-US" w:eastAsia="zh-CN" w:bidi="ar-SA"/>
        </w:rPr>
      </w:pPr>
      <w:r>
        <w:rPr>
          <w:rFonts w:hint="eastAsia" w:ascii="宋体" w:hAnsi="Calibri" w:eastAsia="宋体" w:cs="宋体"/>
          <w:snapToGrid w:val="0"/>
          <w:color w:val="auto"/>
          <w:spacing w:val="4"/>
          <w:kern w:val="2"/>
          <w:sz w:val="24"/>
          <w:szCs w:val="24"/>
          <w:highlight w:val="none"/>
          <w:lang w:val="en-US" w:eastAsia="zh-CN" w:bidi="ar-SA"/>
        </w:rPr>
        <w:t>该项目投资估算约</w:t>
      </w:r>
      <w:r>
        <w:rPr>
          <w:rFonts w:ascii="宋体" w:hAnsi="Calibri" w:eastAsia="宋体" w:cs="宋体"/>
          <w:snapToGrid w:val="0"/>
          <w:color w:val="auto"/>
          <w:spacing w:val="4"/>
          <w:kern w:val="2"/>
          <w:sz w:val="24"/>
          <w:szCs w:val="24"/>
          <w:highlight w:val="none"/>
          <w:lang w:val="en-US" w:eastAsia="zh-CN" w:bidi="ar-SA"/>
        </w:rPr>
        <w:t>1693.44</w:t>
      </w:r>
      <w:r>
        <w:rPr>
          <w:rFonts w:hint="eastAsia" w:ascii="宋体" w:hAnsi="Calibri" w:eastAsia="宋体" w:cs="宋体"/>
          <w:snapToGrid w:val="0"/>
          <w:color w:val="auto"/>
          <w:spacing w:val="4"/>
          <w:kern w:val="2"/>
          <w:sz w:val="24"/>
          <w:szCs w:val="24"/>
          <w:highlight w:val="none"/>
          <w:lang w:val="en-US" w:eastAsia="zh-CN" w:bidi="ar-SA"/>
        </w:rPr>
        <w:t>万元人民币，其中工程费用1</w:t>
      </w:r>
      <w:r>
        <w:rPr>
          <w:rFonts w:ascii="宋体" w:hAnsi="Calibri" w:eastAsia="宋体" w:cs="宋体"/>
          <w:snapToGrid w:val="0"/>
          <w:color w:val="auto"/>
          <w:spacing w:val="4"/>
          <w:kern w:val="2"/>
          <w:sz w:val="24"/>
          <w:szCs w:val="24"/>
          <w:highlight w:val="none"/>
          <w:lang w:val="en-US" w:eastAsia="zh-CN" w:bidi="ar-SA"/>
        </w:rPr>
        <w:t>288.04</w:t>
      </w:r>
      <w:r>
        <w:rPr>
          <w:rFonts w:hint="eastAsia" w:ascii="宋体" w:hAnsi="Calibri" w:eastAsia="宋体" w:cs="宋体"/>
          <w:snapToGrid w:val="0"/>
          <w:color w:val="auto"/>
          <w:spacing w:val="4"/>
          <w:kern w:val="2"/>
          <w:sz w:val="24"/>
          <w:szCs w:val="24"/>
          <w:highlight w:val="none"/>
          <w:lang w:val="en-US" w:eastAsia="zh-CN" w:bidi="ar-SA"/>
        </w:rPr>
        <w:t>万元</w:t>
      </w:r>
      <w:r>
        <w:rPr>
          <w:rFonts w:hint="eastAsia" w:ascii="Times New Roman" w:hAnsi="Times New Roman" w:eastAsia="宋体" w:cs="Times New Roman"/>
          <w:snapToGrid w:val="0"/>
          <w:color w:val="auto"/>
          <w:spacing w:val="4"/>
          <w:kern w:val="2"/>
          <w:sz w:val="24"/>
          <w:szCs w:val="24"/>
          <w:highlight w:val="none"/>
          <w:lang w:val="en-US" w:eastAsia="zh-CN" w:bidi="ar-SA"/>
        </w:rPr>
        <w:t>，结算金额控制在合同价以内。</w:t>
      </w:r>
    </w:p>
    <w:p w14:paraId="4CE8989C">
      <w:pPr>
        <w:keepNext/>
        <w:keepLines/>
        <w:widowControl w:val="0"/>
        <w:spacing w:before="260" w:beforeLines="0" w:after="260" w:afterLines="0" w:line="360" w:lineRule="auto"/>
        <w:jc w:val="both"/>
        <w:outlineLvl w:val="2"/>
        <w:rPr>
          <w:rFonts w:ascii="Calibri" w:hAnsi="Calibri" w:eastAsia="宋体" w:cs="Times New Roman"/>
          <w:b/>
          <w:bCs/>
          <w:color w:val="auto"/>
          <w:kern w:val="2"/>
          <w:sz w:val="24"/>
          <w:szCs w:val="24"/>
          <w:highlight w:val="none"/>
          <w:lang w:val="en-US" w:eastAsia="zh-CN" w:bidi="ar-SA"/>
        </w:rPr>
      </w:pPr>
      <w:bookmarkStart w:id="73" w:name="_Toc22403"/>
      <w:r>
        <w:rPr>
          <w:rFonts w:hint="eastAsia" w:ascii="Calibri" w:hAnsi="Calibri" w:eastAsia="宋体" w:cs="Times New Roman"/>
          <w:b/>
          <w:bCs/>
          <w:color w:val="auto"/>
          <w:kern w:val="2"/>
          <w:sz w:val="24"/>
          <w:szCs w:val="24"/>
          <w:highlight w:val="none"/>
          <w:lang w:val="en-US" w:eastAsia="zh-CN" w:bidi="ar-SA"/>
        </w:rPr>
        <w:t>（四）安全、文明施工目标</w:t>
      </w:r>
      <w:bookmarkEnd w:id="73"/>
    </w:p>
    <w:p w14:paraId="4ABDF8F7">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bCs/>
          <w:snapToGrid w:val="0"/>
          <w:color w:val="auto"/>
          <w:spacing w:val="4"/>
          <w:kern w:val="2"/>
          <w:sz w:val="24"/>
          <w:szCs w:val="24"/>
          <w:highlight w:val="none"/>
          <w:lang w:val="en-US" w:eastAsia="zh-CN" w:bidi="ar-SA"/>
        </w:rPr>
        <w:t>杜绝发生一般事故等级及以上的伤亡事故且工伤责任事故死亡人数为零</w:t>
      </w:r>
      <w:r>
        <w:rPr>
          <w:rFonts w:hint="eastAsia" w:ascii="宋体" w:hAnsi="宋体" w:eastAsia="宋体" w:cs="Times New Roman"/>
          <w:snapToGrid w:val="0"/>
          <w:color w:val="auto"/>
          <w:spacing w:val="4"/>
          <w:kern w:val="2"/>
          <w:sz w:val="24"/>
          <w:szCs w:val="24"/>
          <w:highlight w:val="none"/>
          <w:lang w:val="en-US" w:eastAsia="zh-CN" w:bidi="ar-SA"/>
        </w:rPr>
        <w:t>，确保施工期内有关建设人员不违反建设单位安全监管规定。</w:t>
      </w:r>
    </w:p>
    <w:p w14:paraId="7B4D6783">
      <w:pPr>
        <w:keepNext/>
        <w:keepLines/>
        <w:widowControl w:val="0"/>
        <w:spacing w:before="260" w:beforeLines="0" w:after="260" w:afterLines="0" w:line="360" w:lineRule="auto"/>
        <w:jc w:val="both"/>
        <w:outlineLvl w:val="2"/>
        <w:rPr>
          <w:rFonts w:ascii="Calibri" w:hAnsi="Calibri" w:eastAsia="宋体" w:cs="Times New Roman"/>
          <w:b/>
          <w:bCs/>
          <w:color w:val="auto"/>
          <w:kern w:val="2"/>
          <w:sz w:val="32"/>
          <w:szCs w:val="32"/>
          <w:highlight w:val="none"/>
          <w:lang w:val="en-US" w:eastAsia="zh-CN" w:bidi="ar-SA"/>
        </w:rPr>
      </w:pPr>
      <w:bookmarkStart w:id="74" w:name="_Toc1241"/>
      <w:r>
        <w:rPr>
          <w:rFonts w:hint="eastAsia" w:ascii="Calibri" w:hAnsi="Calibri" w:eastAsia="宋体" w:cs="Times New Roman"/>
          <w:b/>
          <w:bCs/>
          <w:color w:val="auto"/>
          <w:kern w:val="2"/>
          <w:sz w:val="24"/>
          <w:szCs w:val="24"/>
          <w:highlight w:val="none"/>
          <w:lang w:val="en-US" w:eastAsia="zh-CN" w:bidi="ar-SA"/>
        </w:rPr>
        <w:t>（五）环境管理目标</w:t>
      </w:r>
      <w:bookmarkEnd w:id="74"/>
    </w:p>
    <w:p w14:paraId="1BEF2FB8">
      <w:pPr>
        <w:widowControl w:val="0"/>
        <w:topLinePunct/>
        <w:adjustRightInd w:val="0"/>
        <w:snapToGrid w:val="0"/>
        <w:spacing w:line="360" w:lineRule="auto"/>
        <w:ind w:firstLine="496" w:firstLineChars="200"/>
        <w:jc w:val="both"/>
        <w:rPr>
          <w:rFonts w:hint="eastAsia" w:ascii="Times New Roman" w:hAnsi="Times New Roman" w:eastAsia="宋体" w:cs="Times New Roman"/>
          <w:snapToGrid w:val="0"/>
          <w:color w:val="auto"/>
          <w:spacing w:val="4"/>
          <w:kern w:val="2"/>
          <w:sz w:val="24"/>
          <w:szCs w:val="24"/>
          <w:highlight w:val="none"/>
          <w:lang w:val="en-US" w:eastAsia="zh-CN" w:bidi="ar-SA"/>
        </w:rPr>
      </w:pPr>
      <w:r>
        <w:rPr>
          <w:rFonts w:hint="eastAsia" w:ascii="Times New Roman" w:hAnsi="Times New Roman" w:eastAsia="宋体" w:cs="Times New Roman"/>
          <w:snapToGrid w:val="0"/>
          <w:color w:val="auto"/>
          <w:spacing w:val="4"/>
          <w:kern w:val="2"/>
          <w:sz w:val="24"/>
          <w:szCs w:val="24"/>
          <w:highlight w:val="none"/>
          <w:lang w:val="en-US" w:eastAsia="zh-CN" w:bidi="ar-SA"/>
        </w:rPr>
        <w:t>严格执行《广州市建设工程现场文明施工管理办法》（穗建质〔</w:t>
      </w:r>
      <w:r>
        <w:rPr>
          <w:rFonts w:ascii="Times New Roman" w:hAnsi="Times New Roman" w:eastAsia="宋体" w:cs="Times New Roman"/>
          <w:snapToGrid w:val="0"/>
          <w:color w:val="auto"/>
          <w:spacing w:val="4"/>
          <w:kern w:val="2"/>
          <w:sz w:val="24"/>
          <w:szCs w:val="24"/>
          <w:highlight w:val="none"/>
          <w:lang w:val="en-US" w:eastAsia="zh-CN" w:bidi="ar-SA"/>
        </w:rPr>
        <w:t>2008</w:t>
      </w:r>
      <w:r>
        <w:rPr>
          <w:rFonts w:hint="eastAsia" w:ascii="Times New Roman" w:hAnsi="Times New Roman" w:eastAsia="宋体" w:cs="Times New Roman"/>
          <w:snapToGrid w:val="0"/>
          <w:color w:val="auto"/>
          <w:spacing w:val="4"/>
          <w:kern w:val="2"/>
          <w:sz w:val="24"/>
          <w:szCs w:val="24"/>
          <w:highlight w:val="none"/>
          <w:lang w:val="en-US" w:eastAsia="zh-CN" w:bidi="ar-SA"/>
        </w:rPr>
        <w:t>〕</w:t>
      </w:r>
      <w:r>
        <w:rPr>
          <w:rFonts w:ascii="Times New Roman" w:hAnsi="Times New Roman" w:eastAsia="宋体" w:cs="Times New Roman"/>
          <w:snapToGrid w:val="0"/>
          <w:color w:val="auto"/>
          <w:spacing w:val="4"/>
          <w:kern w:val="2"/>
          <w:sz w:val="24"/>
          <w:szCs w:val="24"/>
          <w:highlight w:val="none"/>
          <w:lang w:val="en-US" w:eastAsia="zh-CN" w:bidi="ar-SA"/>
        </w:rPr>
        <w:t>937</w:t>
      </w:r>
      <w:r>
        <w:rPr>
          <w:rFonts w:hint="eastAsia" w:ascii="Times New Roman" w:hAnsi="Times New Roman" w:eastAsia="宋体" w:cs="Times New Roman"/>
          <w:snapToGrid w:val="0"/>
          <w:color w:val="auto"/>
          <w:spacing w:val="4"/>
          <w:kern w:val="2"/>
          <w:sz w:val="24"/>
          <w:szCs w:val="24"/>
          <w:highlight w:val="none"/>
          <w:lang w:val="en-US" w:eastAsia="zh-CN" w:bidi="ar-SA"/>
        </w:rPr>
        <w:t>号）、</w:t>
      </w:r>
      <w:r>
        <w:rPr>
          <w:rFonts w:hint="eastAsia" w:ascii="宋体" w:hAnsi="Calibri" w:eastAsia="宋体" w:cs="宋体"/>
          <w:snapToGrid w:val="0"/>
          <w:color w:val="auto"/>
          <w:spacing w:val="4"/>
          <w:kern w:val="2"/>
          <w:sz w:val="24"/>
          <w:szCs w:val="24"/>
          <w:highlight w:val="none"/>
          <w:lang w:val="en-US" w:eastAsia="zh-CN" w:bidi="ar-SA"/>
        </w:rPr>
        <w:t>《广州市城乡建设委员会关于印发广州市加强建筑工地环保管理工作方案的通知》</w:t>
      </w:r>
      <w:r>
        <w:rPr>
          <w:rFonts w:ascii="Times New Roman" w:hAnsi="Times New Roman" w:eastAsia="宋体" w:cs="Times New Roman"/>
          <w:snapToGrid w:val="0"/>
          <w:color w:val="auto"/>
          <w:spacing w:val="4"/>
          <w:kern w:val="2"/>
          <w:sz w:val="24"/>
          <w:szCs w:val="24"/>
          <w:highlight w:val="none"/>
          <w:lang w:val="en-US" w:eastAsia="zh-CN" w:bidi="ar-SA"/>
        </w:rPr>
        <w:t>(</w:t>
      </w:r>
      <w:r>
        <w:rPr>
          <w:rFonts w:hint="eastAsia" w:ascii="Times New Roman" w:hAnsi="Times New Roman" w:eastAsia="宋体" w:cs="Times New Roman"/>
          <w:snapToGrid w:val="0"/>
          <w:color w:val="auto"/>
          <w:spacing w:val="4"/>
          <w:kern w:val="2"/>
          <w:sz w:val="24"/>
          <w:szCs w:val="24"/>
          <w:highlight w:val="none"/>
          <w:lang w:val="en-US" w:eastAsia="zh-CN" w:bidi="ar-SA"/>
        </w:rPr>
        <w:t>穗建质〔</w:t>
      </w:r>
      <w:r>
        <w:rPr>
          <w:rFonts w:ascii="Times New Roman" w:hAnsi="Times New Roman" w:eastAsia="宋体" w:cs="Times New Roman"/>
          <w:snapToGrid w:val="0"/>
          <w:color w:val="auto"/>
          <w:spacing w:val="4"/>
          <w:kern w:val="2"/>
          <w:sz w:val="24"/>
          <w:szCs w:val="24"/>
          <w:highlight w:val="none"/>
          <w:lang w:val="en-US" w:eastAsia="zh-CN" w:bidi="ar-SA"/>
        </w:rPr>
        <w:t>2014</w:t>
      </w:r>
      <w:r>
        <w:rPr>
          <w:rFonts w:hint="eastAsia" w:ascii="Times New Roman" w:hAnsi="Times New Roman" w:eastAsia="宋体" w:cs="Times New Roman"/>
          <w:snapToGrid w:val="0"/>
          <w:color w:val="auto"/>
          <w:spacing w:val="4"/>
          <w:kern w:val="2"/>
          <w:sz w:val="24"/>
          <w:szCs w:val="24"/>
          <w:highlight w:val="none"/>
          <w:lang w:val="en-US" w:eastAsia="zh-CN" w:bidi="ar-SA"/>
        </w:rPr>
        <w:t>〕</w:t>
      </w:r>
      <w:r>
        <w:rPr>
          <w:rFonts w:ascii="Times New Roman" w:hAnsi="Times New Roman" w:eastAsia="宋体" w:cs="Times New Roman"/>
          <w:snapToGrid w:val="0"/>
          <w:color w:val="auto"/>
          <w:spacing w:val="4"/>
          <w:kern w:val="2"/>
          <w:sz w:val="24"/>
          <w:szCs w:val="24"/>
          <w:highlight w:val="none"/>
          <w:lang w:val="en-US" w:eastAsia="zh-CN" w:bidi="ar-SA"/>
        </w:rPr>
        <w:t>754</w:t>
      </w:r>
      <w:r>
        <w:rPr>
          <w:rFonts w:hint="eastAsia" w:ascii="Times New Roman" w:hAnsi="Times New Roman" w:eastAsia="宋体" w:cs="Times New Roman"/>
          <w:snapToGrid w:val="0"/>
          <w:color w:val="auto"/>
          <w:spacing w:val="4"/>
          <w:kern w:val="2"/>
          <w:sz w:val="24"/>
          <w:szCs w:val="24"/>
          <w:highlight w:val="none"/>
          <w:lang w:val="en-US" w:eastAsia="zh-CN" w:bidi="ar-SA"/>
        </w:rPr>
        <w:t>号</w:t>
      </w:r>
      <w:r>
        <w:rPr>
          <w:rFonts w:ascii="Times New Roman" w:hAnsi="Times New Roman" w:eastAsia="宋体" w:cs="Times New Roman"/>
          <w:snapToGrid w:val="0"/>
          <w:color w:val="auto"/>
          <w:spacing w:val="4"/>
          <w:kern w:val="2"/>
          <w:sz w:val="24"/>
          <w:szCs w:val="24"/>
          <w:highlight w:val="none"/>
          <w:lang w:val="en-US" w:eastAsia="zh-CN" w:bidi="ar-SA"/>
        </w:rPr>
        <w:t xml:space="preserve">) </w:t>
      </w:r>
      <w:r>
        <w:rPr>
          <w:rFonts w:hint="eastAsia" w:ascii="Times New Roman" w:hAnsi="Times New Roman" w:eastAsia="宋体" w:cs="Times New Roman"/>
          <w:snapToGrid w:val="0"/>
          <w:color w:val="auto"/>
          <w:spacing w:val="4"/>
          <w:kern w:val="2"/>
          <w:sz w:val="24"/>
          <w:szCs w:val="24"/>
          <w:highlight w:val="none"/>
          <w:lang w:val="en-US" w:eastAsia="zh-CN" w:bidi="ar-SA"/>
        </w:rPr>
        <w:t>、《广州市住房和城乡建设局等9部门关于印发广州市建设工程绿色施工围蔽指导图集（V2.0版）的通知》（穗建质〔2020〕1号）、《建设工程安全文明施工规程》（DB4410/T 210-2023)。</w:t>
      </w:r>
    </w:p>
    <w:p w14:paraId="03EC7960">
      <w:pPr>
        <w:keepNext/>
        <w:keepLines/>
        <w:widowControl w:val="0"/>
        <w:spacing w:before="260" w:beforeLines="0" w:after="260" w:afterLines="0" w:line="360" w:lineRule="auto"/>
        <w:ind w:firstLine="1792" w:firstLineChars="595"/>
        <w:jc w:val="both"/>
        <w:outlineLvl w:val="1"/>
        <w:rPr>
          <w:rFonts w:ascii="Arial" w:hAnsi="Arial" w:eastAsia="黑体" w:cs="Times New Roman"/>
          <w:b/>
          <w:bCs/>
          <w:color w:val="auto"/>
          <w:kern w:val="2"/>
          <w:sz w:val="30"/>
          <w:szCs w:val="30"/>
          <w:highlight w:val="none"/>
          <w:lang w:val="en-US" w:eastAsia="zh-CN" w:bidi="ar-SA"/>
        </w:rPr>
      </w:pPr>
      <w:bookmarkStart w:id="75" w:name="_Toc26157"/>
      <w:r>
        <w:rPr>
          <w:rFonts w:hint="eastAsia" w:ascii="Arial" w:hAnsi="Arial" w:eastAsia="黑体" w:cs="Times New Roman"/>
          <w:b/>
          <w:bCs/>
          <w:color w:val="auto"/>
          <w:kern w:val="2"/>
          <w:sz w:val="30"/>
          <w:szCs w:val="30"/>
          <w:highlight w:val="none"/>
          <w:lang w:val="en-US" w:eastAsia="zh-CN" w:bidi="ar-SA"/>
        </w:rPr>
        <w:t>三、标段及界面划分工作建议</w:t>
      </w:r>
      <w:bookmarkEnd w:id="75"/>
    </w:p>
    <w:p w14:paraId="7C706AEC">
      <w:pPr>
        <w:keepNext/>
        <w:keepLines/>
        <w:widowControl w:val="0"/>
        <w:spacing w:before="260" w:beforeLines="0" w:after="260" w:afterLines="0" w:line="360" w:lineRule="auto"/>
        <w:ind w:firstLine="354" w:firstLineChars="147"/>
        <w:jc w:val="both"/>
        <w:outlineLvl w:val="2"/>
        <w:rPr>
          <w:rFonts w:ascii="Calibri" w:hAnsi="Calibri" w:eastAsia="宋体" w:cs="Times New Roman"/>
          <w:b/>
          <w:bCs/>
          <w:color w:val="auto"/>
          <w:kern w:val="2"/>
          <w:sz w:val="24"/>
          <w:szCs w:val="24"/>
          <w:highlight w:val="none"/>
          <w:lang w:val="en-US" w:eastAsia="zh-CN" w:bidi="ar-SA"/>
        </w:rPr>
      </w:pPr>
      <w:bookmarkStart w:id="76" w:name="_Toc17070"/>
      <w:r>
        <w:rPr>
          <w:rFonts w:hint="eastAsia" w:ascii="Calibri" w:hAnsi="Calibri" w:eastAsia="宋体" w:cs="Times New Roman"/>
          <w:b/>
          <w:bCs/>
          <w:color w:val="auto"/>
          <w:kern w:val="2"/>
          <w:sz w:val="24"/>
          <w:szCs w:val="24"/>
          <w:highlight w:val="none"/>
          <w:lang w:val="en-US" w:eastAsia="zh-CN" w:bidi="ar-SA"/>
        </w:rPr>
        <w:t>（一）标段及界面划分建议</w:t>
      </w:r>
      <w:bookmarkEnd w:id="76"/>
    </w:p>
    <w:p w14:paraId="7E9DBEBB">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0"/>
          <w:sz w:val="24"/>
          <w:szCs w:val="24"/>
          <w:highlight w:val="none"/>
          <w:lang w:val="en-US" w:eastAsia="zh-CN" w:bidi="ar-SA"/>
        </w:rPr>
      </w:pPr>
      <w:bookmarkStart w:id="77" w:name="_Toc386995964"/>
      <w:bookmarkStart w:id="78" w:name="_Toc392692282"/>
      <w:bookmarkStart w:id="79" w:name="_Toc392692498"/>
      <w:bookmarkStart w:id="80" w:name="_Toc392692130"/>
      <w:r>
        <w:rPr>
          <w:rFonts w:hint="eastAsia" w:ascii="Times New Roman" w:hAnsi="Times New Roman" w:eastAsia="宋体" w:cs="Times New Roman"/>
          <w:snapToGrid w:val="0"/>
          <w:color w:val="auto"/>
          <w:spacing w:val="4"/>
          <w:kern w:val="0"/>
          <w:sz w:val="24"/>
          <w:szCs w:val="24"/>
          <w:highlight w:val="none"/>
          <w:lang w:val="en-US" w:eastAsia="zh-CN" w:bidi="ar-SA"/>
        </w:rPr>
        <w:t>结合东沙角43、45、47、49、51、53号危旧房屋修复改造工程前期工作进展及出图情况，建议采用大包方式（包含临时用水、</w:t>
      </w:r>
      <w:r>
        <w:rPr>
          <w:rFonts w:ascii="Times New Roman" w:hAnsi="Times New Roman" w:eastAsia="宋体" w:cs="Times New Roman"/>
          <w:snapToGrid w:val="0"/>
          <w:color w:val="auto"/>
          <w:spacing w:val="4"/>
          <w:kern w:val="0"/>
          <w:sz w:val="24"/>
          <w:szCs w:val="24"/>
          <w:highlight w:val="none"/>
          <w:lang w:val="en-US" w:eastAsia="zh-CN" w:bidi="ar-SA"/>
        </w:rPr>
        <w:t>临时</w:t>
      </w:r>
      <w:r>
        <w:rPr>
          <w:rFonts w:hint="eastAsia" w:ascii="Times New Roman" w:hAnsi="Times New Roman" w:eastAsia="宋体" w:cs="Times New Roman"/>
          <w:snapToGrid w:val="0"/>
          <w:color w:val="auto"/>
          <w:spacing w:val="4"/>
          <w:kern w:val="0"/>
          <w:sz w:val="24"/>
          <w:szCs w:val="24"/>
          <w:highlight w:val="none"/>
          <w:lang w:val="en-US" w:eastAsia="zh-CN" w:bidi="ar-SA"/>
        </w:rPr>
        <w:t>施工</w:t>
      </w:r>
      <w:r>
        <w:rPr>
          <w:rFonts w:ascii="Times New Roman" w:hAnsi="Times New Roman" w:eastAsia="宋体" w:cs="Times New Roman"/>
          <w:snapToGrid w:val="0"/>
          <w:color w:val="auto"/>
          <w:spacing w:val="4"/>
          <w:kern w:val="0"/>
          <w:sz w:val="24"/>
          <w:szCs w:val="24"/>
          <w:highlight w:val="none"/>
          <w:lang w:val="en-US" w:eastAsia="zh-CN" w:bidi="ar-SA"/>
        </w:rPr>
        <w:t>排水、</w:t>
      </w:r>
      <w:r>
        <w:rPr>
          <w:rFonts w:hint="eastAsia" w:ascii="Times New Roman" w:hAnsi="Times New Roman" w:eastAsia="宋体" w:cs="Times New Roman"/>
          <w:snapToGrid w:val="0"/>
          <w:color w:val="auto"/>
          <w:spacing w:val="4"/>
          <w:kern w:val="0"/>
          <w:sz w:val="24"/>
          <w:szCs w:val="24"/>
          <w:highlight w:val="none"/>
          <w:lang w:val="en-US" w:eastAsia="zh-CN" w:bidi="ar-SA"/>
        </w:rPr>
        <w:t>临时防护</w:t>
      </w:r>
      <w:r>
        <w:rPr>
          <w:rFonts w:ascii="Times New Roman" w:hAnsi="Times New Roman" w:eastAsia="宋体" w:cs="Times New Roman"/>
          <w:snapToGrid w:val="0"/>
          <w:color w:val="auto"/>
          <w:spacing w:val="4"/>
          <w:kern w:val="0"/>
          <w:sz w:val="24"/>
          <w:szCs w:val="24"/>
          <w:highlight w:val="none"/>
          <w:lang w:val="en-US" w:eastAsia="zh-CN" w:bidi="ar-SA"/>
        </w:rPr>
        <w:t>加固、</w:t>
      </w:r>
      <w:r>
        <w:rPr>
          <w:rFonts w:hint="eastAsia" w:ascii="Times New Roman" w:hAnsi="Times New Roman" w:eastAsia="宋体" w:cs="Times New Roman"/>
          <w:snapToGrid w:val="0"/>
          <w:color w:val="auto"/>
          <w:spacing w:val="4"/>
          <w:kern w:val="0"/>
          <w:sz w:val="24"/>
          <w:szCs w:val="24"/>
          <w:highlight w:val="none"/>
          <w:lang w:val="en-US" w:eastAsia="zh-CN" w:bidi="ar-SA"/>
        </w:rPr>
        <w:t>管线迁移</w:t>
      </w:r>
      <w:r>
        <w:rPr>
          <w:rFonts w:ascii="Times New Roman" w:hAnsi="Times New Roman" w:eastAsia="宋体" w:cs="Times New Roman"/>
          <w:snapToGrid w:val="0"/>
          <w:color w:val="auto"/>
          <w:spacing w:val="4"/>
          <w:kern w:val="0"/>
          <w:sz w:val="24"/>
          <w:szCs w:val="24"/>
          <w:highlight w:val="none"/>
          <w:lang w:val="en-US" w:eastAsia="zh-CN" w:bidi="ar-SA"/>
        </w:rPr>
        <w:t>、</w:t>
      </w:r>
      <w:r>
        <w:rPr>
          <w:rFonts w:hint="eastAsia" w:ascii="Times New Roman" w:hAnsi="Times New Roman" w:eastAsia="宋体" w:cs="Times New Roman"/>
          <w:snapToGrid w:val="0"/>
          <w:color w:val="auto"/>
          <w:spacing w:val="4"/>
          <w:kern w:val="2"/>
          <w:sz w:val="24"/>
          <w:szCs w:val="24"/>
          <w:highlight w:val="none"/>
          <w:lang w:val="en-US" w:eastAsia="zh-CN" w:bidi="ar-SA"/>
        </w:rPr>
        <w:t>基坑工程、建筑、结构、装饰装修、给排水、电气、</w:t>
      </w:r>
      <w:r>
        <w:rPr>
          <w:rFonts w:hint="eastAsia" w:ascii="Times New Roman" w:hAnsi="Times New Roman" w:eastAsia="宋体" w:cs="Times New Roman"/>
          <w:snapToGrid w:val="0"/>
          <w:color w:val="auto"/>
          <w:spacing w:val="4"/>
          <w:kern w:val="0"/>
          <w:sz w:val="24"/>
          <w:szCs w:val="24"/>
          <w:highlight w:val="none"/>
          <w:lang w:val="en-US" w:eastAsia="zh-CN" w:bidi="ar-SA"/>
        </w:rPr>
        <w:t>电梯、空调、永久燃气、供电增容施工、供水增容施工、道路修复、文物保护、绿化、市政排污接驳和三线布置等），本项目全部</w:t>
      </w:r>
      <w:r>
        <w:rPr>
          <w:rFonts w:hint="eastAsia" w:ascii="宋体" w:hAnsi="Calibri" w:eastAsia="宋体" w:cs="宋体"/>
          <w:snapToGrid w:val="0"/>
          <w:color w:val="auto"/>
          <w:spacing w:val="4"/>
          <w:kern w:val="2"/>
          <w:sz w:val="24"/>
          <w:szCs w:val="24"/>
          <w:highlight w:val="none"/>
          <w:lang w:val="en-US" w:eastAsia="zh-CN" w:bidi="ar-SA"/>
        </w:rPr>
        <w:t>打包招标</w:t>
      </w:r>
      <w:r>
        <w:rPr>
          <w:rFonts w:hint="eastAsia" w:ascii="Times New Roman" w:hAnsi="Times New Roman" w:eastAsia="宋体" w:cs="Times New Roman"/>
          <w:snapToGrid w:val="0"/>
          <w:color w:val="auto"/>
          <w:spacing w:val="4"/>
          <w:kern w:val="0"/>
          <w:sz w:val="24"/>
          <w:szCs w:val="24"/>
          <w:highlight w:val="none"/>
          <w:lang w:val="en-US" w:eastAsia="zh-CN" w:bidi="ar-SA"/>
        </w:rPr>
        <w:t>产生一个总承包单位，消防、防雷等专业工程可由承包单位自行施工或分包。</w:t>
      </w:r>
    </w:p>
    <w:p w14:paraId="61ABA7BF">
      <w:pPr>
        <w:keepNext/>
        <w:keepLines/>
        <w:widowControl w:val="0"/>
        <w:spacing w:before="260" w:beforeLines="0" w:after="260" w:afterLines="0" w:line="360" w:lineRule="auto"/>
        <w:jc w:val="center"/>
        <w:outlineLvl w:val="1"/>
        <w:rPr>
          <w:rFonts w:ascii="Arial" w:hAnsi="Arial" w:eastAsia="黑体" w:cs="Times New Roman"/>
          <w:b/>
          <w:bCs/>
          <w:color w:val="auto"/>
          <w:kern w:val="2"/>
          <w:sz w:val="30"/>
          <w:szCs w:val="30"/>
          <w:highlight w:val="none"/>
          <w:lang w:val="en-US" w:eastAsia="zh-CN" w:bidi="ar-SA"/>
        </w:rPr>
      </w:pPr>
      <w:bookmarkStart w:id="81" w:name="_Toc31039"/>
      <w:r>
        <w:rPr>
          <w:rFonts w:hint="eastAsia" w:ascii="Arial" w:hAnsi="Arial" w:eastAsia="黑体" w:cs="Times New Roman"/>
          <w:b/>
          <w:bCs/>
          <w:color w:val="auto"/>
          <w:kern w:val="2"/>
          <w:sz w:val="30"/>
          <w:szCs w:val="30"/>
          <w:highlight w:val="none"/>
          <w:lang w:val="en-US" w:eastAsia="zh-CN" w:bidi="ar-SA"/>
        </w:rPr>
        <w:t>四、</w:t>
      </w:r>
      <w:bookmarkEnd w:id="77"/>
      <w:r>
        <w:rPr>
          <w:rFonts w:hint="eastAsia" w:ascii="Arial" w:hAnsi="Arial" w:eastAsia="黑体" w:cs="Times New Roman"/>
          <w:b/>
          <w:bCs/>
          <w:color w:val="auto"/>
          <w:kern w:val="2"/>
          <w:sz w:val="30"/>
          <w:szCs w:val="30"/>
          <w:highlight w:val="none"/>
          <w:lang w:val="en-US" w:eastAsia="zh-CN" w:bidi="ar-SA"/>
        </w:rPr>
        <w:t>建筑红线内各专业工程总承包管理及配合服务内容</w:t>
      </w:r>
      <w:bookmarkEnd w:id="78"/>
      <w:bookmarkEnd w:id="79"/>
      <w:bookmarkEnd w:id="80"/>
      <w:bookmarkEnd w:id="81"/>
    </w:p>
    <w:p w14:paraId="241D9E75">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0"/>
          <w:sz w:val="24"/>
          <w:szCs w:val="24"/>
          <w:highlight w:val="none"/>
          <w:lang w:val="en-US" w:eastAsia="zh-CN" w:bidi="ar-SA"/>
        </w:rPr>
      </w:pPr>
      <w:r>
        <w:rPr>
          <w:rFonts w:hint="eastAsia" w:ascii="Times New Roman" w:hAnsi="Times New Roman" w:eastAsia="宋体" w:cs="Times New Roman"/>
          <w:snapToGrid w:val="0"/>
          <w:color w:val="auto"/>
          <w:spacing w:val="4"/>
          <w:kern w:val="0"/>
          <w:sz w:val="24"/>
          <w:szCs w:val="24"/>
          <w:highlight w:val="none"/>
          <w:lang w:val="en-US" w:eastAsia="zh-CN" w:bidi="ar-SA"/>
        </w:rPr>
        <w:t>一、施工总承包管理及专业工程配合服务内容，主要包括但不限于以下工作内容：</w:t>
      </w:r>
    </w:p>
    <w:p w14:paraId="78867610">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0"/>
          <w:sz w:val="24"/>
          <w:szCs w:val="24"/>
          <w:highlight w:val="none"/>
          <w:lang w:val="en-US" w:eastAsia="zh-CN" w:bidi="ar-SA"/>
        </w:rPr>
      </w:pPr>
      <w:r>
        <w:rPr>
          <w:rFonts w:ascii="Times New Roman" w:hAnsi="Times New Roman" w:eastAsia="宋体" w:cs="Times New Roman"/>
          <w:snapToGrid w:val="0"/>
          <w:color w:val="auto"/>
          <w:spacing w:val="4"/>
          <w:kern w:val="0"/>
          <w:sz w:val="24"/>
          <w:szCs w:val="24"/>
          <w:highlight w:val="none"/>
          <w:lang w:val="en-US" w:eastAsia="zh-CN" w:bidi="ar-SA"/>
        </w:rPr>
        <w:t>1</w:t>
      </w:r>
      <w:r>
        <w:rPr>
          <w:rFonts w:hint="eastAsia" w:ascii="Times New Roman" w:hAnsi="Times New Roman" w:eastAsia="宋体" w:cs="Times New Roman"/>
          <w:snapToGrid w:val="0"/>
          <w:color w:val="auto"/>
          <w:spacing w:val="4"/>
          <w:kern w:val="0"/>
          <w:sz w:val="24"/>
          <w:szCs w:val="24"/>
          <w:highlight w:val="none"/>
          <w:lang w:val="en-US" w:eastAsia="zh-CN" w:bidi="ar-SA"/>
        </w:rPr>
        <w:t>、负责项目总</w:t>
      </w:r>
      <w:r>
        <w:rPr>
          <w:rFonts w:hint="eastAsia" w:ascii="宋体" w:hAnsi="Calibri" w:eastAsia="宋体" w:cs="宋体"/>
          <w:snapToGrid w:val="0"/>
          <w:color w:val="auto"/>
          <w:spacing w:val="4"/>
          <w:kern w:val="2"/>
          <w:sz w:val="24"/>
          <w:szCs w:val="24"/>
          <w:highlight w:val="none"/>
          <w:lang w:val="en-US" w:eastAsia="zh-CN" w:bidi="ar-SA"/>
        </w:rPr>
        <w:t>进度</w:t>
      </w:r>
      <w:r>
        <w:rPr>
          <w:rFonts w:hint="eastAsia" w:ascii="Times New Roman" w:hAnsi="Times New Roman" w:eastAsia="宋体" w:cs="Times New Roman"/>
          <w:snapToGrid w:val="0"/>
          <w:color w:val="auto"/>
          <w:spacing w:val="4"/>
          <w:kern w:val="0"/>
          <w:sz w:val="24"/>
          <w:szCs w:val="24"/>
          <w:highlight w:val="none"/>
          <w:lang w:val="en-US" w:eastAsia="zh-CN" w:bidi="ar-SA"/>
        </w:rPr>
        <w:t>计划管理和总体协调（包括文物修缮、电梯安装、空调安装、供电供水增容验收、消防工程验收、防雷工程验收等）；</w:t>
      </w:r>
    </w:p>
    <w:p w14:paraId="7F9B7DDC">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0"/>
          <w:sz w:val="24"/>
          <w:szCs w:val="24"/>
          <w:highlight w:val="none"/>
          <w:lang w:val="en-US" w:eastAsia="zh-CN" w:bidi="ar-SA"/>
        </w:rPr>
      </w:pPr>
      <w:r>
        <w:rPr>
          <w:rFonts w:ascii="Times New Roman" w:hAnsi="Times New Roman" w:eastAsia="宋体" w:cs="Times New Roman"/>
          <w:snapToGrid w:val="0"/>
          <w:color w:val="auto"/>
          <w:spacing w:val="4"/>
          <w:kern w:val="0"/>
          <w:sz w:val="24"/>
          <w:szCs w:val="24"/>
          <w:highlight w:val="none"/>
          <w:lang w:val="en-US" w:eastAsia="zh-CN" w:bidi="ar-SA"/>
        </w:rPr>
        <w:t>2</w:t>
      </w:r>
      <w:r>
        <w:rPr>
          <w:rFonts w:hint="eastAsia" w:ascii="Times New Roman" w:hAnsi="Times New Roman" w:eastAsia="宋体" w:cs="Times New Roman"/>
          <w:snapToGrid w:val="0"/>
          <w:color w:val="auto"/>
          <w:spacing w:val="4"/>
          <w:kern w:val="0"/>
          <w:sz w:val="24"/>
          <w:szCs w:val="24"/>
          <w:highlight w:val="none"/>
          <w:lang w:val="en-US" w:eastAsia="zh-CN" w:bidi="ar-SA"/>
        </w:rPr>
        <w:t>、负责</w:t>
      </w:r>
      <w:r>
        <w:rPr>
          <w:rFonts w:hint="eastAsia" w:ascii="宋体" w:hAnsi="Calibri" w:eastAsia="宋体" w:cs="宋体"/>
          <w:snapToGrid w:val="0"/>
          <w:color w:val="auto"/>
          <w:spacing w:val="4"/>
          <w:kern w:val="2"/>
          <w:sz w:val="24"/>
          <w:szCs w:val="24"/>
          <w:highlight w:val="none"/>
          <w:lang w:val="en-US" w:eastAsia="zh-CN" w:bidi="ar-SA"/>
        </w:rPr>
        <w:t>施工</w:t>
      </w:r>
      <w:r>
        <w:rPr>
          <w:rFonts w:hint="eastAsia" w:ascii="Times New Roman" w:hAnsi="Times New Roman" w:eastAsia="宋体" w:cs="Times New Roman"/>
          <w:snapToGrid w:val="0"/>
          <w:color w:val="auto"/>
          <w:spacing w:val="4"/>
          <w:kern w:val="0"/>
          <w:sz w:val="24"/>
          <w:szCs w:val="24"/>
          <w:highlight w:val="none"/>
          <w:lang w:val="en-US" w:eastAsia="zh-CN" w:bidi="ar-SA"/>
        </w:rPr>
        <w:t>总平面布置及维护管理，特别是基坑工程洗车槽、占道施工通道设计（包含人行通道）、塔吊基础位置等设施设计及管理；</w:t>
      </w:r>
    </w:p>
    <w:p w14:paraId="4EC65601">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0"/>
          <w:sz w:val="24"/>
          <w:szCs w:val="24"/>
          <w:highlight w:val="none"/>
          <w:lang w:val="en-US" w:eastAsia="zh-CN" w:bidi="ar-SA"/>
        </w:rPr>
      </w:pPr>
      <w:r>
        <w:rPr>
          <w:rFonts w:ascii="Times New Roman" w:hAnsi="Times New Roman" w:eastAsia="宋体" w:cs="Times New Roman"/>
          <w:snapToGrid w:val="0"/>
          <w:color w:val="auto"/>
          <w:spacing w:val="4"/>
          <w:kern w:val="0"/>
          <w:sz w:val="24"/>
          <w:szCs w:val="24"/>
          <w:highlight w:val="none"/>
          <w:lang w:val="en-US" w:eastAsia="zh-CN" w:bidi="ar-SA"/>
        </w:rPr>
        <w:t>3</w:t>
      </w:r>
      <w:r>
        <w:rPr>
          <w:rFonts w:hint="eastAsia" w:ascii="Times New Roman" w:hAnsi="Times New Roman" w:eastAsia="宋体" w:cs="Times New Roman"/>
          <w:snapToGrid w:val="0"/>
          <w:color w:val="auto"/>
          <w:spacing w:val="4"/>
          <w:kern w:val="0"/>
          <w:sz w:val="24"/>
          <w:szCs w:val="24"/>
          <w:highlight w:val="none"/>
          <w:lang w:val="en-US" w:eastAsia="zh-CN" w:bidi="ar-SA"/>
        </w:rPr>
        <w:t>、向供电增容、供水增容施工单位、电梯安装、空调安装等单位现场施工配合；提供施工用水、用电接驳点；</w:t>
      </w:r>
    </w:p>
    <w:p w14:paraId="57D8DF3E">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0"/>
          <w:sz w:val="24"/>
          <w:szCs w:val="24"/>
          <w:highlight w:val="none"/>
          <w:lang w:val="en-US" w:eastAsia="zh-CN" w:bidi="ar-SA"/>
        </w:rPr>
      </w:pPr>
      <w:r>
        <w:rPr>
          <w:rFonts w:ascii="Times New Roman" w:hAnsi="Times New Roman" w:eastAsia="宋体" w:cs="Times New Roman"/>
          <w:snapToGrid w:val="0"/>
          <w:color w:val="auto"/>
          <w:spacing w:val="4"/>
          <w:kern w:val="0"/>
          <w:sz w:val="24"/>
          <w:szCs w:val="24"/>
          <w:highlight w:val="none"/>
          <w:lang w:val="en-US" w:eastAsia="zh-CN" w:bidi="ar-SA"/>
        </w:rPr>
        <w:t>4</w:t>
      </w:r>
      <w:r>
        <w:rPr>
          <w:rFonts w:hint="eastAsia" w:ascii="Times New Roman" w:hAnsi="Times New Roman" w:eastAsia="宋体" w:cs="Times New Roman"/>
          <w:snapToGrid w:val="0"/>
          <w:color w:val="auto"/>
          <w:spacing w:val="4"/>
          <w:kern w:val="0"/>
          <w:sz w:val="24"/>
          <w:szCs w:val="24"/>
          <w:highlight w:val="none"/>
          <w:lang w:val="en-US" w:eastAsia="zh-CN" w:bidi="ar-SA"/>
        </w:rPr>
        <w:t>、向专业工程承包人提供生产、生活设施搭建场地；</w:t>
      </w:r>
    </w:p>
    <w:p w14:paraId="63137F53">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0"/>
          <w:sz w:val="24"/>
          <w:szCs w:val="24"/>
          <w:highlight w:val="none"/>
          <w:lang w:val="en-US" w:eastAsia="zh-CN" w:bidi="ar-SA"/>
        </w:rPr>
      </w:pPr>
      <w:r>
        <w:rPr>
          <w:rFonts w:ascii="Times New Roman" w:hAnsi="Times New Roman" w:eastAsia="宋体" w:cs="Times New Roman"/>
          <w:snapToGrid w:val="0"/>
          <w:color w:val="auto"/>
          <w:spacing w:val="4"/>
          <w:kern w:val="0"/>
          <w:sz w:val="24"/>
          <w:szCs w:val="24"/>
          <w:highlight w:val="none"/>
          <w:lang w:val="en-US" w:eastAsia="zh-CN" w:bidi="ar-SA"/>
        </w:rPr>
        <w:t>5</w:t>
      </w:r>
      <w:r>
        <w:rPr>
          <w:rFonts w:hint="eastAsia" w:ascii="Times New Roman" w:hAnsi="Times New Roman" w:eastAsia="宋体" w:cs="Times New Roman"/>
          <w:snapToGrid w:val="0"/>
          <w:color w:val="auto"/>
          <w:spacing w:val="4"/>
          <w:kern w:val="0"/>
          <w:sz w:val="24"/>
          <w:szCs w:val="24"/>
          <w:highlight w:val="none"/>
          <w:lang w:val="en-US" w:eastAsia="zh-CN" w:bidi="ar-SA"/>
        </w:rPr>
        <w:t>、提供垂直运输设施、设备及管理服务；</w:t>
      </w:r>
    </w:p>
    <w:p w14:paraId="08B1164E">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0"/>
          <w:sz w:val="24"/>
          <w:szCs w:val="24"/>
          <w:highlight w:val="none"/>
          <w:lang w:val="en-US" w:eastAsia="zh-CN" w:bidi="ar-SA"/>
        </w:rPr>
      </w:pPr>
      <w:r>
        <w:rPr>
          <w:rFonts w:ascii="Times New Roman" w:hAnsi="Times New Roman" w:eastAsia="宋体" w:cs="Times New Roman"/>
          <w:snapToGrid w:val="0"/>
          <w:color w:val="auto"/>
          <w:spacing w:val="4"/>
          <w:kern w:val="0"/>
          <w:sz w:val="24"/>
          <w:szCs w:val="24"/>
          <w:highlight w:val="none"/>
          <w:lang w:val="en-US" w:eastAsia="zh-CN" w:bidi="ar-SA"/>
        </w:rPr>
        <w:t>6</w:t>
      </w:r>
      <w:r>
        <w:rPr>
          <w:rFonts w:hint="eastAsia" w:ascii="Times New Roman" w:hAnsi="Times New Roman" w:eastAsia="宋体" w:cs="Times New Roman"/>
          <w:snapToGrid w:val="0"/>
          <w:color w:val="auto"/>
          <w:spacing w:val="4"/>
          <w:kern w:val="0"/>
          <w:sz w:val="24"/>
          <w:szCs w:val="24"/>
          <w:highlight w:val="none"/>
          <w:lang w:val="en-US" w:eastAsia="zh-CN" w:bidi="ar-SA"/>
        </w:rPr>
        <w:t>、负责</w:t>
      </w:r>
      <w:r>
        <w:rPr>
          <w:rFonts w:hint="eastAsia" w:ascii="宋体" w:hAnsi="Calibri" w:eastAsia="宋体" w:cs="宋体"/>
          <w:snapToGrid w:val="0"/>
          <w:color w:val="auto"/>
          <w:spacing w:val="4"/>
          <w:kern w:val="2"/>
          <w:sz w:val="24"/>
          <w:szCs w:val="24"/>
          <w:highlight w:val="none"/>
          <w:lang w:val="en-US" w:eastAsia="zh-CN" w:bidi="ar-SA"/>
        </w:rPr>
        <w:t>日常</w:t>
      </w:r>
      <w:r>
        <w:rPr>
          <w:rFonts w:hint="eastAsia" w:ascii="Times New Roman" w:hAnsi="Times New Roman" w:eastAsia="宋体" w:cs="Times New Roman"/>
          <w:snapToGrid w:val="0"/>
          <w:color w:val="auto"/>
          <w:spacing w:val="4"/>
          <w:kern w:val="0"/>
          <w:sz w:val="24"/>
          <w:szCs w:val="24"/>
          <w:highlight w:val="none"/>
          <w:lang w:val="en-US" w:eastAsia="zh-CN" w:bidi="ar-SA"/>
        </w:rPr>
        <w:t>水电和通道的管理、维护和保洁；</w:t>
      </w:r>
    </w:p>
    <w:p w14:paraId="166B8B39">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0"/>
          <w:sz w:val="24"/>
          <w:szCs w:val="24"/>
          <w:highlight w:val="none"/>
          <w:lang w:val="en-US" w:eastAsia="zh-CN" w:bidi="ar-SA"/>
        </w:rPr>
      </w:pPr>
      <w:r>
        <w:rPr>
          <w:rFonts w:ascii="Times New Roman" w:hAnsi="Times New Roman" w:eastAsia="宋体" w:cs="Times New Roman"/>
          <w:snapToGrid w:val="0"/>
          <w:color w:val="auto"/>
          <w:spacing w:val="4"/>
          <w:kern w:val="0"/>
          <w:sz w:val="24"/>
          <w:szCs w:val="24"/>
          <w:highlight w:val="none"/>
          <w:lang w:val="en-US" w:eastAsia="zh-CN" w:bidi="ar-SA"/>
        </w:rPr>
        <w:t>7</w:t>
      </w:r>
      <w:r>
        <w:rPr>
          <w:rFonts w:hint="eastAsia" w:ascii="Times New Roman" w:hAnsi="Times New Roman" w:eastAsia="宋体" w:cs="Times New Roman"/>
          <w:snapToGrid w:val="0"/>
          <w:color w:val="auto"/>
          <w:spacing w:val="4"/>
          <w:kern w:val="0"/>
          <w:sz w:val="24"/>
          <w:szCs w:val="24"/>
          <w:highlight w:val="none"/>
          <w:lang w:val="en-US" w:eastAsia="zh-CN" w:bidi="ar-SA"/>
        </w:rPr>
        <w:t>、负责</w:t>
      </w:r>
      <w:r>
        <w:rPr>
          <w:rFonts w:hint="eastAsia" w:ascii="宋体" w:hAnsi="Calibri" w:eastAsia="宋体" w:cs="宋体"/>
          <w:snapToGrid w:val="0"/>
          <w:color w:val="auto"/>
          <w:spacing w:val="4"/>
          <w:kern w:val="2"/>
          <w:sz w:val="24"/>
          <w:szCs w:val="24"/>
          <w:highlight w:val="none"/>
          <w:lang w:val="en-US" w:eastAsia="zh-CN" w:bidi="ar-SA"/>
        </w:rPr>
        <w:t>现场</w:t>
      </w:r>
      <w:r>
        <w:rPr>
          <w:rFonts w:hint="eastAsia" w:ascii="Times New Roman" w:hAnsi="Times New Roman" w:eastAsia="宋体" w:cs="Times New Roman"/>
          <w:snapToGrid w:val="0"/>
          <w:color w:val="auto"/>
          <w:spacing w:val="4"/>
          <w:kern w:val="0"/>
          <w:sz w:val="24"/>
          <w:szCs w:val="24"/>
          <w:highlight w:val="none"/>
          <w:lang w:val="en-US" w:eastAsia="zh-CN" w:bidi="ar-SA"/>
        </w:rPr>
        <w:t>安全保卫、社区周边关系（包括且不限于环保、城管、街道、安监等部门）协调等现场综合管理；</w:t>
      </w:r>
    </w:p>
    <w:p w14:paraId="01D430F9">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0"/>
          <w:sz w:val="24"/>
          <w:szCs w:val="24"/>
          <w:highlight w:val="none"/>
          <w:lang w:val="en-US" w:eastAsia="zh-CN" w:bidi="ar-SA"/>
        </w:rPr>
      </w:pPr>
      <w:r>
        <w:rPr>
          <w:rFonts w:ascii="Times New Roman" w:hAnsi="Times New Roman" w:eastAsia="宋体" w:cs="Times New Roman"/>
          <w:snapToGrid w:val="0"/>
          <w:color w:val="auto"/>
          <w:spacing w:val="4"/>
          <w:kern w:val="0"/>
          <w:sz w:val="24"/>
          <w:szCs w:val="24"/>
          <w:highlight w:val="none"/>
          <w:lang w:val="en-US" w:eastAsia="zh-CN" w:bidi="ar-SA"/>
        </w:rPr>
        <w:t>8</w:t>
      </w:r>
      <w:r>
        <w:rPr>
          <w:rFonts w:hint="eastAsia" w:ascii="Times New Roman" w:hAnsi="Times New Roman" w:eastAsia="宋体" w:cs="Times New Roman"/>
          <w:snapToGrid w:val="0"/>
          <w:color w:val="auto"/>
          <w:spacing w:val="4"/>
          <w:kern w:val="0"/>
          <w:sz w:val="24"/>
          <w:szCs w:val="24"/>
          <w:highlight w:val="none"/>
          <w:lang w:val="en-US" w:eastAsia="zh-CN" w:bidi="ar-SA"/>
        </w:rPr>
        <w:t>、提供外排栅、外脚手架满足各专业施工要求；</w:t>
      </w:r>
    </w:p>
    <w:p w14:paraId="66563AAF">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0"/>
          <w:sz w:val="24"/>
          <w:szCs w:val="24"/>
          <w:highlight w:val="none"/>
          <w:lang w:val="en-US" w:eastAsia="zh-CN" w:bidi="ar-SA"/>
        </w:rPr>
      </w:pPr>
      <w:r>
        <w:rPr>
          <w:rFonts w:ascii="Times New Roman" w:hAnsi="Times New Roman" w:eastAsia="宋体" w:cs="Times New Roman"/>
          <w:snapToGrid w:val="0"/>
          <w:color w:val="auto"/>
          <w:spacing w:val="4"/>
          <w:kern w:val="0"/>
          <w:sz w:val="24"/>
          <w:szCs w:val="24"/>
          <w:highlight w:val="none"/>
          <w:lang w:val="en-US" w:eastAsia="zh-CN" w:bidi="ar-SA"/>
        </w:rPr>
        <w:t>9</w:t>
      </w:r>
      <w:r>
        <w:rPr>
          <w:rFonts w:hint="eastAsia" w:ascii="Times New Roman" w:hAnsi="Times New Roman" w:eastAsia="宋体" w:cs="Times New Roman"/>
          <w:snapToGrid w:val="0"/>
          <w:color w:val="auto"/>
          <w:spacing w:val="4"/>
          <w:kern w:val="0"/>
          <w:sz w:val="24"/>
          <w:szCs w:val="24"/>
          <w:highlight w:val="none"/>
          <w:lang w:val="en-US" w:eastAsia="zh-CN" w:bidi="ar-SA"/>
        </w:rPr>
        <w:t>、提供公共临时设施（包括且不限于施工临时消防设施、施工临时排水等）、公共安全防护和文明施工设施，并负责管理及维护；</w:t>
      </w:r>
    </w:p>
    <w:p w14:paraId="61F9933C">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0"/>
          <w:sz w:val="24"/>
          <w:szCs w:val="24"/>
          <w:highlight w:val="none"/>
          <w:lang w:val="en-US" w:eastAsia="zh-CN" w:bidi="ar-SA"/>
        </w:rPr>
      </w:pPr>
      <w:r>
        <w:rPr>
          <w:rFonts w:ascii="Times New Roman" w:hAnsi="Times New Roman" w:eastAsia="宋体" w:cs="Times New Roman"/>
          <w:snapToGrid w:val="0"/>
          <w:color w:val="auto"/>
          <w:spacing w:val="4"/>
          <w:kern w:val="0"/>
          <w:sz w:val="24"/>
          <w:szCs w:val="24"/>
          <w:highlight w:val="none"/>
          <w:lang w:val="en-US" w:eastAsia="zh-CN" w:bidi="ar-SA"/>
        </w:rPr>
        <w:t>10</w:t>
      </w:r>
      <w:r>
        <w:rPr>
          <w:rFonts w:hint="eastAsia" w:ascii="Times New Roman" w:hAnsi="Times New Roman" w:eastAsia="宋体" w:cs="Times New Roman"/>
          <w:snapToGrid w:val="0"/>
          <w:color w:val="auto"/>
          <w:spacing w:val="4"/>
          <w:kern w:val="0"/>
          <w:sz w:val="24"/>
          <w:szCs w:val="24"/>
          <w:highlight w:val="none"/>
          <w:lang w:val="en-US" w:eastAsia="zh-CN" w:bidi="ar-SA"/>
        </w:rPr>
        <w:t>、提供</w:t>
      </w:r>
      <w:r>
        <w:rPr>
          <w:rFonts w:hint="eastAsia" w:ascii="宋体" w:hAnsi="Calibri" w:eastAsia="宋体" w:cs="宋体"/>
          <w:snapToGrid w:val="0"/>
          <w:color w:val="auto"/>
          <w:spacing w:val="4"/>
          <w:kern w:val="2"/>
          <w:sz w:val="24"/>
          <w:szCs w:val="24"/>
          <w:highlight w:val="none"/>
          <w:lang w:val="en-US" w:eastAsia="zh-CN" w:bidi="ar-SA"/>
        </w:rPr>
        <w:t>施工测量</w:t>
      </w:r>
      <w:r>
        <w:rPr>
          <w:rFonts w:hint="eastAsia" w:ascii="Times New Roman" w:hAnsi="Times New Roman" w:eastAsia="宋体" w:cs="Times New Roman"/>
          <w:snapToGrid w:val="0"/>
          <w:color w:val="auto"/>
          <w:spacing w:val="4"/>
          <w:kern w:val="0"/>
          <w:sz w:val="24"/>
          <w:szCs w:val="24"/>
          <w:highlight w:val="none"/>
          <w:lang w:val="en-US" w:eastAsia="zh-CN" w:bidi="ar-SA"/>
        </w:rPr>
        <w:t>控制基准点；</w:t>
      </w:r>
      <w:r>
        <w:rPr>
          <w:rFonts w:ascii="Times New Roman" w:hAnsi="Times New Roman" w:eastAsia="宋体" w:cs="Times New Roman"/>
          <w:snapToGrid w:val="0"/>
          <w:color w:val="auto"/>
          <w:spacing w:val="4"/>
          <w:kern w:val="0"/>
          <w:sz w:val="24"/>
          <w:szCs w:val="24"/>
          <w:highlight w:val="none"/>
          <w:lang w:val="en-US" w:eastAsia="zh-CN" w:bidi="ar-SA"/>
        </w:rPr>
        <w:t xml:space="preserve"> </w:t>
      </w:r>
    </w:p>
    <w:p w14:paraId="6B1B0668">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0"/>
          <w:sz w:val="24"/>
          <w:szCs w:val="24"/>
          <w:highlight w:val="none"/>
          <w:lang w:val="en-US" w:eastAsia="zh-CN" w:bidi="ar-SA"/>
        </w:rPr>
      </w:pPr>
      <w:r>
        <w:rPr>
          <w:rFonts w:ascii="Times New Roman" w:hAnsi="Times New Roman" w:eastAsia="宋体" w:cs="Times New Roman"/>
          <w:snapToGrid w:val="0"/>
          <w:color w:val="auto"/>
          <w:spacing w:val="4"/>
          <w:kern w:val="0"/>
          <w:sz w:val="24"/>
          <w:szCs w:val="24"/>
          <w:highlight w:val="none"/>
          <w:lang w:val="en-US" w:eastAsia="zh-CN" w:bidi="ar-SA"/>
        </w:rPr>
        <w:t>11</w:t>
      </w:r>
      <w:r>
        <w:rPr>
          <w:rFonts w:hint="eastAsia" w:ascii="Times New Roman" w:hAnsi="Times New Roman" w:eastAsia="宋体" w:cs="Times New Roman"/>
          <w:snapToGrid w:val="0"/>
          <w:color w:val="auto"/>
          <w:spacing w:val="4"/>
          <w:kern w:val="0"/>
          <w:sz w:val="24"/>
          <w:szCs w:val="24"/>
          <w:highlight w:val="none"/>
          <w:lang w:val="en-US" w:eastAsia="zh-CN" w:bidi="ar-SA"/>
        </w:rPr>
        <w:t>、负责</w:t>
      </w:r>
      <w:r>
        <w:rPr>
          <w:rFonts w:hint="eastAsia" w:ascii="宋体" w:hAnsi="Calibri" w:eastAsia="宋体" w:cs="宋体"/>
          <w:snapToGrid w:val="0"/>
          <w:color w:val="auto"/>
          <w:spacing w:val="4"/>
          <w:kern w:val="2"/>
          <w:sz w:val="24"/>
          <w:szCs w:val="24"/>
          <w:highlight w:val="none"/>
          <w:lang w:val="en-US" w:eastAsia="zh-CN" w:bidi="ar-SA"/>
        </w:rPr>
        <w:t>安全</w:t>
      </w:r>
      <w:r>
        <w:rPr>
          <w:rFonts w:hint="eastAsia" w:ascii="Times New Roman" w:hAnsi="Times New Roman" w:eastAsia="宋体" w:cs="Times New Roman"/>
          <w:snapToGrid w:val="0"/>
          <w:color w:val="auto"/>
          <w:spacing w:val="4"/>
          <w:kern w:val="0"/>
          <w:sz w:val="24"/>
          <w:szCs w:val="24"/>
          <w:highlight w:val="none"/>
          <w:lang w:val="en-US" w:eastAsia="zh-CN" w:bidi="ar-SA"/>
        </w:rPr>
        <w:t>文明施工、环境及职业健康管理及协调；</w:t>
      </w:r>
    </w:p>
    <w:p w14:paraId="2D3FEBE2">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0"/>
          <w:sz w:val="24"/>
          <w:szCs w:val="24"/>
          <w:highlight w:val="none"/>
          <w:lang w:val="en-US" w:eastAsia="zh-CN" w:bidi="ar-SA"/>
        </w:rPr>
      </w:pPr>
      <w:r>
        <w:rPr>
          <w:rFonts w:ascii="Times New Roman" w:hAnsi="Times New Roman" w:eastAsia="宋体" w:cs="Times New Roman"/>
          <w:snapToGrid w:val="0"/>
          <w:color w:val="auto"/>
          <w:spacing w:val="4"/>
          <w:kern w:val="0"/>
          <w:sz w:val="24"/>
          <w:szCs w:val="24"/>
          <w:highlight w:val="none"/>
          <w:lang w:val="en-US" w:eastAsia="zh-CN" w:bidi="ar-SA"/>
        </w:rPr>
        <w:t>12</w:t>
      </w:r>
      <w:r>
        <w:rPr>
          <w:rFonts w:hint="eastAsia" w:ascii="Times New Roman" w:hAnsi="Times New Roman" w:eastAsia="宋体" w:cs="Times New Roman"/>
          <w:snapToGrid w:val="0"/>
          <w:color w:val="auto"/>
          <w:spacing w:val="4"/>
          <w:kern w:val="0"/>
          <w:sz w:val="24"/>
          <w:szCs w:val="24"/>
          <w:highlight w:val="none"/>
          <w:lang w:val="en-US" w:eastAsia="zh-CN" w:bidi="ar-SA"/>
        </w:rPr>
        <w:t>、负责办理施工许可、质量监督、安全监督、临时施工排水许可、施工废弃物排放许可、临时占道及</w:t>
      </w:r>
      <w:r>
        <w:rPr>
          <w:rFonts w:ascii="Times New Roman" w:hAnsi="Times New Roman" w:eastAsia="宋体" w:cs="Times New Roman"/>
          <w:snapToGrid w:val="0"/>
          <w:color w:val="auto"/>
          <w:spacing w:val="4"/>
          <w:kern w:val="0"/>
          <w:sz w:val="24"/>
          <w:szCs w:val="24"/>
          <w:highlight w:val="none"/>
          <w:lang w:val="en-US" w:eastAsia="zh-CN" w:bidi="ar-SA"/>
        </w:rPr>
        <w:t>挖掘许可、</w:t>
      </w:r>
      <w:r>
        <w:rPr>
          <w:rFonts w:hint="eastAsia" w:ascii="Times New Roman" w:hAnsi="Times New Roman" w:eastAsia="宋体" w:cs="Times New Roman"/>
          <w:snapToGrid w:val="0"/>
          <w:color w:val="auto"/>
          <w:spacing w:val="4"/>
          <w:kern w:val="0"/>
          <w:sz w:val="24"/>
          <w:szCs w:val="24"/>
          <w:highlight w:val="none"/>
          <w:lang w:val="en-US" w:eastAsia="zh-CN" w:bidi="ar-SA"/>
        </w:rPr>
        <w:t>拆除许可、特种设备安装告知和准用登记等许可手续，负责办理消防、防雷等专项验收、竣工验收及备案等手续，其中</w:t>
      </w:r>
      <w:r>
        <w:rPr>
          <w:rFonts w:ascii="Times New Roman" w:hAnsi="Times New Roman" w:eastAsia="宋体" w:cs="Times New Roman"/>
          <w:snapToGrid w:val="0"/>
          <w:color w:val="auto"/>
          <w:spacing w:val="4"/>
          <w:kern w:val="0"/>
          <w:sz w:val="24"/>
          <w:szCs w:val="24"/>
          <w:highlight w:val="none"/>
          <w:lang w:val="en-US" w:eastAsia="zh-CN" w:bidi="ar-SA"/>
        </w:rPr>
        <w:t>所产生的的一切费用均由总承包单位</w:t>
      </w:r>
      <w:r>
        <w:rPr>
          <w:rFonts w:hint="eastAsia" w:ascii="Times New Roman" w:hAnsi="Times New Roman" w:eastAsia="宋体" w:cs="Times New Roman"/>
          <w:snapToGrid w:val="0"/>
          <w:color w:val="auto"/>
          <w:spacing w:val="4"/>
          <w:kern w:val="0"/>
          <w:sz w:val="24"/>
          <w:szCs w:val="24"/>
          <w:highlight w:val="none"/>
          <w:lang w:val="en-US" w:eastAsia="zh-CN" w:bidi="ar-SA"/>
        </w:rPr>
        <w:t>负责；</w:t>
      </w:r>
    </w:p>
    <w:p w14:paraId="16928CB3">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0"/>
          <w:sz w:val="24"/>
          <w:szCs w:val="24"/>
          <w:highlight w:val="none"/>
          <w:lang w:val="en-US" w:eastAsia="zh-CN" w:bidi="ar-SA"/>
        </w:rPr>
      </w:pPr>
      <w:r>
        <w:rPr>
          <w:rFonts w:ascii="Times New Roman" w:hAnsi="Times New Roman" w:eastAsia="宋体" w:cs="Times New Roman"/>
          <w:snapToGrid w:val="0"/>
          <w:color w:val="auto"/>
          <w:spacing w:val="4"/>
          <w:kern w:val="0"/>
          <w:sz w:val="24"/>
          <w:szCs w:val="24"/>
          <w:highlight w:val="none"/>
          <w:lang w:val="en-US" w:eastAsia="zh-CN" w:bidi="ar-SA"/>
        </w:rPr>
        <w:t>13</w:t>
      </w:r>
      <w:r>
        <w:rPr>
          <w:rFonts w:hint="eastAsia" w:ascii="Times New Roman" w:hAnsi="Times New Roman" w:eastAsia="宋体" w:cs="Times New Roman"/>
          <w:snapToGrid w:val="0"/>
          <w:color w:val="auto"/>
          <w:spacing w:val="4"/>
          <w:kern w:val="0"/>
          <w:sz w:val="24"/>
          <w:szCs w:val="24"/>
          <w:highlight w:val="none"/>
          <w:lang w:val="en-US" w:eastAsia="zh-CN" w:bidi="ar-SA"/>
        </w:rPr>
        <w:t>、组织办理验收、移交、质量创优、竣工结算、竣工资料和竣工备案及其它管理工作；</w:t>
      </w:r>
    </w:p>
    <w:p w14:paraId="347DB2F7">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0"/>
          <w:sz w:val="24"/>
          <w:szCs w:val="24"/>
          <w:highlight w:val="none"/>
          <w:lang w:val="en-US" w:eastAsia="zh-CN" w:bidi="ar-SA"/>
        </w:rPr>
      </w:pPr>
      <w:r>
        <w:rPr>
          <w:rFonts w:hint="eastAsia" w:ascii="Times New Roman" w:hAnsi="Times New Roman" w:eastAsia="宋体" w:cs="Times New Roman"/>
          <w:snapToGrid w:val="0"/>
          <w:color w:val="auto"/>
          <w:spacing w:val="4"/>
          <w:kern w:val="0"/>
          <w:sz w:val="24"/>
          <w:szCs w:val="24"/>
          <w:highlight w:val="none"/>
          <w:lang w:val="en-US" w:eastAsia="zh-CN" w:bidi="ar-SA"/>
        </w:rPr>
        <w:t>14、负责</w:t>
      </w:r>
      <w:r>
        <w:rPr>
          <w:rFonts w:hint="eastAsia" w:ascii="宋体" w:hAnsi="Calibri" w:eastAsia="宋体" w:cs="宋体"/>
          <w:snapToGrid w:val="0"/>
          <w:color w:val="auto"/>
          <w:spacing w:val="4"/>
          <w:kern w:val="2"/>
          <w:sz w:val="24"/>
          <w:szCs w:val="24"/>
          <w:highlight w:val="none"/>
          <w:lang w:val="en-US" w:eastAsia="zh-CN" w:bidi="ar-SA"/>
        </w:rPr>
        <w:t>解决</w:t>
      </w:r>
      <w:r>
        <w:rPr>
          <w:rFonts w:hint="eastAsia" w:ascii="Times New Roman" w:hAnsi="Times New Roman" w:eastAsia="宋体" w:cs="Times New Roman"/>
          <w:snapToGrid w:val="0"/>
          <w:color w:val="auto"/>
          <w:spacing w:val="4"/>
          <w:kern w:val="0"/>
          <w:sz w:val="24"/>
          <w:szCs w:val="24"/>
          <w:highlight w:val="none"/>
          <w:lang w:val="en-US" w:eastAsia="zh-CN" w:bidi="ar-SA"/>
        </w:rPr>
        <w:t>周边居民和有关</w:t>
      </w:r>
      <w:r>
        <w:rPr>
          <w:rFonts w:ascii="Times New Roman" w:hAnsi="Times New Roman" w:eastAsia="宋体" w:cs="Times New Roman"/>
          <w:snapToGrid w:val="0"/>
          <w:color w:val="auto"/>
          <w:spacing w:val="4"/>
          <w:kern w:val="0"/>
          <w:sz w:val="24"/>
          <w:szCs w:val="24"/>
          <w:highlight w:val="none"/>
          <w:lang w:val="en-US" w:eastAsia="zh-CN" w:bidi="ar-SA"/>
        </w:rPr>
        <w:t>单位的等周边的一切</w:t>
      </w:r>
      <w:r>
        <w:rPr>
          <w:rFonts w:hint="eastAsia" w:ascii="Times New Roman" w:hAnsi="Times New Roman" w:eastAsia="宋体" w:cs="Times New Roman"/>
          <w:snapToGrid w:val="0"/>
          <w:color w:val="auto"/>
          <w:spacing w:val="4"/>
          <w:kern w:val="0"/>
          <w:sz w:val="24"/>
          <w:szCs w:val="24"/>
          <w:highlight w:val="none"/>
          <w:lang w:val="en-US" w:eastAsia="zh-CN" w:bidi="ar-SA"/>
        </w:rPr>
        <w:t>投诉，做好保障居民基本生活需要、安抚解释等沟通协调工作，</w:t>
      </w:r>
      <w:r>
        <w:rPr>
          <w:rFonts w:ascii="Times New Roman" w:hAnsi="Times New Roman" w:eastAsia="宋体" w:cs="Times New Roman"/>
          <w:snapToGrid w:val="0"/>
          <w:color w:val="auto"/>
          <w:spacing w:val="4"/>
          <w:kern w:val="0"/>
          <w:sz w:val="24"/>
          <w:szCs w:val="24"/>
          <w:highlight w:val="none"/>
          <w:lang w:val="en-US" w:eastAsia="zh-CN" w:bidi="ar-SA"/>
        </w:rPr>
        <w:t>由此产生的工期延误、费用增加由承包</w:t>
      </w:r>
      <w:r>
        <w:rPr>
          <w:rFonts w:hint="eastAsia" w:ascii="Times New Roman" w:hAnsi="Times New Roman" w:eastAsia="宋体" w:cs="Times New Roman"/>
          <w:snapToGrid w:val="0"/>
          <w:color w:val="auto"/>
          <w:spacing w:val="4"/>
          <w:kern w:val="0"/>
          <w:sz w:val="24"/>
          <w:szCs w:val="24"/>
          <w:highlight w:val="none"/>
          <w:lang w:val="en-US" w:eastAsia="zh-CN" w:bidi="ar-SA"/>
        </w:rPr>
        <w:t>单位</w:t>
      </w:r>
      <w:r>
        <w:rPr>
          <w:rFonts w:ascii="Times New Roman" w:hAnsi="Times New Roman" w:eastAsia="宋体" w:cs="Times New Roman"/>
          <w:snapToGrid w:val="0"/>
          <w:color w:val="auto"/>
          <w:spacing w:val="4"/>
          <w:kern w:val="0"/>
          <w:sz w:val="24"/>
          <w:szCs w:val="24"/>
          <w:highlight w:val="none"/>
          <w:lang w:val="en-US" w:eastAsia="zh-CN" w:bidi="ar-SA"/>
        </w:rPr>
        <w:t>承担，不得以任何理由向</w:t>
      </w:r>
      <w:r>
        <w:rPr>
          <w:rFonts w:hint="eastAsia" w:ascii="Times New Roman" w:hAnsi="Times New Roman" w:eastAsia="宋体" w:cs="Times New Roman"/>
          <w:snapToGrid w:val="0"/>
          <w:color w:val="auto"/>
          <w:spacing w:val="4"/>
          <w:kern w:val="0"/>
          <w:sz w:val="24"/>
          <w:szCs w:val="24"/>
          <w:highlight w:val="none"/>
          <w:lang w:val="en-US" w:eastAsia="zh-CN" w:bidi="ar-SA"/>
        </w:rPr>
        <w:t>建设</w:t>
      </w:r>
      <w:r>
        <w:rPr>
          <w:rFonts w:ascii="Times New Roman" w:hAnsi="Times New Roman" w:eastAsia="宋体" w:cs="Times New Roman"/>
          <w:snapToGrid w:val="0"/>
          <w:color w:val="auto"/>
          <w:spacing w:val="4"/>
          <w:kern w:val="0"/>
          <w:sz w:val="24"/>
          <w:szCs w:val="24"/>
          <w:highlight w:val="none"/>
          <w:lang w:val="en-US" w:eastAsia="zh-CN" w:bidi="ar-SA"/>
        </w:rPr>
        <w:t>单位索赔</w:t>
      </w:r>
      <w:r>
        <w:rPr>
          <w:rFonts w:hint="eastAsia" w:ascii="Times New Roman" w:hAnsi="Times New Roman" w:eastAsia="宋体" w:cs="Times New Roman"/>
          <w:snapToGrid w:val="0"/>
          <w:color w:val="auto"/>
          <w:spacing w:val="4"/>
          <w:kern w:val="0"/>
          <w:sz w:val="24"/>
          <w:szCs w:val="24"/>
          <w:highlight w:val="none"/>
          <w:lang w:val="en-US" w:eastAsia="zh-CN" w:bidi="ar-SA"/>
        </w:rPr>
        <w:t>；</w:t>
      </w:r>
    </w:p>
    <w:p w14:paraId="2A90E287">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0"/>
          <w:sz w:val="24"/>
          <w:szCs w:val="24"/>
          <w:highlight w:val="none"/>
          <w:lang w:val="en-US" w:eastAsia="zh-CN" w:bidi="ar-SA"/>
        </w:rPr>
      </w:pPr>
      <w:r>
        <w:rPr>
          <w:rFonts w:hint="eastAsia" w:ascii="Times New Roman" w:hAnsi="Times New Roman" w:eastAsia="宋体" w:cs="Times New Roman"/>
          <w:snapToGrid w:val="0"/>
          <w:color w:val="auto"/>
          <w:spacing w:val="4"/>
          <w:kern w:val="0"/>
          <w:sz w:val="24"/>
          <w:szCs w:val="24"/>
          <w:highlight w:val="none"/>
          <w:lang w:val="en-US" w:eastAsia="zh-CN" w:bidi="ar-SA"/>
        </w:rPr>
        <w:t>15、</w:t>
      </w:r>
      <w:r>
        <w:rPr>
          <w:rFonts w:ascii="Times New Roman" w:hAnsi="Times New Roman" w:eastAsia="宋体" w:cs="Times New Roman"/>
          <w:snapToGrid w:val="0"/>
          <w:color w:val="auto"/>
          <w:spacing w:val="4"/>
          <w:kern w:val="0"/>
          <w:sz w:val="24"/>
          <w:szCs w:val="24"/>
          <w:highlight w:val="none"/>
          <w:lang w:val="en-US" w:eastAsia="zh-CN" w:bidi="ar-SA"/>
        </w:rPr>
        <w:t>施工中</w:t>
      </w:r>
      <w:r>
        <w:rPr>
          <w:rFonts w:hint="eastAsia" w:ascii="Times New Roman" w:hAnsi="Times New Roman" w:eastAsia="宋体" w:cs="Times New Roman"/>
          <w:snapToGrid w:val="0"/>
          <w:color w:val="auto"/>
          <w:spacing w:val="4"/>
          <w:kern w:val="0"/>
          <w:sz w:val="24"/>
          <w:szCs w:val="24"/>
          <w:highlight w:val="none"/>
          <w:lang w:val="en-US" w:eastAsia="zh-CN" w:bidi="ar-SA"/>
        </w:rPr>
        <w:t>杜绝野蛮</w:t>
      </w:r>
      <w:r>
        <w:rPr>
          <w:rFonts w:ascii="Times New Roman" w:hAnsi="Times New Roman" w:eastAsia="宋体" w:cs="Times New Roman"/>
          <w:snapToGrid w:val="0"/>
          <w:color w:val="auto"/>
          <w:spacing w:val="4"/>
          <w:kern w:val="0"/>
          <w:sz w:val="24"/>
          <w:szCs w:val="24"/>
          <w:highlight w:val="none"/>
          <w:lang w:val="en-US" w:eastAsia="zh-CN" w:bidi="ar-SA"/>
        </w:rPr>
        <w:t>开挖，</w:t>
      </w:r>
      <w:r>
        <w:rPr>
          <w:rFonts w:hint="eastAsia" w:ascii="Times New Roman" w:hAnsi="Times New Roman" w:eastAsia="宋体" w:cs="Times New Roman"/>
          <w:snapToGrid w:val="0"/>
          <w:color w:val="auto"/>
          <w:spacing w:val="4"/>
          <w:kern w:val="0"/>
          <w:sz w:val="24"/>
          <w:szCs w:val="24"/>
          <w:highlight w:val="none"/>
          <w:lang w:val="en-US" w:eastAsia="zh-CN" w:bidi="ar-SA"/>
        </w:rPr>
        <w:t>开挖前熟悉</w:t>
      </w:r>
      <w:r>
        <w:rPr>
          <w:rFonts w:ascii="Times New Roman" w:hAnsi="Times New Roman" w:eastAsia="宋体" w:cs="Times New Roman"/>
          <w:snapToGrid w:val="0"/>
          <w:color w:val="auto"/>
          <w:spacing w:val="4"/>
          <w:kern w:val="0"/>
          <w:sz w:val="24"/>
          <w:szCs w:val="24"/>
          <w:highlight w:val="none"/>
          <w:lang w:val="en-US" w:eastAsia="zh-CN" w:bidi="ar-SA"/>
        </w:rPr>
        <w:t>了解</w:t>
      </w:r>
      <w:r>
        <w:rPr>
          <w:rFonts w:hint="eastAsia" w:ascii="Times New Roman" w:hAnsi="Times New Roman" w:eastAsia="宋体" w:cs="Times New Roman"/>
          <w:snapToGrid w:val="0"/>
          <w:color w:val="auto"/>
          <w:spacing w:val="4"/>
          <w:kern w:val="0"/>
          <w:sz w:val="24"/>
          <w:szCs w:val="24"/>
          <w:highlight w:val="none"/>
          <w:lang w:val="en-US" w:eastAsia="zh-CN" w:bidi="ar-SA"/>
        </w:rPr>
        <w:t>勘察</w:t>
      </w:r>
      <w:r>
        <w:rPr>
          <w:rFonts w:ascii="Times New Roman" w:hAnsi="Times New Roman" w:eastAsia="宋体" w:cs="Times New Roman"/>
          <w:snapToGrid w:val="0"/>
          <w:color w:val="auto"/>
          <w:spacing w:val="4"/>
          <w:kern w:val="0"/>
          <w:sz w:val="24"/>
          <w:szCs w:val="24"/>
          <w:highlight w:val="none"/>
          <w:lang w:val="en-US" w:eastAsia="zh-CN" w:bidi="ar-SA"/>
        </w:rPr>
        <w:t>地下管线</w:t>
      </w:r>
      <w:r>
        <w:rPr>
          <w:rFonts w:hint="eastAsia" w:ascii="Times New Roman" w:hAnsi="Times New Roman" w:eastAsia="宋体" w:cs="Times New Roman"/>
          <w:snapToGrid w:val="0"/>
          <w:color w:val="auto"/>
          <w:spacing w:val="4"/>
          <w:kern w:val="0"/>
          <w:sz w:val="24"/>
          <w:szCs w:val="24"/>
          <w:highlight w:val="none"/>
          <w:lang w:val="en-US" w:eastAsia="zh-CN" w:bidi="ar-SA"/>
        </w:rPr>
        <w:t>分布及</w:t>
      </w:r>
      <w:r>
        <w:rPr>
          <w:rFonts w:ascii="Times New Roman" w:hAnsi="Times New Roman" w:eastAsia="宋体" w:cs="Times New Roman"/>
          <w:snapToGrid w:val="0"/>
          <w:color w:val="auto"/>
          <w:spacing w:val="4"/>
          <w:kern w:val="0"/>
          <w:sz w:val="24"/>
          <w:szCs w:val="24"/>
          <w:highlight w:val="none"/>
          <w:lang w:val="en-US" w:eastAsia="zh-CN" w:bidi="ar-SA"/>
        </w:rPr>
        <w:t>对</w:t>
      </w:r>
      <w:r>
        <w:rPr>
          <w:rFonts w:hint="eastAsia" w:ascii="Times New Roman" w:hAnsi="Times New Roman" w:eastAsia="宋体" w:cs="Times New Roman"/>
          <w:snapToGrid w:val="0"/>
          <w:color w:val="auto"/>
          <w:spacing w:val="4"/>
          <w:kern w:val="0"/>
          <w:sz w:val="24"/>
          <w:szCs w:val="24"/>
          <w:highlight w:val="none"/>
          <w:lang w:val="en-US" w:eastAsia="zh-CN" w:bidi="ar-SA"/>
        </w:rPr>
        <w:t>地下</w:t>
      </w:r>
      <w:r>
        <w:rPr>
          <w:rFonts w:ascii="Times New Roman" w:hAnsi="Times New Roman" w:eastAsia="宋体" w:cs="Times New Roman"/>
          <w:snapToGrid w:val="0"/>
          <w:color w:val="auto"/>
          <w:spacing w:val="4"/>
          <w:kern w:val="0"/>
          <w:sz w:val="24"/>
          <w:szCs w:val="24"/>
          <w:highlight w:val="none"/>
          <w:lang w:val="en-US" w:eastAsia="zh-CN" w:bidi="ar-SA"/>
        </w:rPr>
        <w:t>燃气</w:t>
      </w:r>
      <w:r>
        <w:rPr>
          <w:rFonts w:hint="eastAsia" w:ascii="Times New Roman" w:hAnsi="Times New Roman" w:eastAsia="宋体" w:cs="Times New Roman"/>
          <w:snapToGrid w:val="0"/>
          <w:color w:val="auto"/>
          <w:spacing w:val="4"/>
          <w:kern w:val="0"/>
          <w:sz w:val="24"/>
          <w:szCs w:val="24"/>
          <w:highlight w:val="none"/>
          <w:lang w:val="en-US" w:eastAsia="zh-CN" w:bidi="ar-SA"/>
        </w:rPr>
        <w:t>等</w:t>
      </w:r>
      <w:r>
        <w:rPr>
          <w:rFonts w:ascii="Times New Roman" w:hAnsi="Times New Roman" w:eastAsia="宋体" w:cs="Times New Roman"/>
          <w:snapToGrid w:val="0"/>
          <w:color w:val="auto"/>
          <w:spacing w:val="4"/>
          <w:kern w:val="0"/>
          <w:sz w:val="24"/>
          <w:szCs w:val="24"/>
          <w:highlight w:val="none"/>
          <w:lang w:val="en-US" w:eastAsia="zh-CN" w:bidi="ar-SA"/>
        </w:rPr>
        <w:t>管道的保护工作产生的费用</w:t>
      </w:r>
      <w:r>
        <w:rPr>
          <w:rFonts w:hint="eastAsia" w:ascii="Times New Roman" w:hAnsi="Times New Roman" w:eastAsia="宋体" w:cs="Times New Roman"/>
          <w:snapToGrid w:val="0"/>
          <w:color w:val="auto"/>
          <w:spacing w:val="4"/>
          <w:kern w:val="0"/>
          <w:sz w:val="24"/>
          <w:szCs w:val="24"/>
          <w:highlight w:val="none"/>
          <w:lang w:val="en-US" w:eastAsia="zh-CN" w:bidi="ar-SA"/>
        </w:rPr>
        <w:t>，</w:t>
      </w:r>
      <w:r>
        <w:rPr>
          <w:rFonts w:ascii="Times New Roman" w:hAnsi="Times New Roman" w:eastAsia="宋体" w:cs="Times New Roman"/>
          <w:snapToGrid w:val="0"/>
          <w:color w:val="auto"/>
          <w:spacing w:val="4"/>
          <w:kern w:val="0"/>
          <w:sz w:val="24"/>
          <w:szCs w:val="24"/>
          <w:highlight w:val="none"/>
          <w:lang w:val="en-US" w:eastAsia="zh-CN" w:bidi="ar-SA"/>
        </w:rPr>
        <w:t>由总包单位承担，</w:t>
      </w:r>
      <w:r>
        <w:rPr>
          <w:rFonts w:hint="eastAsia" w:ascii="Times New Roman" w:hAnsi="Times New Roman" w:eastAsia="宋体" w:cs="Times New Roman"/>
          <w:snapToGrid w:val="0"/>
          <w:color w:val="auto"/>
          <w:spacing w:val="4"/>
          <w:kern w:val="0"/>
          <w:sz w:val="24"/>
          <w:szCs w:val="24"/>
          <w:highlight w:val="none"/>
          <w:lang w:val="en-US" w:eastAsia="zh-CN" w:bidi="ar-SA"/>
        </w:rPr>
        <w:t>杜绝破坏燃气</w:t>
      </w:r>
      <w:r>
        <w:rPr>
          <w:rFonts w:ascii="Times New Roman" w:hAnsi="Times New Roman" w:eastAsia="宋体" w:cs="Times New Roman"/>
          <w:snapToGrid w:val="0"/>
          <w:color w:val="auto"/>
          <w:spacing w:val="4"/>
          <w:kern w:val="0"/>
          <w:sz w:val="24"/>
          <w:szCs w:val="24"/>
          <w:highlight w:val="none"/>
          <w:lang w:val="en-US" w:eastAsia="zh-CN" w:bidi="ar-SA"/>
        </w:rPr>
        <w:t>等地下管道</w:t>
      </w:r>
      <w:r>
        <w:rPr>
          <w:rFonts w:hint="eastAsia" w:ascii="Times New Roman" w:hAnsi="Times New Roman" w:eastAsia="宋体" w:cs="Times New Roman"/>
          <w:snapToGrid w:val="0"/>
          <w:color w:val="auto"/>
          <w:spacing w:val="4"/>
          <w:kern w:val="0"/>
          <w:sz w:val="24"/>
          <w:szCs w:val="24"/>
          <w:highlight w:val="none"/>
          <w:lang w:val="en-US" w:eastAsia="zh-CN" w:bidi="ar-SA"/>
        </w:rPr>
        <w:t>的</w:t>
      </w:r>
      <w:r>
        <w:rPr>
          <w:rFonts w:ascii="Times New Roman" w:hAnsi="Times New Roman" w:eastAsia="宋体" w:cs="Times New Roman"/>
          <w:snapToGrid w:val="0"/>
          <w:color w:val="auto"/>
          <w:spacing w:val="4"/>
          <w:kern w:val="0"/>
          <w:sz w:val="24"/>
          <w:szCs w:val="24"/>
          <w:highlight w:val="none"/>
          <w:lang w:val="en-US" w:eastAsia="zh-CN" w:bidi="ar-SA"/>
        </w:rPr>
        <w:t>施工行为</w:t>
      </w:r>
      <w:r>
        <w:rPr>
          <w:rFonts w:hint="eastAsia" w:ascii="Times New Roman" w:hAnsi="Times New Roman" w:eastAsia="宋体" w:cs="Times New Roman"/>
          <w:snapToGrid w:val="0"/>
          <w:color w:val="auto"/>
          <w:spacing w:val="4"/>
          <w:kern w:val="0"/>
          <w:sz w:val="24"/>
          <w:szCs w:val="24"/>
          <w:highlight w:val="none"/>
          <w:lang w:val="en-US" w:eastAsia="zh-CN" w:bidi="ar-SA"/>
        </w:rPr>
        <w:t>；</w:t>
      </w:r>
    </w:p>
    <w:p w14:paraId="353F1BFD">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0"/>
          <w:sz w:val="24"/>
          <w:szCs w:val="24"/>
          <w:highlight w:val="none"/>
          <w:lang w:val="en-US" w:eastAsia="zh-CN" w:bidi="ar-SA"/>
        </w:rPr>
      </w:pPr>
      <w:r>
        <w:rPr>
          <w:rFonts w:hint="eastAsia" w:ascii="Times New Roman" w:hAnsi="Times New Roman" w:eastAsia="宋体" w:cs="Times New Roman"/>
          <w:snapToGrid w:val="0"/>
          <w:color w:val="auto"/>
          <w:spacing w:val="4"/>
          <w:kern w:val="0"/>
          <w:sz w:val="24"/>
          <w:szCs w:val="24"/>
          <w:highlight w:val="none"/>
          <w:lang w:val="en-US" w:eastAsia="zh-CN" w:bidi="ar-SA"/>
        </w:rPr>
        <w:t>16、本项目</w:t>
      </w:r>
      <w:r>
        <w:rPr>
          <w:rFonts w:ascii="Times New Roman" w:hAnsi="Times New Roman" w:eastAsia="宋体" w:cs="Times New Roman"/>
          <w:snapToGrid w:val="0"/>
          <w:color w:val="auto"/>
          <w:spacing w:val="4"/>
          <w:kern w:val="0"/>
          <w:sz w:val="24"/>
          <w:szCs w:val="24"/>
          <w:highlight w:val="none"/>
          <w:lang w:val="en-US" w:eastAsia="zh-CN" w:bidi="ar-SA"/>
        </w:rPr>
        <w:t>建设所需的</w:t>
      </w:r>
      <w:r>
        <w:rPr>
          <w:rFonts w:hint="eastAsia" w:ascii="Times New Roman" w:hAnsi="Times New Roman" w:eastAsia="宋体" w:cs="Times New Roman"/>
          <w:snapToGrid w:val="0"/>
          <w:color w:val="auto"/>
          <w:spacing w:val="4"/>
          <w:kern w:val="0"/>
          <w:sz w:val="24"/>
          <w:szCs w:val="24"/>
          <w:highlight w:val="none"/>
          <w:lang w:val="en-US" w:eastAsia="zh-CN" w:bidi="ar-SA"/>
        </w:rPr>
        <w:t>生活</w:t>
      </w:r>
      <w:r>
        <w:rPr>
          <w:rFonts w:ascii="Times New Roman" w:hAnsi="Times New Roman" w:eastAsia="宋体" w:cs="Times New Roman"/>
          <w:snapToGrid w:val="0"/>
          <w:color w:val="auto"/>
          <w:spacing w:val="4"/>
          <w:kern w:val="0"/>
          <w:sz w:val="24"/>
          <w:szCs w:val="24"/>
          <w:highlight w:val="none"/>
          <w:lang w:val="en-US" w:eastAsia="zh-CN" w:bidi="ar-SA"/>
        </w:rPr>
        <w:t>、办公用房</w:t>
      </w:r>
      <w:r>
        <w:rPr>
          <w:rFonts w:hint="eastAsia" w:ascii="Times New Roman" w:hAnsi="Times New Roman" w:eastAsia="宋体" w:cs="Times New Roman"/>
          <w:snapToGrid w:val="0"/>
          <w:color w:val="auto"/>
          <w:spacing w:val="4"/>
          <w:kern w:val="0"/>
          <w:sz w:val="24"/>
          <w:szCs w:val="24"/>
          <w:highlight w:val="none"/>
          <w:lang w:val="en-US" w:eastAsia="zh-CN" w:bidi="ar-SA"/>
        </w:rPr>
        <w:t>的</w:t>
      </w:r>
      <w:r>
        <w:rPr>
          <w:rFonts w:ascii="Times New Roman" w:hAnsi="Times New Roman" w:eastAsia="宋体" w:cs="Times New Roman"/>
          <w:snapToGrid w:val="0"/>
          <w:color w:val="auto"/>
          <w:spacing w:val="4"/>
          <w:kern w:val="0"/>
          <w:sz w:val="24"/>
          <w:szCs w:val="24"/>
          <w:highlight w:val="none"/>
          <w:lang w:val="en-US" w:eastAsia="zh-CN" w:bidi="ar-SA"/>
        </w:rPr>
        <w:t>临时设施</w:t>
      </w:r>
      <w:r>
        <w:rPr>
          <w:rFonts w:hint="eastAsia" w:ascii="Times New Roman" w:hAnsi="Times New Roman" w:eastAsia="宋体" w:cs="Times New Roman"/>
          <w:snapToGrid w:val="0"/>
          <w:color w:val="auto"/>
          <w:spacing w:val="4"/>
          <w:kern w:val="0"/>
          <w:sz w:val="24"/>
          <w:szCs w:val="24"/>
          <w:highlight w:val="none"/>
          <w:lang w:val="en-US" w:eastAsia="zh-CN" w:bidi="ar-SA"/>
        </w:rPr>
        <w:t>，由</w:t>
      </w:r>
      <w:r>
        <w:rPr>
          <w:rFonts w:ascii="Times New Roman" w:hAnsi="Times New Roman" w:eastAsia="宋体" w:cs="Times New Roman"/>
          <w:snapToGrid w:val="0"/>
          <w:color w:val="auto"/>
          <w:spacing w:val="4"/>
          <w:kern w:val="0"/>
          <w:sz w:val="24"/>
          <w:szCs w:val="24"/>
          <w:highlight w:val="none"/>
          <w:lang w:val="en-US" w:eastAsia="zh-CN" w:bidi="ar-SA"/>
        </w:rPr>
        <w:t>承包方自行解决</w:t>
      </w:r>
      <w:r>
        <w:rPr>
          <w:rFonts w:hint="eastAsia" w:ascii="Times New Roman" w:hAnsi="Times New Roman" w:eastAsia="宋体" w:cs="Times New Roman"/>
          <w:snapToGrid w:val="0"/>
          <w:color w:val="auto"/>
          <w:spacing w:val="4"/>
          <w:kern w:val="0"/>
          <w:sz w:val="24"/>
          <w:szCs w:val="24"/>
          <w:highlight w:val="none"/>
          <w:lang w:val="en-US" w:eastAsia="zh-CN" w:bidi="ar-SA"/>
        </w:rPr>
        <w:t>；</w:t>
      </w:r>
    </w:p>
    <w:p w14:paraId="0F61C08A">
      <w:pPr>
        <w:widowControl w:val="0"/>
        <w:topLinePunct/>
        <w:adjustRightInd w:val="0"/>
        <w:snapToGrid w:val="0"/>
        <w:spacing w:line="360" w:lineRule="auto"/>
        <w:ind w:firstLine="496" w:firstLineChars="200"/>
        <w:jc w:val="both"/>
        <w:rPr>
          <w:rFonts w:hint="eastAsia" w:ascii="Times New Roman" w:hAnsi="Times New Roman" w:eastAsia="宋体" w:cs="Times New Roman"/>
          <w:snapToGrid w:val="0"/>
          <w:color w:val="auto"/>
          <w:spacing w:val="4"/>
          <w:kern w:val="0"/>
          <w:sz w:val="24"/>
          <w:szCs w:val="24"/>
          <w:highlight w:val="none"/>
          <w:lang w:val="en-US" w:eastAsia="zh-CN" w:bidi="ar-SA"/>
        </w:rPr>
      </w:pPr>
      <w:r>
        <w:rPr>
          <w:rFonts w:hint="eastAsia" w:ascii="Times New Roman" w:hAnsi="Times New Roman" w:eastAsia="宋体" w:cs="Times New Roman"/>
          <w:snapToGrid/>
          <w:color w:val="auto"/>
          <w:spacing w:val="4"/>
          <w:kern w:val="0"/>
          <w:sz w:val="24"/>
          <w:szCs w:val="24"/>
          <w:highlight w:val="none"/>
          <w:lang w:val="en-US" w:eastAsia="zh-CN" w:bidi="ar-SA"/>
        </w:rPr>
        <w:t>17、</w:t>
      </w:r>
      <w:r>
        <w:rPr>
          <w:rFonts w:ascii="Times New Roman" w:hAnsi="Times New Roman" w:eastAsia="宋体" w:cs="Times New Roman"/>
          <w:snapToGrid/>
          <w:color w:val="auto"/>
          <w:spacing w:val="4"/>
          <w:kern w:val="0"/>
          <w:sz w:val="24"/>
          <w:szCs w:val="24"/>
          <w:highlight w:val="none"/>
          <w:lang w:val="en-US" w:eastAsia="zh-CN" w:bidi="ar-SA"/>
        </w:rPr>
        <w:t>本</w:t>
      </w:r>
      <w:r>
        <w:rPr>
          <w:rFonts w:ascii="宋体" w:hAnsi="Calibri" w:eastAsia="宋体" w:cs="宋体"/>
          <w:snapToGrid w:val="0"/>
          <w:color w:val="auto"/>
          <w:spacing w:val="4"/>
          <w:kern w:val="2"/>
          <w:sz w:val="24"/>
          <w:szCs w:val="24"/>
          <w:highlight w:val="none"/>
          <w:lang w:val="en-US" w:eastAsia="zh-CN" w:bidi="ar-SA"/>
        </w:rPr>
        <w:t>项目</w:t>
      </w:r>
      <w:r>
        <w:rPr>
          <w:rFonts w:hint="eastAsia" w:ascii="Times New Roman" w:hAnsi="Times New Roman" w:eastAsia="宋体" w:cs="Times New Roman"/>
          <w:snapToGrid/>
          <w:color w:val="auto"/>
          <w:spacing w:val="4"/>
          <w:kern w:val="0"/>
          <w:sz w:val="24"/>
          <w:szCs w:val="24"/>
          <w:highlight w:val="none"/>
          <w:lang w:val="en-US" w:eastAsia="zh-CN" w:bidi="ar-SA"/>
        </w:rPr>
        <w:t>的居民投诉较多</w:t>
      </w:r>
      <w:r>
        <w:rPr>
          <w:rFonts w:ascii="Times New Roman" w:hAnsi="Times New Roman" w:eastAsia="宋体" w:cs="Times New Roman"/>
          <w:snapToGrid/>
          <w:color w:val="auto"/>
          <w:spacing w:val="4"/>
          <w:kern w:val="0"/>
          <w:sz w:val="24"/>
          <w:szCs w:val="24"/>
          <w:highlight w:val="none"/>
          <w:lang w:val="en-US" w:eastAsia="zh-CN" w:bidi="ar-SA"/>
        </w:rPr>
        <w:t>，</w:t>
      </w:r>
      <w:r>
        <w:rPr>
          <w:rFonts w:hint="eastAsia" w:ascii="Times New Roman" w:hAnsi="Times New Roman" w:eastAsia="宋体" w:cs="Times New Roman"/>
          <w:snapToGrid/>
          <w:color w:val="auto"/>
          <w:spacing w:val="4"/>
          <w:kern w:val="0"/>
          <w:sz w:val="24"/>
          <w:szCs w:val="24"/>
          <w:highlight w:val="none"/>
          <w:lang w:val="en-US" w:eastAsia="zh-CN" w:bidi="ar-SA"/>
        </w:rPr>
        <w:t>由此产生</w:t>
      </w:r>
      <w:r>
        <w:rPr>
          <w:rFonts w:ascii="Times New Roman" w:hAnsi="Times New Roman" w:eastAsia="宋体" w:cs="Times New Roman"/>
          <w:snapToGrid/>
          <w:color w:val="auto"/>
          <w:spacing w:val="4"/>
          <w:kern w:val="0"/>
          <w:sz w:val="24"/>
          <w:szCs w:val="24"/>
          <w:highlight w:val="none"/>
          <w:lang w:val="en-US" w:eastAsia="zh-CN" w:bidi="ar-SA"/>
        </w:rPr>
        <w:t>的人员</w:t>
      </w:r>
      <w:r>
        <w:rPr>
          <w:rFonts w:hint="eastAsia" w:ascii="Times New Roman" w:hAnsi="Times New Roman" w:eastAsia="宋体" w:cs="Times New Roman"/>
          <w:snapToGrid/>
          <w:color w:val="auto"/>
          <w:spacing w:val="4"/>
          <w:kern w:val="0"/>
          <w:sz w:val="24"/>
          <w:szCs w:val="24"/>
          <w:highlight w:val="none"/>
          <w:lang w:val="en-US" w:eastAsia="zh-CN" w:bidi="ar-SA"/>
        </w:rPr>
        <w:t>、</w:t>
      </w:r>
      <w:r>
        <w:rPr>
          <w:rFonts w:ascii="Times New Roman" w:hAnsi="Times New Roman" w:eastAsia="宋体" w:cs="Times New Roman"/>
          <w:snapToGrid/>
          <w:color w:val="auto"/>
          <w:spacing w:val="4"/>
          <w:kern w:val="0"/>
          <w:sz w:val="24"/>
          <w:szCs w:val="24"/>
          <w:highlight w:val="none"/>
          <w:lang w:val="en-US" w:eastAsia="zh-CN" w:bidi="ar-SA"/>
        </w:rPr>
        <w:t>材料、机械</w:t>
      </w:r>
      <w:r>
        <w:rPr>
          <w:rFonts w:hint="eastAsia" w:ascii="Times New Roman" w:hAnsi="Times New Roman" w:eastAsia="宋体" w:cs="Times New Roman"/>
          <w:snapToGrid/>
          <w:color w:val="auto"/>
          <w:spacing w:val="4"/>
          <w:kern w:val="0"/>
          <w:sz w:val="24"/>
          <w:szCs w:val="24"/>
          <w:highlight w:val="none"/>
          <w:lang w:val="en-US" w:eastAsia="zh-CN" w:bidi="ar-SA"/>
        </w:rPr>
        <w:t>等进退场及</w:t>
      </w:r>
      <w:r>
        <w:rPr>
          <w:rFonts w:ascii="Times New Roman" w:hAnsi="Times New Roman" w:eastAsia="宋体" w:cs="Times New Roman"/>
          <w:snapToGrid/>
          <w:color w:val="auto"/>
          <w:spacing w:val="4"/>
          <w:kern w:val="0"/>
          <w:sz w:val="24"/>
          <w:szCs w:val="24"/>
          <w:highlight w:val="none"/>
          <w:lang w:val="en-US" w:eastAsia="zh-CN" w:bidi="ar-SA"/>
        </w:rPr>
        <w:t>管理</w:t>
      </w:r>
      <w:r>
        <w:rPr>
          <w:rFonts w:hint="eastAsia" w:ascii="Times New Roman" w:hAnsi="Times New Roman" w:eastAsia="宋体" w:cs="Times New Roman"/>
          <w:snapToGrid/>
          <w:color w:val="auto"/>
          <w:spacing w:val="4"/>
          <w:kern w:val="0"/>
          <w:sz w:val="24"/>
          <w:szCs w:val="24"/>
          <w:highlight w:val="none"/>
          <w:lang w:val="en-US" w:eastAsia="zh-CN" w:bidi="ar-SA"/>
        </w:rPr>
        <w:t>工作</w:t>
      </w:r>
      <w:r>
        <w:rPr>
          <w:rFonts w:ascii="Times New Roman" w:hAnsi="Times New Roman" w:eastAsia="宋体" w:cs="Times New Roman"/>
          <w:snapToGrid/>
          <w:color w:val="auto"/>
          <w:spacing w:val="4"/>
          <w:kern w:val="0"/>
          <w:sz w:val="24"/>
          <w:szCs w:val="24"/>
          <w:highlight w:val="none"/>
          <w:lang w:val="en-US" w:eastAsia="zh-CN" w:bidi="ar-SA"/>
        </w:rPr>
        <w:t>，所导致的</w:t>
      </w:r>
      <w:r>
        <w:rPr>
          <w:rFonts w:hint="eastAsia" w:ascii="Times New Roman" w:hAnsi="Times New Roman" w:eastAsia="宋体" w:cs="Times New Roman"/>
          <w:snapToGrid/>
          <w:color w:val="auto"/>
          <w:spacing w:val="4"/>
          <w:kern w:val="0"/>
          <w:sz w:val="24"/>
          <w:szCs w:val="24"/>
          <w:highlight w:val="none"/>
          <w:lang w:val="en-US" w:eastAsia="zh-CN" w:bidi="ar-SA"/>
        </w:rPr>
        <w:t>工期延误</w:t>
      </w:r>
      <w:r>
        <w:rPr>
          <w:rFonts w:ascii="Times New Roman" w:hAnsi="Times New Roman" w:eastAsia="宋体" w:cs="Times New Roman"/>
          <w:snapToGrid/>
          <w:color w:val="auto"/>
          <w:spacing w:val="4"/>
          <w:kern w:val="0"/>
          <w:sz w:val="24"/>
          <w:szCs w:val="24"/>
          <w:highlight w:val="none"/>
          <w:lang w:val="en-US" w:eastAsia="zh-CN" w:bidi="ar-SA"/>
        </w:rPr>
        <w:t>、费用</w:t>
      </w:r>
      <w:r>
        <w:rPr>
          <w:rFonts w:hint="eastAsia" w:ascii="Times New Roman" w:hAnsi="Times New Roman" w:eastAsia="宋体" w:cs="Times New Roman"/>
          <w:snapToGrid/>
          <w:color w:val="auto"/>
          <w:spacing w:val="4"/>
          <w:kern w:val="0"/>
          <w:sz w:val="24"/>
          <w:szCs w:val="24"/>
          <w:highlight w:val="none"/>
          <w:lang w:val="en-US" w:eastAsia="zh-CN" w:bidi="ar-SA"/>
        </w:rPr>
        <w:t>增加</w:t>
      </w:r>
      <w:r>
        <w:rPr>
          <w:rFonts w:ascii="Times New Roman" w:hAnsi="Times New Roman" w:eastAsia="宋体" w:cs="Times New Roman"/>
          <w:snapToGrid/>
          <w:color w:val="auto"/>
          <w:spacing w:val="4"/>
          <w:kern w:val="0"/>
          <w:sz w:val="24"/>
          <w:szCs w:val="24"/>
          <w:highlight w:val="none"/>
          <w:lang w:val="en-US" w:eastAsia="zh-CN" w:bidi="ar-SA"/>
        </w:rPr>
        <w:t>等</w:t>
      </w:r>
      <w:r>
        <w:rPr>
          <w:rFonts w:hint="eastAsia" w:ascii="Times New Roman" w:hAnsi="Times New Roman" w:eastAsia="宋体" w:cs="Times New Roman"/>
          <w:snapToGrid/>
          <w:color w:val="auto"/>
          <w:spacing w:val="4"/>
          <w:kern w:val="0"/>
          <w:sz w:val="24"/>
          <w:szCs w:val="24"/>
          <w:highlight w:val="none"/>
          <w:lang w:val="en-US" w:eastAsia="zh-CN" w:bidi="ar-SA"/>
        </w:rPr>
        <w:t>风险</w:t>
      </w:r>
      <w:r>
        <w:rPr>
          <w:rFonts w:ascii="Times New Roman" w:hAnsi="Times New Roman" w:eastAsia="宋体" w:cs="Times New Roman"/>
          <w:snapToGrid w:val="0"/>
          <w:color w:val="auto"/>
          <w:spacing w:val="4"/>
          <w:kern w:val="0"/>
          <w:sz w:val="24"/>
          <w:szCs w:val="24"/>
          <w:highlight w:val="none"/>
          <w:lang w:val="en-US" w:eastAsia="zh-CN" w:bidi="ar-SA"/>
        </w:rPr>
        <w:t>需由承包人</w:t>
      </w:r>
      <w:r>
        <w:rPr>
          <w:rFonts w:hint="eastAsia" w:ascii="Times New Roman" w:hAnsi="Times New Roman" w:eastAsia="宋体" w:cs="Times New Roman"/>
          <w:snapToGrid w:val="0"/>
          <w:color w:val="auto"/>
          <w:spacing w:val="4"/>
          <w:kern w:val="0"/>
          <w:sz w:val="24"/>
          <w:szCs w:val="24"/>
          <w:highlight w:val="none"/>
          <w:lang w:val="en-US" w:eastAsia="zh-CN" w:bidi="ar-SA"/>
        </w:rPr>
        <w:t>充分</w:t>
      </w:r>
      <w:r>
        <w:rPr>
          <w:rFonts w:ascii="Times New Roman" w:hAnsi="Times New Roman" w:eastAsia="宋体" w:cs="Times New Roman"/>
          <w:snapToGrid w:val="0"/>
          <w:color w:val="auto"/>
          <w:spacing w:val="4"/>
          <w:kern w:val="0"/>
          <w:sz w:val="24"/>
          <w:szCs w:val="24"/>
          <w:highlight w:val="none"/>
          <w:lang w:val="en-US" w:eastAsia="zh-CN" w:bidi="ar-SA"/>
        </w:rPr>
        <w:t>考虑</w:t>
      </w:r>
      <w:r>
        <w:rPr>
          <w:rFonts w:hint="eastAsia" w:ascii="Times New Roman" w:hAnsi="Times New Roman" w:eastAsia="宋体" w:cs="Times New Roman"/>
          <w:snapToGrid w:val="0"/>
          <w:color w:val="auto"/>
          <w:spacing w:val="4"/>
          <w:kern w:val="0"/>
          <w:sz w:val="24"/>
          <w:szCs w:val="24"/>
          <w:highlight w:val="none"/>
          <w:lang w:val="en-US" w:eastAsia="zh-CN" w:bidi="ar-SA"/>
        </w:rPr>
        <w:t>和</w:t>
      </w:r>
      <w:r>
        <w:rPr>
          <w:rFonts w:ascii="Times New Roman" w:hAnsi="Times New Roman" w:eastAsia="宋体" w:cs="Times New Roman"/>
          <w:snapToGrid w:val="0"/>
          <w:color w:val="auto"/>
          <w:spacing w:val="4"/>
          <w:kern w:val="0"/>
          <w:sz w:val="24"/>
          <w:szCs w:val="24"/>
          <w:highlight w:val="none"/>
          <w:lang w:val="en-US" w:eastAsia="zh-CN" w:bidi="ar-SA"/>
        </w:rPr>
        <w:t>承担</w:t>
      </w:r>
      <w:r>
        <w:rPr>
          <w:rFonts w:hint="eastAsia" w:ascii="Times New Roman" w:hAnsi="Times New Roman" w:eastAsia="宋体" w:cs="Times New Roman"/>
          <w:snapToGrid w:val="0"/>
          <w:color w:val="auto"/>
          <w:spacing w:val="4"/>
          <w:kern w:val="0"/>
          <w:sz w:val="24"/>
          <w:szCs w:val="24"/>
          <w:highlight w:val="none"/>
          <w:lang w:val="en-US" w:eastAsia="zh-CN" w:bidi="ar-SA"/>
        </w:rPr>
        <w:t>；</w:t>
      </w:r>
    </w:p>
    <w:p w14:paraId="4D6E8F43">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0"/>
          <w:sz w:val="24"/>
          <w:szCs w:val="24"/>
          <w:highlight w:val="none"/>
          <w:lang w:val="en-US" w:eastAsia="zh-CN" w:bidi="ar-SA"/>
        </w:rPr>
      </w:pPr>
      <w:r>
        <w:rPr>
          <w:rFonts w:hint="eastAsia" w:ascii="Times New Roman" w:hAnsi="Times New Roman" w:eastAsia="宋体" w:cs="Times New Roman"/>
          <w:snapToGrid w:val="0"/>
          <w:color w:val="auto"/>
          <w:spacing w:val="4"/>
          <w:kern w:val="0"/>
          <w:sz w:val="24"/>
          <w:szCs w:val="24"/>
          <w:highlight w:val="none"/>
          <w:lang w:val="en-US" w:eastAsia="zh-CN" w:bidi="ar-SA"/>
        </w:rPr>
        <w:t>二、为保证</w:t>
      </w:r>
      <w:r>
        <w:rPr>
          <w:rFonts w:hint="eastAsia" w:ascii="宋体" w:hAnsi="Calibri" w:eastAsia="宋体" w:cs="宋体"/>
          <w:snapToGrid w:val="0"/>
          <w:color w:val="auto"/>
          <w:spacing w:val="4"/>
          <w:kern w:val="2"/>
          <w:sz w:val="24"/>
          <w:szCs w:val="24"/>
          <w:highlight w:val="none"/>
          <w:lang w:val="en-US" w:eastAsia="zh-CN" w:bidi="ar-SA"/>
        </w:rPr>
        <w:t>承包人</w:t>
      </w:r>
      <w:r>
        <w:rPr>
          <w:rFonts w:hint="eastAsia" w:ascii="Times New Roman" w:hAnsi="Times New Roman" w:eastAsia="宋体" w:cs="Times New Roman"/>
          <w:snapToGrid w:val="0"/>
          <w:color w:val="auto"/>
          <w:spacing w:val="4"/>
          <w:kern w:val="0"/>
          <w:sz w:val="24"/>
          <w:szCs w:val="24"/>
          <w:highlight w:val="none"/>
          <w:lang w:val="en-US" w:eastAsia="zh-CN" w:bidi="ar-SA"/>
        </w:rPr>
        <w:t>能够保质保量地履行施工总承包管理及专业工程配合服务，要求承包人承诺</w:t>
      </w:r>
      <w:r>
        <w:rPr>
          <w:rFonts w:hint="eastAsia" w:ascii="宋体" w:hAnsi="Calibri" w:eastAsia="宋体" w:cs="宋体"/>
          <w:snapToGrid w:val="0"/>
          <w:color w:val="auto"/>
          <w:spacing w:val="4"/>
          <w:kern w:val="2"/>
          <w:sz w:val="24"/>
          <w:szCs w:val="24"/>
          <w:highlight w:val="none"/>
          <w:lang w:val="en-US" w:eastAsia="zh-CN" w:bidi="ar-SA"/>
        </w:rPr>
        <w:t>专业</w:t>
      </w:r>
      <w:r>
        <w:rPr>
          <w:rFonts w:hint="eastAsia" w:ascii="Times New Roman" w:hAnsi="Times New Roman" w:eastAsia="宋体" w:cs="Times New Roman"/>
          <w:snapToGrid w:val="0"/>
          <w:color w:val="auto"/>
          <w:spacing w:val="4"/>
          <w:kern w:val="0"/>
          <w:sz w:val="24"/>
          <w:szCs w:val="24"/>
          <w:highlight w:val="none"/>
          <w:lang w:val="en-US" w:eastAsia="zh-CN" w:bidi="ar-SA"/>
        </w:rPr>
        <w:t>工程配合服务的具体时间、人员和具体内容等。</w:t>
      </w:r>
    </w:p>
    <w:p w14:paraId="36405B9D">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0"/>
          <w:sz w:val="24"/>
          <w:szCs w:val="24"/>
          <w:highlight w:val="none"/>
          <w:lang w:val="en-US" w:eastAsia="zh-CN" w:bidi="ar-SA"/>
        </w:rPr>
      </w:pPr>
      <w:r>
        <w:rPr>
          <w:rFonts w:hint="eastAsia" w:ascii="Times New Roman" w:hAnsi="Times New Roman" w:eastAsia="宋体" w:cs="Times New Roman"/>
          <w:snapToGrid w:val="0"/>
          <w:color w:val="auto"/>
          <w:spacing w:val="4"/>
          <w:kern w:val="0"/>
          <w:sz w:val="24"/>
          <w:szCs w:val="24"/>
          <w:highlight w:val="none"/>
          <w:lang w:val="en-US" w:eastAsia="zh-CN" w:bidi="ar-SA"/>
        </w:rPr>
        <w:t>三、要求</w:t>
      </w:r>
      <w:r>
        <w:rPr>
          <w:rFonts w:hint="eastAsia" w:ascii="宋体" w:hAnsi="Calibri" w:eastAsia="宋体" w:cs="宋体"/>
          <w:snapToGrid w:val="0"/>
          <w:color w:val="auto"/>
          <w:spacing w:val="4"/>
          <w:kern w:val="2"/>
          <w:sz w:val="24"/>
          <w:szCs w:val="24"/>
          <w:highlight w:val="none"/>
          <w:lang w:val="en-US" w:eastAsia="zh-CN" w:bidi="ar-SA"/>
        </w:rPr>
        <w:t>施工</w:t>
      </w:r>
      <w:r>
        <w:rPr>
          <w:rFonts w:hint="eastAsia" w:ascii="Times New Roman" w:hAnsi="Times New Roman" w:eastAsia="宋体" w:cs="Times New Roman"/>
          <w:snapToGrid w:val="0"/>
          <w:color w:val="auto"/>
          <w:spacing w:val="4"/>
          <w:kern w:val="0"/>
          <w:sz w:val="24"/>
          <w:szCs w:val="24"/>
          <w:highlight w:val="none"/>
          <w:lang w:val="en-US" w:eastAsia="zh-CN" w:bidi="ar-SA"/>
        </w:rPr>
        <w:t>承包单位中标后，立即成立专门的团队负责本项目的施工总承包管理及专业工程配合服务工作，其中，项目经理、专职安全员、造价员需承包单位专项授权书，承担合同中相应职位职责，报发包人备案。</w:t>
      </w:r>
    </w:p>
    <w:p w14:paraId="235F39D3">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0"/>
          <w:sz w:val="24"/>
          <w:szCs w:val="24"/>
          <w:highlight w:val="none"/>
          <w:lang w:val="en-US" w:eastAsia="zh-CN" w:bidi="ar-SA"/>
        </w:rPr>
      </w:pPr>
      <w:r>
        <w:rPr>
          <w:rFonts w:hint="eastAsia" w:ascii="Times New Roman" w:hAnsi="Times New Roman" w:eastAsia="宋体" w:cs="Times New Roman"/>
          <w:snapToGrid w:val="0"/>
          <w:color w:val="auto"/>
          <w:spacing w:val="4"/>
          <w:kern w:val="0"/>
          <w:sz w:val="24"/>
          <w:szCs w:val="24"/>
          <w:highlight w:val="none"/>
          <w:lang w:val="en-US" w:eastAsia="zh-CN" w:bidi="ar-SA"/>
        </w:rPr>
        <w:t>四、本项目的电梯、空调等设备、</w:t>
      </w:r>
      <w:r>
        <w:rPr>
          <w:rFonts w:ascii="Times New Roman" w:hAnsi="Times New Roman" w:eastAsia="宋体" w:cs="Times New Roman"/>
          <w:snapToGrid w:val="0"/>
          <w:color w:val="auto"/>
          <w:spacing w:val="4"/>
          <w:kern w:val="0"/>
          <w:sz w:val="24"/>
          <w:szCs w:val="24"/>
          <w:highlight w:val="none"/>
          <w:lang w:val="en-US" w:eastAsia="zh-CN" w:bidi="ar-SA"/>
        </w:rPr>
        <w:t>充电桩、机械停车架</w:t>
      </w:r>
      <w:r>
        <w:rPr>
          <w:rFonts w:hint="eastAsia" w:ascii="Times New Roman" w:hAnsi="Times New Roman" w:eastAsia="宋体" w:cs="Times New Roman"/>
          <w:snapToGrid w:val="0"/>
          <w:color w:val="auto"/>
          <w:spacing w:val="4"/>
          <w:kern w:val="0"/>
          <w:sz w:val="24"/>
          <w:szCs w:val="24"/>
          <w:highlight w:val="none"/>
          <w:lang w:val="en-US" w:eastAsia="zh-CN" w:bidi="ar-SA"/>
        </w:rPr>
        <w:t>等</w:t>
      </w:r>
      <w:r>
        <w:rPr>
          <w:rFonts w:ascii="Times New Roman" w:hAnsi="Times New Roman" w:eastAsia="宋体" w:cs="Times New Roman"/>
          <w:snapToGrid w:val="0"/>
          <w:color w:val="auto"/>
          <w:spacing w:val="4"/>
          <w:kern w:val="0"/>
          <w:sz w:val="24"/>
          <w:szCs w:val="24"/>
          <w:highlight w:val="none"/>
          <w:lang w:val="en-US" w:eastAsia="zh-CN" w:bidi="ar-SA"/>
        </w:rPr>
        <w:t>设备</w:t>
      </w:r>
      <w:r>
        <w:rPr>
          <w:rFonts w:hint="eastAsia" w:ascii="Times New Roman" w:hAnsi="Times New Roman" w:eastAsia="宋体" w:cs="Times New Roman"/>
          <w:snapToGrid w:val="0"/>
          <w:color w:val="auto"/>
          <w:spacing w:val="4"/>
          <w:kern w:val="0"/>
          <w:sz w:val="24"/>
          <w:szCs w:val="24"/>
          <w:highlight w:val="none"/>
          <w:lang w:val="en-US" w:eastAsia="zh-CN" w:bidi="ar-SA"/>
        </w:rPr>
        <w:t>，承包人需要切实结合本项目实际情况，做好相关综合布线、设备安装、调试等衔接配合工作，应切实将电梯、空调政府采购完成时间提前进行工作安排，与现场实施进度同步。</w:t>
      </w:r>
    </w:p>
    <w:p w14:paraId="78C14F83">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0"/>
          <w:sz w:val="24"/>
          <w:szCs w:val="24"/>
          <w:highlight w:val="none"/>
          <w:lang w:val="en-US" w:eastAsia="zh-CN" w:bidi="ar-SA"/>
        </w:rPr>
      </w:pPr>
      <w:r>
        <w:rPr>
          <w:rFonts w:hint="eastAsia" w:ascii="Times New Roman" w:hAnsi="Times New Roman" w:eastAsia="宋体" w:cs="Times New Roman"/>
          <w:snapToGrid w:val="0"/>
          <w:color w:val="auto"/>
          <w:spacing w:val="4"/>
          <w:kern w:val="0"/>
          <w:sz w:val="24"/>
          <w:szCs w:val="24"/>
          <w:highlight w:val="none"/>
          <w:lang w:val="en-US" w:eastAsia="zh-CN" w:bidi="ar-SA"/>
        </w:rPr>
        <w:t>五、本项目供电增容施工、供水增容施工、道路修复、市政排污接驳等由施工总承包单位需结合实际，切实做好相关专项委托施工内容的配合工作，并纳入总承包进度管理范围。</w:t>
      </w:r>
    </w:p>
    <w:p w14:paraId="34D29F1C">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0"/>
          <w:sz w:val="24"/>
          <w:szCs w:val="24"/>
          <w:highlight w:val="none"/>
          <w:lang w:val="en-US" w:eastAsia="zh-CN" w:bidi="ar-SA"/>
        </w:rPr>
      </w:pPr>
      <w:r>
        <w:rPr>
          <w:rFonts w:hint="eastAsia" w:ascii="Times New Roman" w:hAnsi="Times New Roman" w:eastAsia="宋体" w:cs="Times New Roman"/>
          <w:snapToGrid w:val="0"/>
          <w:color w:val="auto"/>
          <w:spacing w:val="4"/>
          <w:kern w:val="0"/>
          <w:sz w:val="24"/>
          <w:szCs w:val="24"/>
          <w:highlight w:val="none"/>
          <w:lang w:val="en-US" w:eastAsia="zh-CN" w:bidi="ar-SA"/>
        </w:rPr>
        <w:t>六、本项目涉及工程材料和专项工程功能检测、电梯特种工程检测、消防工程检测、防雷工程检测等由发包人委托承包人</w:t>
      </w:r>
      <w:r>
        <w:rPr>
          <w:rFonts w:ascii="Times New Roman" w:hAnsi="Times New Roman" w:eastAsia="宋体" w:cs="Times New Roman"/>
          <w:snapToGrid w:val="0"/>
          <w:color w:val="auto"/>
          <w:spacing w:val="4"/>
          <w:kern w:val="0"/>
          <w:sz w:val="24"/>
          <w:szCs w:val="24"/>
          <w:highlight w:val="none"/>
          <w:lang w:val="en-US" w:eastAsia="zh-CN" w:bidi="ar-SA"/>
        </w:rPr>
        <w:t>负责</w:t>
      </w:r>
      <w:r>
        <w:rPr>
          <w:rFonts w:hint="eastAsia" w:ascii="Times New Roman" w:hAnsi="Times New Roman" w:eastAsia="宋体" w:cs="Times New Roman"/>
          <w:snapToGrid w:val="0"/>
          <w:color w:val="auto"/>
          <w:spacing w:val="4"/>
          <w:kern w:val="0"/>
          <w:sz w:val="24"/>
          <w:szCs w:val="24"/>
          <w:highlight w:val="none"/>
          <w:lang w:val="en-US" w:eastAsia="zh-CN" w:bidi="ar-SA"/>
        </w:rPr>
        <w:t>，其余检测工作承包方</w:t>
      </w:r>
      <w:r>
        <w:rPr>
          <w:rFonts w:ascii="Times New Roman" w:hAnsi="Times New Roman" w:eastAsia="宋体" w:cs="Times New Roman"/>
          <w:snapToGrid w:val="0"/>
          <w:color w:val="auto"/>
          <w:spacing w:val="4"/>
          <w:kern w:val="0"/>
          <w:sz w:val="24"/>
          <w:szCs w:val="24"/>
          <w:highlight w:val="none"/>
          <w:lang w:val="en-US" w:eastAsia="zh-CN" w:bidi="ar-SA"/>
        </w:rPr>
        <w:t>负责委托</w:t>
      </w:r>
      <w:r>
        <w:rPr>
          <w:rFonts w:hint="eastAsia" w:ascii="Times New Roman" w:hAnsi="Times New Roman" w:eastAsia="宋体" w:cs="Times New Roman"/>
          <w:snapToGrid w:val="0"/>
          <w:color w:val="auto"/>
          <w:spacing w:val="4"/>
          <w:kern w:val="0"/>
          <w:sz w:val="24"/>
          <w:szCs w:val="24"/>
          <w:highlight w:val="none"/>
          <w:lang w:val="en-US" w:eastAsia="zh-CN" w:bidi="ar-SA"/>
        </w:rPr>
        <w:t>检测资质齐全的第三方单位实施，相关检测单位进场时间应与现场施工进度同步或提前；承包人应该做好配合工作。</w:t>
      </w:r>
    </w:p>
    <w:p w14:paraId="7541360F">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0"/>
          <w:sz w:val="24"/>
          <w:szCs w:val="24"/>
          <w:highlight w:val="none"/>
          <w:lang w:val="en-US" w:eastAsia="zh-CN" w:bidi="ar-SA"/>
        </w:rPr>
      </w:pPr>
      <w:r>
        <w:rPr>
          <w:rFonts w:hint="eastAsia" w:ascii="Times New Roman" w:hAnsi="Times New Roman" w:eastAsia="宋体" w:cs="Times New Roman"/>
          <w:snapToGrid w:val="0"/>
          <w:color w:val="auto"/>
          <w:spacing w:val="4"/>
          <w:kern w:val="0"/>
          <w:sz w:val="24"/>
          <w:szCs w:val="24"/>
          <w:highlight w:val="none"/>
          <w:lang w:val="en-US" w:eastAsia="zh-CN" w:bidi="ar-SA"/>
        </w:rPr>
        <w:t>七、要求承包人将承包管理及专业工程配合服务内容进行梳理细化，根据施工进度情况和专业单位进场情况排出配合服务工作计划，报监理单位和发包人审批后实施。由发包人定期（每月）对总承包管理及专业工程配合服务内容进行量化考核，完成并达到要求则支付相应的总包管理及配合服务费，否则不支付。具体见合同约定。</w:t>
      </w:r>
    </w:p>
    <w:p w14:paraId="2688541D">
      <w:pPr>
        <w:keepNext/>
        <w:keepLines/>
        <w:widowControl w:val="0"/>
        <w:spacing w:before="260" w:beforeLines="0" w:after="260" w:afterLines="0" w:line="360" w:lineRule="auto"/>
        <w:jc w:val="center"/>
        <w:outlineLvl w:val="1"/>
        <w:rPr>
          <w:rFonts w:ascii="Arial" w:hAnsi="Arial" w:eastAsia="黑体" w:cs="Times New Roman"/>
          <w:b/>
          <w:bCs/>
          <w:color w:val="auto"/>
          <w:kern w:val="2"/>
          <w:sz w:val="30"/>
          <w:szCs w:val="30"/>
          <w:highlight w:val="none"/>
          <w:lang w:val="en-US" w:eastAsia="zh-CN" w:bidi="ar-SA"/>
        </w:rPr>
      </w:pPr>
      <w:bookmarkStart w:id="82" w:name="_Toc3200"/>
      <w:r>
        <w:rPr>
          <w:rFonts w:hint="eastAsia" w:ascii="Arial" w:hAnsi="Arial" w:eastAsia="黑体" w:cs="Times New Roman"/>
          <w:b/>
          <w:bCs/>
          <w:color w:val="auto"/>
          <w:kern w:val="2"/>
          <w:sz w:val="30"/>
          <w:szCs w:val="30"/>
          <w:highlight w:val="none"/>
          <w:lang w:val="en-US" w:eastAsia="zh-CN" w:bidi="ar-SA"/>
        </w:rPr>
        <w:t>五、项目管理重点、难点分析</w:t>
      </w:r>
      <w:bookmarkEnd w:id="82"/>
    </w:p>
    <w:p w14:paraId="6E2A8A06">
      <w:pPr>
        <w:keepNext/>
        <w:keepLines/>
        <w:widowControl w:val="0"/>
        <w:spacing w:before="260" w:beforeLines="0" w:after="260" w:afterLines="0" w:line="360" w:lineRule="auto"/>
        <w:ind w:firstLine="354" w:firstLineChars="147"/>
        <w:jc w:val="both"/>
        <w:outlineLvl w:val="2"/>
        <w:rPr>
          <w:rFonts w:ascii="Calibri" w:hAnsi="Calibri" w:eastAsia="宋体" w:cs="Times New Roman"/>
          <w:b/>
          <w:bCs/>
          <w:color w:val="auto"/>
          <w:kern w:val="2"/>
          <w:sz w:val="24"/>
          <w:szCs w:val="24"/>
          <w:highlight w:val="none"/>
          <w:lang w:val="en-US" w:eastAsia="zh-CN" w:bidi="ar-SA"/>
        </w:rPr>
      </w:pPr>
      <w:bookmarkStart w:id="83" w:name="_Toc25552"/>
      <w:r>
        <w:rPr>
          <w:rFonts w:hint="eastAsia" w:ascii="Calibri" w:hAnsi="Calibri" w:eastAsia="宋体" w:cs="Times New Roman"/>
          <w:b/>
          <w:bCs/>
          <w:color w:val="auto"/>
          <w:kern w:val="2"/>
          <w:sz w:val="24"/>
          <w:szCs w:val="24"/>
          <w:highlight w:val="none"/>
          <w:lang w:val="en-US" w:eastAsia="zh-CN" w:bidi="ar-SA"/>
        </w:rPr>
        <w:t>（一）项目管理重点</w:t>
      </w:r>
      <w:bookmarkEnd w:id="83"/>
    </w:p>
    <w:p w14:paraId="5C357CC9">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1.本项目地理位置特殊而敏感，被关注度高，特别是项目紧邻周边建筑，基坑开挖前须做好周边建筑现状质量安全鉴定报告，鉴定报告作为施工单位编制周边建筑现状保护方案的前置条件。本项目必须做到不因施工而影响周边环境，安全文明施工管理工作是本项目管理重点。</w:t>
      </w:r>
    </w:p>
    <w:p w14:paraId="71724CBF">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2.本项目编制好评基坑工程专项施工方案，专家评审通过后方可实施（如需），做好周边建筑现状安全质量鉴定，按规范要求对基坑工程安全监控，确保周边建筑沉降和基坑变形不超过设计和规范要求，是本项目管理重点。</w:t>
      </w:r>
    </w:p>
    <w:p w14:paraId="2EEDDF2E">
      <w:pPr>
        <w:tabs>
          <w:tab w:val="left" w:pos="900"/>
          <w:tab w:val="left" w:pos="2880"/>
        </w:tabs>
        <w:adjustRightInd w:val="0"/>
        <w:snapToGrid w:val="0"/>
        <w:spacing w:line="360" w:lineRule="auto"/>
        <w:ind w:left="540"/>
        <w:jc w:val="center"/>
        <w:rPr>
          <w:rFonts w:ascii="宋体" w:hAnsi="宋体" w:eastAsia="宋体"/>
          <w:color w:val="auto"/>
          <w:sz w:val="24"/>
          <w:szCs w:val="24"/>
          <w:highlight w:val="none"/>
        </w:rPr>
      </w:pPr>
      <w:r>
        <w:rPr>
          <w:rFonts w:ascii="宋体" w:hAnsi="宋体" w:eastAsia="宋体"/>
          <w:color w:val="auto"/>
          <w:sz w:val="24"/>
          <w:szCs w:val="24"/>
          <w:highlight w:val="none"/>
        </w:rPr>
        <w:drawing>
          <wp:inline distT="0" distB="0" distL="114300" distR="114300">
            <wp:extent cx="2272030" cy="3598545"/>
            <wp:effectExtent l="0" t="0" r="13970" b="190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0"/>
                    <a:stretch>
                      <a:fillRect/>
                    </a:stretch>
                  </pic:blipFill>
                  <pic:spPr>
                    <a:xfrm>
                      <a:off x="0" y="0"/>
                      <a:ext cx="2272030" cy="3598545"/>
                    </a:xfrm>
                    <a:prstGeom prst="rect">
                      <a:avLst/>
                    </a:prstGeom>
                    <a:noFill/>
                    <a:ln>
                      <a:noFill/>
                    </a:ln>
                  </pic:spPr>
                </pic:pic>
              </a:graphicData>
            </a:graphic>
          </wp:inline>
        </w:drawing>
      </w:r>
    </w:p>
    <w:p w14:paraId="31B729BD">
      <w:pPr>
        <w:tabs>
          <w:tab w:val="left" w:pos="900"/>
          <w:tab w:val="left" w:pos="2880"/>
        </w:tabs>
        <w:adjustRightInd w:val="0"/>
        <w:snapToGrid w:val="0"/>
        <w:spacing w:line="360" w:lineRule="auto"/>
        <w:ind w:left="54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房屋质量评估报告示例图</w:t>
      </w:r>
    </w:p>
    <w:p w14:paraId="0CA3B536">
      <w:pPr>
        <w:widowControl w:val="0"/>
        <w:ind w:firstLine="0" w:firstLineChars="0"/>
        <w:jc w:val="both"/>
        <w:rPr>
          <w:rFonts w:hint="eastAsia" w:ascii="宋体" w:hAnsi="宋体" w:eastAsia="宋体" w:cs="Times New Roman"/>
          <w:color w:val="auto"/>
          <w:kern w:val="2"/>
          <w:sz w:val="24"/>
          <w:szCs w:val="22"/>
          <w:highlight w:val="none"/>
          <w:lang w:val="en-US" w:eastAsia="zh-CN" w:bidi="ar-SA"/>
        </w:rPr>
      </w:pPr>
    </w:p>
    <w:p w14:paraId="18A79B5D">
      <w:pPr>
        <w:widowControl w:val="0"/>
        <w:ind w:firstLine="480" w:firstLineChars="200"/>
        <w:jc w:val="center"/>
        <w:rPr>
          <w:rFonts w:ascii="宋体" w:hAnsi="宋体" w:eastAsia="宋体" w:cs="Times New Roman"/>
          <w:color w:val="auto"/>
          <w:kern w:val="2"/>
          <w:sz w:val="24"/>
          <w:szCs w:val="22"/>
          <w:highlight w:val="none"/>
          <w:lang w:val="en-US" w:eastAsia="zh-CN" w:bidi="ar-SA"/>
        </w:rPr>
      </w:pPr>
      <w:r>
        <w:rPr>
          <w:rFonts w:ascii="宋体" w:hAnsi="宋体" w:eastAsia="宋体" w:cs="Times New Roman"/>
          <w:color w:val="auto"/>
          <w:kern w:val="2"/>
          <w:sz w:val="24"/>
          <w:szCs w:val="22"/>
          <w:highlight w:val="none"/>
          <w:lang w:val="en-US" w:eastAsia="zh-CN" w:bidi="ar-SA"/>
        </w:rPr>
        <w:drawing>
          <wp:inline distT="0" distB="0" distL="114300" distR="114300">
            <wp:extent cx="3202940" cy="1800225"/>
            <wp:effectExtent l="0" t="0" r="16510" b="952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21"/>
                    <a:stretch>
                      <a:fillRect/>
                    </a:stretch>
                  </pic:blipFill>
                  <pic:spPr>
                    <a:xfrm>
                      <a:off x="0" y="0"/>
                      <a:ext cx="3202940" cy="1800225"/>
                    </a:xfrm>
                    <a:prstGeom prst="rect">
                      <a:avLst/>
                    </a:prstGeom>
                    <a:noFill/>
                    <a:ln>
                      <a:noFill/>
                    </a:ln>
                  </pic:spPr>
                </pic:pic>
              </a:graphicData>
            </a:graphic>
          </wp:inline>
        </w:drawing>
      </w:r>
    </w:p>
    <w:p w14:paraId="3E259485">
      <w:pPr>
        <w:widowControl w:val="0"/>
        <w:ind w:firstLine="480" w:firstLineChars="200"/>
        <w:jc w:val="center"/>
        <w:rPr>
          <w:rFonts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基坑安全监测示例图</w:t>
      </w:r>
    </w:p>
    <w:p w14:paraId="3B2EA442">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3.本项目基坑施工如若跨越旱、雨两季，做好基坑安全检测、应急措施和保护工作，若遇险情，适时启动应急方案，确保基坑安全，是本项目管理重点。</w:t>
      </w:r>
    </w:p>
    <w:p w14:paraId="4E121711">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ascii="宋体" w:hAnsi="宋体" w:eastAsia="宋体" w:cs="Times New Roman"/>
          <w:snapToGrid w:val="0"/>
          <w:color w:val="auto"/>
          <w:spacing w:val="4"/>
          <w:kern w:val="2"/>
          <w:sz w:val="24"/>
          <w:szCs w:val="24"/>
          <w:highlight w:val="none"/>
          <w:lang w:val="en-US" w:eastAsia="zh-CN" w:bidi="ar-SA"/>
        </w:rPr>
        <w:t>4.</w:t>
      </w:r>
      <w:r>
        <w:rPr>
          <w:rFonts w:hint="eastAsia" w:ascii="宋体" w:hAnsi="宋体" w:eastAsia="宋体" w:cs="Times New Roman"/>
          <w:snapToGrid w:val="0"/>
          <w:color w:val="auto"/>
          <w:spacing w:val="4"/>
          <w:kern w:val="2"/>
          <w:sz w:val="24"/>
          <w:szCs w:val="24"/>
          <w:highlight w:val="none"/>
          <w:lang w:val="en-US" w:eastAsia="zh-CN" w:bidi="ar-SA"/>
        </w:rPr>
        <w:t>本项目预计在</w:t>
      </w:r>
      <w:r>
        <w:rPr>
          <w:rFonts w:ascii="宋体" w:hAnsi="宋体" w:eastAsia="宋体" w:cs="Times New Roman"/>
          <w:snapToGrid w:val="0"/>
          <w:color w:val="auto"/>
          <w:spacing w:val="4"/>
          <w:kern w:val="2"/>
          <w:sz w:val="24"/>
          <w:szCs w:val="24"/>
          <w:highlight w:val="none"/>
          <w:lang w:val="en-US" w:eastAsia="zh-CN" w:bidi="ar-SA"/>
        </w:rPr>
        <w:t>2025</w:t>
      </w:r>
      <w:r>
        <w:rPr>
          <w:rFonts w:hint="eastAsia" w:ascii="宋体" w:hAnsi="宋体" w:eastAsia="宋体" w:cs="Times New Roman"/>
          <w:snapToGrid w:val="0"/>
          <w:color w:val="auto"/>
          <w:spacing w:val="4"/>
          <w:kern w:val="2"/>
          <w:sz w:val="24"/>
          <w:szCs w:val="24"/>
          <w:highlight w:val="none"/>
          <w:lang w:val="en-US" w:eastAsia="zh-CN" w:bidi="ar-SA"/>
        </w:rPr>
        <w:t>年1</w:t>
      </w:r>
      <w:r>
        <w:rPr>
          <w:rFonts w:ascii="宋体" w:hAnsi="宋体" w:eastAsia="宋体" w:cs="Times New Roman"/>
          <w:snapToGrid w:val="0"/>
          <w:color w:val="auto"/>
          <w:spacing w:val="4"/>
          <w:kern w:val="2"/>
          <w:sz w:val="24"/>
          <w:szCs w:val="24"/>
          <w:highlight w:val="none"/>
          <w:lang w:val="en-US" w:eastAsia="zh-CN" w:bidi="ar-SA"/>
        </w:rPr>
        <w:t>1</w:t>
      </w:r>
      <w:r>
        <w:rPr>
          <w:rFonts w:hint="eastAsia" w:ascii="宋体" w:hAnsi="宋体" w:eastAsia="宋体" w:cs="Times New Roman"/>
          <w:snapToGrid w:val="0"/>
          <w:color w:val="auto"/>
          <w:spacing w:val="4"/>
          <w:kern w:val="2"/>
          <w:sz w:val="24"/>
          <w:szCs w:val="24"/>
          <w:highlight w:val="none"/>
          <w:lang w:val="en-US" w:eastAsia="zh-CN" w:bidi="ar-SA"/>
        </w:rPr>
        <w:t>月开始施工，至</w:t>
      </w:r>
      <w:r>
        <w:rPr>
          <w:rFonts w:ascii="宋体" w:hAnsi="宋体" w:eastAsia="宋体" w:cs="Times New Roman"/>
          <w:snapToGrid w:val="0"/>
          <w:color w:val="auto"/>
          <w:spacing w:val="4"/>
          <w:kern w:val="2"/>
          <w:sz w:val="24"/>
          <w:szCs w:val="24"/>
          <w:highlight w:val="none"/>
          <w:lang w:val="en-US" w:eastAsia="zh-CN" w:bidi="ar-SA"/>
        </w:rPr>
        <w:t>2026</w:t>
      </w:r>
      <w:r>
        <w:rPr>
          <w:rFonts w:hint="eastAsia" w:ascii="宋体" w:hAnsi="宋体" w:eastAsia="宋体" w:cs="Times New Roman"/>
          <w:snapToGrid w:val="0"/>
          <w:color w:val="auto"/>
          <w:spacing w:val="4"/>
          <w:kern w:val="2"/>
          <w:sz w:val="24"/>
          <w:szCs w:val="24"/>
          <w:highlight w:val="none"/>
          <w:lang w:val="en-US" w:eastAsia="zh-CN" w:bidi="ar-SA"/>
        </w:rPr>
        <w:t>年8月底完工，总工期</w:t>
      </w:r>
      <w:r>
        <w:rPr>
          <w:rFonts w:ascii="宋体" w:hAnsi="宋体" w:eastAsia="宋体" w:cs="Times New Roman"/>
          <w:snapToGrid w:val="0"/>
          <w:color w:val="auto"/>
          <w:spacing w:val="4"/>
          <w:kern w:val="2"/>
          <w:sz w:val="24"/>
          <w:szCs w:val="24"/>
          <w:highlight w:val="none"/>
          <w:lang w:val="en-US" w:eastAsia="zh-CN" w:bidi="ar-SA"/>
        </w:rPr>
        <w:t>10</w:t>
      </w:r>
      <w:r>
        <w:rPr>
          <w:rFonts w:hint="eastAsia" w:ascii="宋体" w:hAnsi="宋体" w:eastAsia="宋体" w:cs="Times New Roman"/>
          <w:snapToGrid w:val="0"/>
          <w:color w:val="auto"/>
          <w:spacing w:val="4"/>
          <w:kern w:val="2"/>
          <w:sz w:val="24"/>
          <w:szCs w:val="24"/>
          <w:highlight w:val="none"/>
          <w:lang w:val="en-US" w:eastAsia="zh-CN" w:bidi="ar-SA"/>
        </w:rPr>
        <w:t>个月，本项目涉及多个专业工程，技术复杂、且有深化设计内容、施工场地狭窄、地理位置敏感等因素影响，如何确保各分部分项工程合理搭接，确保项目顺利推进，并按期完工是本项目管理重点。</w:t>
      </w:r>
    </w:p>
    <w:p w14:paraId="244DDFF4">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ascii="宋体" w:hAnsi="宋体" w:eastAsia="宋体" w:cs="Times New Roman"/>
          <w:snapToGrid w:val="0"/>
          <w:color w:val="auto"/>
          <w:spacing w:val="4"/>
          <w:kern w:val="2"/>
          <w:sz w:val="24"/>
          <w:szCs w:val="24"/>
          <w:highlight w:val="none"/>
          <w:lang w:val="en-US" w:eastAsia="zh-CN" w:bidi="ar-SA"/>
        </w:rPr>
        <w:t>5.</w:t>
      </w:r>
      <w:r>
        <w:rPr>
          <w:rFonts w:hint="eastAsia" w:ascii="宋体" w:hAnsi="宋体" w:eastAsia="宋体" w:cs="Times New Roman"/>
          <w:snapToGrid w:val="0"/>
          <w:color w:val="auto"/>
          <w:spacing w:val="4"/>
          <w:kern w:val="2"/>
          <w:sz w:val="24"/>
          <w:szCs w:val="24"/>
          <w:highlight w:val="none"/>
          <w:lang w:val="en-US" w:eastAsia="zh-CN" w:bidi="ar-SA"/>
        </w:rPr>
        <w:t>本</w:t>
      </w:r>
      <w:r>
        <w:rPr>
          <w:rFonts w:hint="eastAsia" w:ascii="宋体" w:hAnsi="Calibri" w:eastAsia="宋体" w:cs="宋体"/>
          <w:snapToGrid w:val="0"/>
          <w:color w:val="auto"/>
          <w:spacing w:val="4"/>
          <w:kern w:val="2"/>
          <w:sz w:val="24"/>
          <w:szCs w:val="24"/>
          <w:highlight w:val="none"/>
          <w:lang w:val="en-US" w:eastAsia="zh-CN" w:bidi="ar-SA"/>
        </w:rPr>
        <w:t>项目</w:t>
      </w:r>
      <w:r>
        <w:rPr>
          <w:rFonts w:hint="eastAsia" w:ascii="宋体" w:hAnsi="宋体" w:eastAsia="宋体" w:cs="Times New Roman"/>
          <w:snapToGrid w:val="0"/>
          <w:color w:val="auto"/>
          <w:spacing w:val="4"/>
          <w:kern w:val="2"/>
          <w:sz w:val="24"/>
          <w:szCs w:val="24"/>
          <w:highlight w:val="none"/>
          <w:lang w:val="en-US" w:eastAsia="zh-CN" w:bidi="ar-SA"/>
        </w:rPr>
        <w:t>需进行复建和修缮</w:t>
      </w:r>
      <w:r>
        <w:rPr>
          <w:rFonts w:ascii="宋体" w:hAnsi="宋体" w:eastAsia="宋体" w:cs="Times New Roman"/>
          <w:snapToGrid w:val="0"/>
          <w:color w:val="auto"/>
          <w:spacing w:val="4"/>
          <w:kern w:val="2"/>
          <w:sz w:val="24"/>
          <w:szCs w:val="24"/>
          <w:highlight w:val="none"/>
          <w:lang w:val="en-US" w:eastAsia="zh-CN" w:bidi="ar-SA"/>
        </w:rPr>
        <w:t>，</w:t>
      </w:r>
      <w:r>
        <w:rPr>
          <w:rFonts w:hint="eastAsia" w:ascii="宋体" w:hAnsi="宋体" w:eastAsia="宋体" w:cs="Times New Roman"/>
          <w:snapToGrid w:val="0"/>
          <w:color w:val="auto"/>
          <w:spacing w:val="4"/>
          <w:kern w:val="2"/>
          <w:sz w:val="24"/>
          <w:szCs w:val="24"/>
          <w:highlight w:val="none"/>
          <w:lang w:val="en-US" w:eastAsia="zh-CN" w:bidi="ar-SA"/>
        </w:rPr>
        <w:t>复建和修缮</w:t>
      </w:r>
      <w:r>
        <w:rPr>
          <w:rFonts w:ascii="宋体" w:hAnsi="宋体" w:eastAsia="宋体" w:cs="Times New Roman"/>
          <w:snapToGrid w:val="0"/>
          <w:color w:val="auto"/>
          <w:spacing w:val="4"/>
          <w:kern w:val="2"/>
          <w:sz w:val="24"/>
          <w:szCs w:val="24"/>
          <w:highlight w:val="none"/>
          <w:lang w:val="en-US" w:eastAsia="zh-CN" w:bidi="ar-SA"/>
        </w:rPr>
        <w:t>时应</w:t>
      </w:r>
      <w:r>
        <w:rPr>
          <w:rFonts w:hint="eastAsia" w:ascii="宋体" w:hAnsi="宋体" w:eastAsia="宋体" w:cs="Times New Roman"/>
          <w:snapToGrid w:val="0"/>
          <w:color w:val="auto"/>
          <w:spacing w:val="4"/>
          <w:kern w:val="2"/>
          <w:sz w:val="24"/>
          <w:szCs w:val="24"/>
          <w:highlight w:val="none"/>
          <w:lang w:val="en-US" w:eastAsia="zh-CN" w:bidi="ar-SA"/>
        </w:rPr>
        <w:t>梳理</w:t>
      </w:r>
      <w:r>
        <w:rPr>
          <w:rFonts w:ascii="宋体" w:hAnsi="宋体" w:eastAsia="宋体" w:cs="Times New Roman"/>
          <w:snapToGrid w:val="0"/>
          <w:color w:val="auto"/>
          <w:spacing w:val="4"/>
          <w:kern w:val="2"/>
          <w:sz w:val="24"/>
          <w:szCs w:val="24"/>
          <w:highlight w:val="none"/>
          <w:lang w:val="en-US" w:eastAsia="zh-CN" w:bidi="ar-SA"/>
        </w:rPr>
        <w:t>清楚各工序之间的联系</w:t>
      </w:r>
      <w:r>
        <w:rPr>
          <w:rFonts w:hint="eastAsia" w:ascii="宋体" w:hAnsi="宋体" w:eastAsia="宋体" w:cs="Times New Roman"/>
          <w:snapToGrid w:val="0"/>
          <w:color w:val="auto"/>
          <w:spacing w:val="4"/>
          <w:kern w:val="2"/>
          <w:sz w:val="24"/>
          <w:szCs w:val="24"/>
          <w:highlight w:val="none"/>
          <w:lang w:val="en-US" w:eastAsia="zh-CN" w:bidi="ar-SA"/>
        </w:rPr>
        <w:t>，同步施工，</w:t>
      </w:r>
      <w:r>
        <w:rPr>
          <w:rFonts w:ascii="宋体" w:hAnsi="宋体" w:eastAsia="宋体" w:cs="Times New Roman"/>
          <w:snapToGrid w:val="0"/>
          <w:color w:val="auto"/>
          <w:spacing w:val="4"/>
          <w:kern w:val="2"/>
          <w:sz w:val="24"/>
          <w:szCs w:val="24"/>
          <w:highlight w:val="none"/>
          <w:lang w:val="en-US" w:eastAsia="zh-CN" w:bidi="ar-SA"/>
        </w:rPr>
        <w:t>是本</w:t>
      </w:r>
      <w:r>
        <w:rPr>
          <w:rFonts w:hint="eastAsia" w:ascii="宋体" w:hAnsi="宋体" w:eastAsia="宋体" w:cs="Times New Roman"/>
          <w:snapToGrid w:val="0"/>
          <w:color w:val="auto"/>
          <w:spacing w:val="4"/>
          <w:kern w:val="2"/>
          <w:sz w:val="24"/>
          <w:szCs w:val="24"/>
          <w:highlight w:val="none"/>
          <w:lang w:val="en-US" w:eastAsia="zh-CN" w:bidi="ar-SA"/>
        </w:rPr>
        <w:t>项目</w:t>
      </w:r>
      <w:r>
        <w:rPr>
          <w:rFonts w:ascii="宋体" w:hAnsi="宋体" w:eastAsia="宋体" w:cs="Times New Roman"/>
          <w:snapToGrid w:val="0"/>
          <w:color w:val="auto"/>
          <w:spacing w:val="4"/>
          <w:kern w:val="2"/>
          <w:sz w:val="24"/>
          <w:szCs w:val="24"/>
          <w:highlight w:val="none"/>
          <w:lang w:val="en-US" w:eastAsia="zh-CN" w:bidi="ar-SA"/>
        </w:rPr>
        <w:t>管理重点</w:t>
      </w:r>
      <w:r>
        <w:rPr>
          <w:rFonts w:hint="eastAsia" w:ascii="宋体" w:hAnsi="宋体" w:eastAsia="宋体" w:cs="Times New Roman"/>
          <w:snapToGrid w:val="0"/>
          <w:color w:val="auto"/>
          <w:spacing w:val="4"/>
          <w:kern w:val="2"/>
          <w:sz w:val="24"/>
          <w:szCs w:val="24"/>
          <w:highlight w:val="none"/>
          <w:lang w:val="en-US" w:eastAsia="zh-CN" w:bidi="ar-SA"/>
        </w:rPr>
        <w:t>。</w:t>
      </w:r>
    </w:p>
    <w:p w14:paraId="2C2EA61B">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ascii="宋体" w:hAnsi="宋体" w:eastAsia="宋体" w:cs="Times New Roman"/>
          <w:snapToGrid w:val="0"/>
          <w:color w:val="auto"/>
          <w:spacing w:val="4"/>
          <w:kern w:val="2"/>
          <w:sz w:val="24"/>
          <w:szCs w:val="24"/>
          <w:highlight w:val="none"/>
          <w:lang w:val="en-US" w:eastAsia="zh-CN" w:bidi="ar-SA"/>
        </w:rPr>
        <w:t>6.</w:t>
      </w:r>
      <w:r>
        <w:rPr>
          <w:rFonts w:hint="eastAsia" w:ascii="宋体" w:hAnsi="宋体" w:eastAsia="宋体" w:cs="Times New Roman"/>
          <w:snapToGrid w:val="0"/>
          <w:color w:val="auto"/>
          <w:spacing w:val="4"/>
          <w:kern w:val="2"/>
          <w:sz w:val="24"/>
          <w:szCs w:val="24"/>
          <w:highlight w:val="none"/>
          <w:lang w:val="en-US" w:eastAsia="zh-CN" w:bidi="ar-SA"/>
        </w:rPr>
        <w:t>本</w:t>
      </w:r>
      <w:r>
        <w:rPr>
          <w:rFonts w:hint="eastAsia" w:ascii="宋体" w:hAnsi="Calibri" w:eastAsia="宋体" w:cs="宋体"/>
          <w:snapToGrid w:val="0"/>
          <w:color w:val="auto"/>
          <w:spacing w:val="4"/>
          <w:kern w:val="2"/>
          <w:sz w:val="24"/>
          <w:szCs w:val="24"/>
          <w:highlight w:val="none"/>
          <w:lang w:val="en-US" w:eastAsia="zh-CN" w:bidi="ar-SA"/>
        </w:rPr>
        <w:t>项目</w:t>
      </w:r>
      <w:r>
        <w:rPr>
          <w:rFonts w:hint="eastAsia" w:ascii="宋体" w:hAnsi="宋体" w:eastAsia="宋体" w:cs="Times New Roman"/>
          <w:snapToGrid w:val="0"/>
          <w:color w:val="auto"/>
          <w:spacing w:val="4"/>
          <w:kern w:val="2"/>
          <w:sz w:val="24"/>
          <w:szCs w:val="24"/>
          <w:highlight w:val="none"/>
          <w:lang w:val="en-US" w:eastAsia="zh-CN" w:bidi="ar-SA"/>
        </w:rPr>
        <w:t>地处区域狭窄，现场无堆土和周转场地，挖完即运，泥头车运输出发必须经过洗车槽冲洗干净，泥头车运输上路确保安全，是本项目管理重点。</w:t>
      </w:r>
    </w:p>
    <w:p w14:paraId="7F31D33D">
      <w:pPr>
        <w:tabs>
          <w:tab w:val="left" w:pos="900"/>
          <w:tab w:val="left" w:pos="2880"/>
        </w:tabs>
        <w:adjustRightInd w:val="0"/>
        <w:snapToGrid w:val="0"/>
        <w:spacing w:line="360" w:lineRule="auto"/>
        <w:ind w:left="540"/>
        <w:jc w:val="center"/>
        <w:rPr>
          <w:rFonts w:ascii="宋体" w:hAnsi="宋体" w:eastAsia="宋体"/>
          <w:color w:val="auto"/>
          <w:sz w:val="24"/>
          <w:szCs w:val="24"/>
          <w:highlight w:val="none"/>
        </w:rPr>
      </w:pPr>
      <w:r>
        <w:rPr>
          <w:rFonts w:ascii="宋体" w:hAnsi="宋体" w:eastAsia="宋体"/>
          <w:color w:val="auto"/>
          <w:sz w:val="24"/>
          <w:szCs w:val="24"/>
          <w:highlight w:val="none"/>
        </w:rPr>
        <w:drawing>
          <wp:inline distT="0" distB="0" distL="114300" distR="114300">
            <wp:extent cx="2470785" cy="1798320"/>
            <wp:effectExtent l="0" t="0" r="5715" b="1143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22"/>
                    <a:srcRect l="3517" t="4556" r="4475" b="8354"/>
                    <a:stretch>
                      <a:fillRect/>
                    </a:stretch>
                  </pic:blipFill>
                  <pic:spPr>
                    <a:xfrm>
                      <a:off x="0" y="0"/>
                      <a:ext cx="2470785" cy="1798320"/>
                    </a:xfrm>
                    <a:prstGeom prst="rect">
                      <a:avLst/>
                    </a:prstGeom>
                    <a:noFill/>
                    <a:ln>
                      <a:noFill/>
                    </a:ln>
                  </pic:spPr>
                </pic:pic>
              </a:graphicData>
            </a:graphic>
          </wp:inline>
        </w:drawing>
      </w:r>
    </w:p>
    <w:p w14:paraId="4DEF8933">
      <w:pPr>
        <w:tabs>
          <w:tab w:val="left" w:pos="900"/>
          <w:tab w:val="left" w:pos="2880"/>
        </w:tabs>
        <w:adjustRightInd w:val="0"/>
        <w:snapToGrid w:val="0"/>
        <w:spacing w:line="360" w:lineRule="auto"/>
        <w:ind w:left="54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洗车槽示例图</w:t>
      </w:r>
    </w:p>
    <w:p w14:paraId="7DB12D75">
      <w:pPr>
        <w:tabs>
          <w:tab w:val="left" w:pos="900"/>
          <w:tab w:val="left" w:pos="2880"/>
        </w:tabs>
        <w:adjustRightInd w:val="0"/>
        <w:snapToGrid w:val="0"/>
        <w:spacing w:line="360" w:lineRule="auto"/>
        <w:ind w:left="540"/>
        <w:jc w:val="center"/>
        <w:rPr>
          <w:rFonts w:ascii="宋体" w:hAnsi="宋体" w:eastAsia="宋体"/>
          <w:color w:val="auto"/>
          <w:sz w:val="24"/>
          <w:szCs w:val="24"/>
          <w:highlight w:val="none"/>
        </w:rPr>
      </w:pPr>
    </w:p>
    <w:p w14:paraId="095D78BF">
      <w:pPr>
        <w:tabs>
          <w:tab w:val="left" w:pos="900"/>
          <w:tab w:val="left" w:pos="2880"/>
        </w:tabs>
        <w:adjustRightInd w:val="0"/>
        <w:snapToGrid w:val="0"/>
        <w:spacing w:line="360" w:lineRule="auto"/>
        <w:ind w:left="540"/>
        <w:jc w:val="center"/>
        <w:rPr>
          <w:rFonts w:ascii="宋体" w:hAnsi="宋体" w:eastAsia="宋体"/>
          <w:color w:val="auto"/>
          <w:sz w:val="24"/>
          <w:szCs w:val="24"/>
          <w:highlight w:val="none"/>
        </w:rPr>
      </w:pPr>
      <w:r>
        <w:rPr>
          <w:rFonts w:ascii="宋体" w:hAnsi="宋体" w:eastAsia="宋体"/>
          <w:color w:val="auto"/>
          <w:sz w:val="24"/>
          <w:szCs w:val="24"/>
          <w:highlight w:val="none"/>
        </w:rPr>
        <w:drawing>
          <wp:inline distT="0" distB="0" distL="114300" distR="114300">
            <wp:extent cx="2705100" cy="1799590"/>
            <wp:effectExtent l="0" t="0" r="0" b="1016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23"/>
                    <a:stretch>
                      <a:fillRect/>
                    </a:stretch>
                  </pic:blipFill>
                  <pic:spPr>
                    <a:xfrm>
                      <a:off x="0" y="0"/>
                      <a:ext cx="2705100" cy="1799590"/>
                    </a:xfrm>
                    <a:prstGeom prst="rect">
                      <a:avLst/>
                    </a:prstGeom>
                    <a:noFill/>
                    <a:ln>
                      <a:noFill/>
                    </a:ln>
                  </pic:spPr>
                </pic:pic>
              </a:graphicData>
            </a:graphic>
          </wp:inline>
        </w:drawing>
      </w:r>
    </w:p>
    <w:p w14:paraId="268F47BC">
      <w:pPr>
        <w:tabs>
          <w:tab w:val="left" w:pos="900"/>
          <w:tab w:val="left" w:pos="2880"/>
        </w:tabs>
        <w:adjustRightInd w:val="0"/>
        <w:snapToGrid w:val="0"/>
        <w:spacing w:line="360" w:lineRule="auto"/>
        <w:ind w:left="540"/>
        <w:jc w:val="cente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泥头车冲洗、遮盖、限载示例图</w:t>
      </w:r>
    </w:p>
    <w:p w14:paraId="15E7C423">
      <w:pPr>
        <w:widowControl w:val="0"/>
        <w:topLinePunct/>
        <w:adjustRightInd w:val="0"/>
        <w:snapToGrid w:val="0"/>
        <w:spacing w:line="360" w:lineRule="auto"/>
        <w:ind w:firstLine="496" w:firstLineChars="200"/>
        <w:jc w:val="both"/>
        <w:rPr>
          <w:rFonts w:hint="eastAsia" w:ascii="宋体" w:hAnsi="宋体" w:eastAsia="宋体" w:cs="Times New Roman"/>
          <w:snapToGrid w:val="0"/>
          <w:color w:val="auto"/>
          <w:spacing w:val="4"/>
          <w:kern w:val="2"/>
          <w:sz w:val="24"/>
          <w:szCs w:val="24"/>
          <w:highlight w:val="none"/>
          <w:lang w:val="en-US" w:eastAsia="zh-CN" w:bidi="ar-SA"/>
        </w:rPr>
      </w:pPr>
      <w:r>
        <w:rPr>
          <w:rFonts w:ascii="宋体" w:hAnsi="宋体" w:eastAsia="宋体" w:cs="Times New Roman"/>
          <w:snapToGrid w:val="0"/>
          <w:color w:val="auto"/>
          <w:spacing w:val="4"/>
          <w:kern w:val="2"/>
          <w:sz w:val="24"/>
          <w:szCs w:val="24"/>
          <w:highlight w:val="none"/>
          <w:lang w:val="en-US" w:eastAsia="zh-CN" w:bidi="ar-SA"/>
        </w:rPr>
        <w:t>7</w:t>
      </w:r>
      <w:r>
        <w:rPr>
          <w:rFonts w:hint="eastAsia" w:ascii="宋体" w:hAnsi="宋体" w:eastAsia="宋体" w:cs="Times New Roman"/>
          <w:snapToGrid w:val="0"/>
          <w:color w:val="auto"/>
          <w:spacing w:val="4"/>
          <w:kern w:val="2"/>
          <w:sz w:val="24"/>
          <w:szCs w:val="24"/>
          <w:highlight w:val="none"/>
          <w:lang w:val="en-US" w:eastAsia="zh-CN" w:bidi="ar-SA"/>
        </w:rPr>
        <w:t>.本项目基坑支护工程止水、钢管桩等设施需要使用泥浆池，避免泥浆污染周边环境，是本项目管理重点。</w:t>
      </w:r>
    </w:p>
    <w:p w14:paraId="5FC68180">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ascii="宋体" w:hAnsi="宋体" w:eastAsia="宋体" w:cs="Times New Roman"/>
          <w:snapToGrid w:val="0"/>
          <w:color w:val="auto"/>
          <w:spacing w:val="4"/>
          <w:kern w:val="2"/>
          <w:sz w:val="24"/>
          <w:szCs w:val="24"/>
          <w:highlight w:val="none"/>
          <w:lang w:val="en-US" w:eastAsia="zh-CN" w:bidi="ar-SA"/>
        </w:rPr>
        <w:t>8.</w:t>
      </w:r>
      <w:r>
        <w:rPr>
          <w:rFonts w:hint="eastAsia" w:ascii="宋体" w:hAnsi="宋体" w:eastAsia="宋体" w:cs="Times New Roman"/>
          <w:snapToGrid w:val="0"/>
          <w:color w:val="auto"/>
          <w:spacing w:val="4"/>
          <w:kern w:val="2"/>
          <w:sz w:val="24"/>
          <w:szCs w:val="24"/>
          <w:highlight w:val="none"/>
          <w:lang w:val="en-US" w:eastAsia="zh-CN" w:bidi="ar-SA"/>
        </w:rPr>
        <w:t>本工程涉及装修、结构、给排水、供配电、信息化等专业工程，为确保各专业工程功能实现，须做好工程材料的看样定板，施工工艺样板引路工作，特别是电梯、空调、管线综合平衡、消防，此为本工程的管理重点。</w:t>
      </w:r>
    </w:p>
    <w:p w14:paraId="37430C68">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ascii="宋体" w:hAnsi="宋体" w:eastAsia="宋体" w:cs="Times New Roman"/>
          <w:snapToGrid w:val="0"/>
          <w:color w:val="auto"/>
          <w:spacing w:val="4"/>
          <w:kern w:val="2"/>
          <w:sz w:val="24"/>
          <w:szCs w:val="24"/>
          <w:highlight w:val="none"/>
          <w:lang w:val="en-US" w:eastAsia="zh-CN" w:bidi="ar-SA"/>
        </w:rPr>
        <w:t>9.</w:t>
      </w:r>
      <w:r>
        <w:rPr>
          <w:rFonts w:hint="eastAsia" w:ascii="宋体" w:hAnsi="宋体" w:eastAsia="宋体" w:cs="Times New Roman"/>
          <w:snapToGrid w:val="0"/>
          <w:color w:val="auto"/>
          <w:spacing w:val="4"/>
          <w:kern w:val="2"/>
          <w:sz w:val="24"/>
          <w:szCs w:val="24"/>
          <w:highlight w:val="none"/>
          <w:lang w:val="en-US" w:eastAsia="zh-CN" w:bidi="ar-SA"/>
        </w:rPr>
        <w:t>如本项目供水需要进行增容报建，相关管道敷设需要道路挖掘及道路修复，此两项工作需分别专项委托，发包人与承包人需要提前安排相关工作，做到与现场主体工程同步推进，此为本工程的管理重点。</w:t>
      </w:r>
    </w:p>
    <w:p w14:paraId="65D77503">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ascii="宋体" w:hAnsi="宋体" w:eastAsia="宋体" w:cs="Times New Roman"/>
          <w:snapToGrid w:val="0"/>
          <w:color w:val="auto"/>
          <w:spacing w:val="4"/>
          <w:kern w:val="2"/>
          <w:sz w:val="24"/>
          <w:szCs w:val="24"/>
          <w:highlight w:val="none"/>
          <w:lang w:val="en-US" w:eastAsia="zh-CN" w:bidi="ar-SA"/>
        </w:rPr>
        <w:t>10.</w:t>
      </w:r>
      <w:r>
        <w:rPr>
          <w:rFonts w:hint="eastAsia" w:ascii="宋体" w:hAnsi="宋体" w:eastAsia="宋体" w:cs="Times New Roman"/>
          <w:snapToGrid w:val="0"/>
          <w:color w:val="auto"/>
          <w:spacing w:val="4"/>
          <w:kern w:val="2"/>
          <w:sz w:val="24"/>
          <w:szCs w:val="24"/>
          <w:highlight w:val="none"/>
          <w:lang w:val="en-US" w:eastAsia="zh-CN" w:bidi="ar-SA"/>
        </w:rPr>
        <w:t>本项目部分区域装修档次较高、各区域装修整体风格不同有一定的融合度，对本项目装饰装修工艺管理是项目管理的重点。</w:t>
      </w:r>
    </w:p>
    <w:p w14:paraId="7F8B3E20">
      <w:pPr>
        <w:widowControl w:val="0"/>
        <w:topLinePunct/>
        <w:adjustRightInd w:val="0"/>
        <w:snapToGrid w:val="0"/>
        <w:spacing w:line="360" w:lineRule="auto"/>
        <w:ind w:firstLine="496" w:firstLineChars="200"/>
        <w:jc w:val="both"/>
        <w:rPr>
          <w:rFonts w:hint="eastAsia"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1</w:t>
      </w:r>
      <w:r>
        <w:rPr>
          <w:rFonts w:ascii="宋体" w:hAnsi="宋体" w:eastAsia="宋体" w:cs="Times New Roman"/>
          <w:snapToGrid w:val="0"/>
          <w:color w:val="auto"/>
          <w:spacing w:val="4"/>
          <w:kern w:val="2"/>
          <w:sz w:val="24"/>
          <w:szCs w:val="24"/>
          <w:highlight w:val="none"/>
          <w:lang w:val="en-US" w:eastAsia="zh-CN" w:bidi="ar-SA"/>
        </w:rPr>
        <w:t>1.</w:t>
      </w:r>
      <w:r>
        <w:rPr>
          <w:rFonts w:ascii="宋体" w:hAnsi="宋体" w:eastAsia="宋体" w:cs="宋体"/>
          <w:snapToGrid w:val="0"/>
          <w:color w:val="auto"/>
          <w:spacing w:val="4"/>
          <w:kern w:val="0"/>
          <w:sz w:val="24"/>
          <w:szCs w:val="24"/>
          <w:highlight w:val="none"/>
          <w:lang w:val="en-US" w:eastAsia="zh-CN" w:bidi="ar-SA"/>
        </w:rPr>
        <w:t>本项目</w:t>
      </w:r>
      <w:r>
        <w:rPr>
          <w:rFonts w:hint="eastAsia" w:ascii="宋体" w:hAnsi="宋体" w:eastAsia="宋体" w:cs="宋体"/>
          <w:snapToGrid w:val="0"/>
          <w:color w:val="auto"/>
          <w:spacing w:val="4"/>
          <w:kern w:val="0"/>
          <w:sz w:val="24"/>
          <w:szCs w:val="24"/>
          <w:highlight w:val="none"/>
          <w:lang w:val="en-US" w:eastAsia="zh-CN" w:bidi="ar-SA"/>
        </w:rPr>
        <w:t>距离江边较近且地质条件可能较差，</w:t>
      </w:r>
      <w:r>
        <w:rPr>
          <w:rFonts w:ascii="宋体" w:hAnsi="宋体" w:eastAsia="宋体" w:cs="宋体"/>
          <w:snapToGrid w:val="0"/>
          <w:color w:val="auto"/>
          <w:spacing w:val="4"/>
          <w:kern w:val="0"/>
          <w:sz w:val="24"/>
          <w:szCs w:val="24"/>
          <w:highlight w:val="none"/>
          <w:lang w:val="en-US" w:eastAsia="zh-CN" w:bidi="ar-SA"/>
        </w:rPr>
        <w:t>承包人应充分考虑</w:t>
      </w:r>
      <w:r>
        <w:rPr>
          <w:rFonts w:hint="eastAsia" w:ascii="宋体" w:hAnsi="宋体" w:eastAsia="宋体" w:cs="宋体"/>
          <w:snapToGrid w:val="0"/>
          <w:color w:val="auto"/>
          <w:spacing w:val="4"/>
          <w:kern w:val="0"/>
          <w:sz w:val="24"/>
          <w:szCs w:val="24"/>
          <w:highlight w:val="none"/>
          <w:lang w:val="en-US" w:eastAsia="zh-CN" w:bidi="ar-SA"/>
        </w:rPr>
        <w:t>场地地质复杂及</w:t>
      </w:r>
      <w:r>
        <w:rPr>
          <w:rFonts w:ascii="宋体" w:hAnsi="宋体" w:eastAsia="宋体" w:cs="宋体"/>
          <w:snapToGrid w:val="0"/>
          <w:color w:val="auto"/>
          <w:spacing w:val="4"/>
          <w:kern w:val="0"/>
          <w:sz w:val="24"/>
          <w:szCs w:val="24"/>
          <w:highlight w:val="none"/>
          <w:lang w:val="en-US" w:eastAsia="zh-CN" w:bidi="ar-SA"/>
        </w:rPr>
        <w:t>设计图纸的</w:t>
      </w:r>
      <w:r>
        <w:rPr>
          <w:rFonts w:hint="eastAsia" w:ascii="宋体" w:hAnsi="宋体" w:eastAsia="宋体" w:cs="宋体"/>
          <w:snapToGrid w:val="0"/>
          <w:color w:val="auto"/>
          <w:spacing w:val="4"/>
          <w:kern w:val="0"/>
          <w:sz w:val="24"/>
          <w:szCs w:val="24"/>
          <w:highlight w:val="none"/>
          <w:lang w:val="en-US" w:eastAsia="zh-CN" w:bidi="ar-SA"/>
        </w:rPr>
        <w:t>情况</w:t>
      </w:r>
      <w:r>
        <w:rPr>
          <w:rFonts w:ascii="宋体" w:hAnsi="宋体" w:eastAsia="宋体" w:cs="宋体"/>
          <w:snapToGrid w:val="0"/>
          <w:color w:val="auto"/>
          <w:spacing w:val="4"/>
          <w:kern w:val="0"/>
          <w:sz w:val="24"/>
          <w:szCs w:val="24"/>
          <w:highlight w:val="none"/>
          <w:lang w:val="en-US" w:eastAsia="zh-CN" w:bidi="ar-SA"/>
        </w:rPr>
        <w:t>，</w:t>
      </w:r>
      <w:r>
        <w:rPr>
          <w:rFonts w:hint="eastAsia" w:ascii="宋体" w:hAnsi="宋体" w:eastAsia="宋体" w:cs="宋体"/>
          <w:snapToGrid w:val="0"/>
          <w:color w:val="auto"/>
          <w:spacing w:val="4"/>
          <w:kern w:val="0"/>
          <w:sz w:val="24"/>
          <w:szCs w:val="24"/>
          <w:highlight w:val="none"/>
          <w:lang w:val="en-US" w:eastAsia="zh-CN" w:bidi="ar-SA"/>
        </w:rPr>
        <w:t>在</w:t>
      </w:r>
      <w:r>
        <w:rPr>
          <w:rFonts w:ascii="宋体" w:hAnsi="宋体" w:eastAsia="宋体" w:cs="宋体"/>
          <w:snapToGrid w:val="0"/>
          <w:color w:val="auto"/>
          <w:spacing w:val="4"/>
          <w:kern w:val="0"/>
          <w:sz w:val="24"/>
          <w:szCs w:val="24"/>
          <w:highlight w:val="none"/>
          <w:lang w:val="en-US" w:eastAsia="zh-CN" w:bidi="ar-SA"/>
        </w:rPr>
        <w:t>基坑施工过程中</w:t>
      </w:r>
      <w:r>
        <w:rPr>
          <w:rFonts w:hint="eastAsia" w:ascii="宋体" w:hAnsi="宋体" w:eastAsia="宋体" w:cs="宋体"/>
          <w:snapToGrid w:val="0"/>
          <w:color w:val="auto"/>
          <w:spacing w:val="4"/>
          <w:kern w:val="0"/>
          <w:sz w:val="24"/>
          <w:szCs w:val="24"/>
          <w:highlight w:val="none"/>
          <w:lang w:val="en-US" w:eastAsia="zh-CN" w:bidi="ar-SA"/>
        </w:rPr>
        <w:t>因地质等原因</w:t>
      </w:r>
      <w:r>
        <w:rPr>
          <w:rFonts w:ascii="宋体" w:hAnsi="宋体" w:eastAsia="宋体" w:cs="宋体"/>
          <w:snapToGrid w:val="0"/>
          <w:color w:val="auto"/>
          <w:spacing w:val="4"/>
          <w:kern w:val="0"/>
          <w:sz w:val="24"/>
          <w:szCs w:val="24"/>
          <w:highlight w:val="none"/>
          <w:lang w:val="en-US" w:eastAsia="zh-CN" w:bidi="ar-SA"/>
        </w:rPr>
        <w:t>所增加</w:t>
      </w:r>
      <w:r>
        <w:rPr>
          <w:rFonts w:hint="eastAsia" w:ascii="宋体" w:hAnsi="宋体" w:eastAsia="宋体" w:cs="宋体"/>
          <w:snapToGrid w:val="0"/>
          <w:color w:val="auto"/>
          <w:spacing w:val="4"/>
          <w:kern w:val="0"/>
          <w:sz w:val="24"/>
          <w:szCs w:val="24"/>
          <w:highlight w:val="none"/>
          <w:lang w:val="en-US" w:eastAsia="zh-CN" w:bidi="ar-SA"/>
        </w:rPr>
        <w:t>的措施</w:t>
      </w:r>
      <w:r>
        <w:rPr>
          <w:rFonts w:ascii="宋体" w:hAnsi="宋体" w:eastAsia="宋体" w:cs="宋体"/>
          <w:snapToGrid w:val="0"/>
          <w:color w:val="auto"/>
          <w:spacing w:val="4"/>
          <w:kern w:val="0"/>
          <w:sz w:val="24"/>
          <w:szCs w:val="24"/>
          <w:highlight w:val="none"/>
          <w:lang w:val="en-US" w:eastAsia="zh-CN" w:bidi="ar-SA"/>
        </w:rPr>
        <w:t>、</w:t>
      </w:r>
      <w:r>
        <w:rPr>
          <w:rFonts w:hint="eastAsia" w:ascii="宋体" w:hAnsi="宋体" w:eastAsia="宋体" w:cs="宋体"/>
          <w:snapToGrid w:val="0"/>
          <w:color w:val="auto"/>
          <w:spacing w:val="4"/>
          <w:kern w:val="0"/>
          <w:sz w:val="24"/>
          <w:szCs w:val="24"/>
          <w:highlight w:val="none"/>
          <w:lang w:val="en-US" w:eastAsia="zh-CN" w:bidi="ar-SA"/>
        </w:rPr>
        <w:t>造价增加</w:t>
      </w:r>
      <w:r>
        <w:rPr>
          <w:rFonts w:ascii="宋体" w:hAnsi="宋体" w:eastAsia="宋体" w:cs="宋体"/>
          <w:snapToGrid w:val="0"/>
          <w:color w:val="auto"/>
          <w:spacing w:val="4"/>
          <w:kern w:val="0"/>
          <w:sz w:val="24"/>
          <w:szCs w:val="24"/>
          <w:highlight w:val="none"/>
          <w:lang w:val="en-US" w:eastAsia="zh-CN" w:bidi="ar-SA"/>
        </w:rPr>
        <w:t>，由承包人</w:t>
      </w:r>
      <w:r>
        <w:rPr>
          <w:rFonts w:hint="eastAsia" w:ascii="宋体" w:hAnsi="宋体" w:eastAsia="宋体" w:cs="宋体"/>
          <w:snapToGrid w:val="0"/>
          <w:color w:val="auto"/>
          <w:spacing w:val="4"/>
          <w:kern w:val="0"/>
          <w:sz w:val="24"/>
          <w:szCs w:val="24"/>
          <w:highlight w:val="none"/>
          <w:lang w:val="en-US" w:eastAsia="zh-CN" w:bidi="ar-SA"/>
        </w:rPr>
        <w:t>自行</w:t>
      </w:r>
      <w:r>
        <w:rPr>
          <w:rFonts w:ascii="宋体" w:hAnsi="宋体" w:eastAsia="宋体" w:cs="宋体"/>
          <w:snapToGrid w:val="0"/>
          <w:color w:val="auto"/>
          <w:spacing w:val="4"/>
          <w:kern w:val="0"/>
          <w:sz w:val="24"/>
          <w:szCs w:val="24"/>
          <w:highlight w:val="none"/>
          <w:lang w:val="en-US" w:eastAsia="zh-CN" w:bidi="ar-SA"/>
        </w:rPr>
        <w:t>承担，不得以任何理由向发包方索赔</w:t>
      </w:r>
    </w:p>
    <w:p w14:paraId="4AA6742D">
      <w:pPr>
        <w:keepNext/>
        <w:keepLines/>
        <w:widowControl w:val="0"/>
        <w:spacing w:before="260" w:beforeLines="0" w:after="260" w:afterLines="0" w:line="360" w:lineRule="auto"/>
        <w:ind w:firstLine="354" w:firstLineChars="147"/>
        <w:jc w:val="both"/>
        <w:outlineLvl w:val="2"/>
        <w:rPr>
          <w:rFonts w:ascii="Calibri" w:hAnsi="Calibri" w:eastAsia="宋体" w:cs="Times New Roman"/>
          <w:b/>
          <w:bCs/>
          <w:color w:val="auto"/>
          <w:kern w:val="2"/>
          <w:sz w:val="24"/>
          <w:szCs w:val="32"/>
          <w:highlight w:val="none"/>
          <w:lang w:val="en-US" w:eastAsia="zh-CN" w:bidi="ar-SA"/>
        </w:rPr>
      </w:pPr>
      <w:bookmarkStart w:id="84" w:name="_Toc18651"/>
      <w:r>
        <w:rPr>
          <w:rFonts w:hint="eastAsia" w:ascii="Calibri" w:hAnsi="Calibri" w:eastAsia="宋体" w:cs="Times New Roman"/>
          <w:b/>
          <w:bCs/>
          <w:color w:val="auto"/>
          <w:kern w:val="2"/>
          <w:sz w:val="24"/>
          <w:szCs w:val="24"/>
          <w:highlight w:val="none"/>
          <w:lang w:val="en-US" w:eastAsia="zh-CN" w:bidi="ar-SA"/>
        </w:rPr>
        <w:t>（二）项目管理难点</w:t>
      </w:r>
      <w:bookmarkEnd w:id="84"/>
    </w:p>
    <w:p w14:paraId="70C6C8B8">
      <w:pPr>
        <w:numPr>
          <w:ilvl w:val="0"/>
          <w:numId w:val="3"/>
        </w:numPr>
        <w:adjustRightInd w:val="0"/>
        <w:snapToGrid w:val="0"/>
        <w:spacing w:line="360" w:lineRule="auto"/>
        <w:ind w:left="862" w:hanging="390"/>
        <w:rPr>
          <w:rFonts w:ascii="宋体" w:hAnsi="宋体" w:eastAsia="宋体"/>
          <w:b/>
          <w:color w:val="auto"/>
          <w:sz w:val="24"/>
          <w:szCs w:val="24"/>
          <w:highlight w:val="none"/>
        </w:rPr>
      </w:pPr>
      <w:r>
        <w:rPr>
          <w:rFonts w:hint="eastAsia" w:ascii="宋体" w:hAnsi="宋体" w:eastAsia="宋体"/>
          <w:b/>
          <w:color w:val="auto"/>
          <w:sz w:val="24"/>
          <w:szCs w:val="24"/>
          <w:highlight w:val="none"/>
        </w:rPr>
        <w:t>施工总平面布置管理难点</w:t>
      </w:r>
    </w:p>
    <w:p w14:paraId="16F82FE4">
      <w:pPr>
        <w:widowControl w:val="0"/>
        <w:topLinePunct/>
        <w:adjustRightInd w:val="0"/>
        <w:snapToGrid w:val="0"/>
        <w:spacing w:line="360" w:lineRule="auto"/>
        <w:ind w:firstLine="496" w:firstLineChars="200"/>
        <w:jc w:val="both"/>
        <w:rPr>
          <w:rFonts w:hint="eastAsia"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本项目需承包人自行考虑建立材料加工区、工人住宿区和办公区，同时，为切实推进工程生产工作，材料堆放区、建筑垃圾临时堆放区、脚手架钢管等堆放、搭设等，应切实结合现场实际进行安排，此为项目管理的难点；</w:t>
      </w:r>
    </w:p>
    <w:p w14:paraId="1D04D30C">
      <w:pPr>
        <w:adjustRightInd w:val="0"/>
        <w:snapToGrid w:val="0"/>
        <w:spacing w:line="360" w:lineRule="auto"/>
        <w:ind w:firstLine="472" w:firstLineChars="196"/>
        <w:rPr>
          <w:rFonts w:ascii="宋体" w:hAnsi="宋体" w:eastAsia="宋体"/>
          <w:b/>
          <w:color w:val="auto"/>
          <w:sz w:val="24"/>
          <w:szCs w:val="24"/>
          <w:highlight w:val="none"/>
        </w:rPr>
      </w:pPr>
      <w:r>
        <w:rPr>
          <w:rFonts w:hint="eastAsia" w:ascii="宋体" w:hAnsi="宋体" w:eastAsia="宋体"/>
          <w:b/>
          <w:color w:val="auto"/>
          <w:sz w:val="24"/>
          <w:szCs w:val="24"/>
          <w:highlight w:val="none"/>
        </w:rPr>
        <w:t>2、施工总承包管理及配合服务的难点</w:t>
      </w:r>
    </w:p>
    <w:p w14:paraId="2BEB1B3A">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（1）在现场施工阶段中期，将出现众多单位联合交叉施工、须确保各专业施工队</w:t>
      </w:r>
      <w:r>
        <w:rPr>
          <w:rFonts w:hint="eastAsia" w:ascii="宋体" w:hAnsi="Calibri" w:eastAsia="宋体" w:cs="宋体"/>
          <w:snapToGrid w:val="0"/>
          <w:color w:val="auto"/>
          <w:spacing w:val="4"/>
          <w:kern w:val="0"/>
          <w:sz w:val="24"/>
          <w:szCs w:val="24"/>
          <w:highlight w:val="none"/>
          <w:lang w:val="en-US" w:eastAsia="zh-CN" w:bidi="ar-SA"/>
        </w:rPr>
        <w:t>伍合理配合，有条不紊开展施工，</w:t>
      </w:r>
      <w:r>
        <w:rPr>
          <w:rFonts w:hint="eastAsia" w:ascii="宋体" w:hAnsi="宋体" w:eastAsia="宋体" w:cs="Times New Roman"/>
          <w:snapToGrid w:val="0"/>
          <w:color w:val="auto"/>
          <w:spacing w:val="4"/>
          <w:kern w:val="2"/>
          <w:sz w:val="24"/>
          <w:szCs w:val="24"/>
          <w:highlight w:val="none"/>
          <w:lang w:val="en-US" w:eastAsia="zh-CN" w:bidi="ar-SA"/>
        </w:rPr>
        <w:t>此为项目管理的难点；</w:t>
      </w:r>
    </w:p>
    <w:p w14:paraId="28E2F498">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w:t>
      </w:r>
      <w:r>
        <w:rPr>
          <w:rFonts w:ascii="宋体" w:hAnsi="宋体" w:eastAsia="宋体" w:cs="Times New Roman"/>
          <w:snapToGrid w:val="0"/>
          <w:color w:val="auto"/>
          <w:spacing w:val="4"/>
          <w:kern w:val="2"/>
          <w:sz w:val="24"/>
          <w:szCs w:val="24"/>
          <w:highlight w:val="none"/>
          <w:lang w:val="en-US" w:eastAsia="zh-CN" w:bidi="ar-SA"/>
        </w:rPr>
        <w:t>2）项目地处</w:t>
      </w:r>
      <w:r>
        <w:rPr>
          <w:rFonts w:hint="eastAsia" w:ascii="宋体" w:hAnsi="宋体" w:eastAsia="宋体" w:cs="Times New Roman"/>
          <w:snapToGrid w:val="0"/>
          <w:color w:val="auto"/>
          <w:spacing w:val="4"/>
          <w:kern w:val="2"/>
          <w:sz w:val="24"/>
          <w:szCs w:val="24"/>
          <w:highlight w:val="none"/>
          <w:lang w:val="en-US" w:eastAsia="zh-CN" w:bidi="ar-SA"/>
        </w:rPr>
        <w:t>市区中心，桩基础施工期间长，场地狭窄，施工噪声控制，必须与属地街道、区建水局、区城管局建立联席工作机制，负责应对居民监督和投诉工作，此为本项目管理难点；</w:t>
      </w:r>
    </w:p>
    <w:p w14:paraId="770FC116">
      <w:pPr>
        <w:widowControl w:val="0"/>
        <w:topLinePunct/>
        <w:adjustRightInd w:val="0"/>
        <w:snapToGrid w:val="0"/>
        <w:spacing w:line="360" w:lineRule="auto"/>
        <w:ind w:firstLine="496" w:firstLineChars="200"/>
        <w:jc w:val="both"/>
        <w:rPr>
          <w:rFonts w:hint="eastAsia"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（3）出土泥头车冲洗干净，防超载，泥头车行驶安全教育和管理，必须建立多道设防安全管理机制，此为本项目管理难点。</w:t>
      </w:r>
    </w:p>
    <w:p w14:paraId="511EFB20">
      <w:pPr>
        <w:adjustRightInd w:val="0"/>
        <w:snapToGrid w:val="0"/>
        <w:spacing w:line="360" w:lineRule="auto"/>
        <w:ind w:firstLine="472" w:firstLineChars="196"/>
        <w:rPr>
          <w:rFonts w:hint="eastAsia" w:ascii="宋体" w:hAnsi="宋体" w:eastAsia="宋体"/>
          <w:b/>
          <w:color w:val="auto"/>
          <w:sz w:val="24"/>
          <w:szCs w:val="24"/>
          <w:highlight w:val="none"/>
        </w:rPr>
      </w:pPr>
      <w:r>
        <w:rPr>
          <w:rFonts w:hint="eastAsia" w:ascii="宋体" w:hAnsi="宋体" w:eastAsia="宋体"/>
          <w:b/>
          <w:color w:val="auto"/>
          <w:sz w:val="24"/>
          <w:szCs w:val="24"/>
          <w:highlight w:val="none"/>
        </w:rPr>
        <w:t>3、基坑施工管理难点</w:t>
      </w:r>
    </w:p>
    <w:p w14:paraId="6153D635">
      <w:pPr>
        <w:widowControl w:val="0"/>
        <w:topLinePunct/>
        <w:adjustRightInd w:val="0"/>
        <w:snapToGrid w:val="0"/>
        <w:spacing w:line="360" w:lineRule="auto"/>
        <w:ind w:firstLine="496" w:firstLineChars="200"/>
        <w:jc w:val="both"/>
        <w:rPr>
          <w:rFonts w:hint="eastAsia"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项目场地东西侧</w:t>
      </w:r>
      <w:r>
        <w:rPr>
          <w:rFonts w:ascii="宋体" w:hAnsi="宋体" w:eastAsia="宋体" w:cs="Times New Roman"/>
          <w:snapToGrid w:val="0"/>
          <w:color w:val="auto"/>
          <w:spacing w:val="4"/>
          <w:kern w:val="2"/>
          <w:sz w:val="24"/>
          <w:szCs w:val="24"/>
          <w:highlight w:val="none"/>
          <w:lang w:val="en-US" w:eastAsia="zh-CN" w:bidi="ar-SA"/>
        </w:rPr>
        <w:t>均有高层</w:t>
      </w:r>
      <w:r>
        <w:rPr>
          <w:rFonts w:hint="eastAsia" w:ascii="宋体" w:hAnsi="宋体" w:eastAsia="宋体" w:cs="Times New Roman"/>
          <w:snapToGrid w:val="0"/>
          <w:color w:val="auto"/>
          <w:spacing w:val="4"/>
          <w:kern w:val="2"/>
          <w:sz w:val="24"/>
          <w:szCs w:val="24"/>
          <w:highlight w:val="none"/>
          <w:lang w:val="en-US" w:eastAsia="zh-CN" w:bidi="ar-SA"/>
        </w:rPr>
        <w:t>住宅</w:t>
      </w:r>
      <w:r>
        <w:rPr>
          <w:rFonts w:ascii="宋体" w:hAnsi="宋体" w:eastAsia="宋体" w:cs="Times New Roman"/>
          <w:snapToGrid w:val="0"/>
          <w:color w:val="auto"/>
          <w:spacing w:val="4"/>
          <w:kern w:val="2"/>
          <w:sz w:val="24"/>
          <w:szCs w:val="24"/>
          <w:highlight w:val="none"/>
          <w:lang w:val="en-US" w:eastAsia="zh-CN" w:bidi="ar-SA"/>
        </w:rPr>
        <w:t>，并且距离较近，</w:t>
      </w:r>
      <w:r>
        <w:rPr>
          <w:rFonts w:hint="eastAsia" w:ascii="宋体" w:hAnsi="宋体" w:eastAsia="宋体" w:cs="Times New Roman"/>
          <w:snapToGrid w:val="0"/>
          <w:color w:val="auto"/>
          <w:spacing w:val="4"/>
          <w:kern w:val="2"/>
          <w:sz w:val="24"/>
          <w:szCs w:val="24"/>
          <w:highlight w:val="none"/>
          <w:lang w:val="en-US" w:eastAsia="zh-CN" w:bidi="ar-SA"/>
        </w:rPr>
        <w:t>基坑支护桩、止水施工对周边影响大，需要做好场地安排和周边安全文明施工工作，此为项目管理的难点。</w:t>
      </w:r>
    </w:p>
    <w:p w14:paraId="3E1FE688">
      <w:pPr>
        <w:adjustRightInd w:val="0"/>
        <w:snapToGrid w:val="0"/>
        <w:spacing w:line="360" w:lineRule="auto"/>
        <w:ind w:firstLine="472" w:firstLineChars="196"/>
        <w:rPr>
          <w:rFonts w:ascii="宋体" w:hAnsi="宋体" w:eastAsia="宋体"/>
          <w:b/>
          <w:color w:val="auto"/>
          <w:sz w:val="24"/>
          <w:szCs w:val="24"/>
          <w:highlight w:val="none"/>
        </w:rPr>
      </w:pPr>
      <w:r>
        <w:rPr>
          <w:rFonts w:hint="eastAsia" w:ascii="宋体" w:hAnsi="宋体" w:eastAsia="宋体"/>
          <w:b/>
          <w:color w:val="auto"/>
          <w:sz w:val="24"/>
          <w:szCs w:val="24"/>
          <w:highlight w:val="none"/>
        </w:rPr>
        <w:t>4、装饰装修工程施工管理难点</w:t>
      </w:r>
    </w:p>
    <w:p w14:paraId="6E621A1D">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室内装修涉及工程材料众多，设计技术要求高，需做好材料的看样定板、施工工艺样板引路和三级质检的工作，此为项目管理的难点。</w:t>
      </w:r>
    </w:p>
    <w:p w14:paraId="25C99799">
      <w:pPr>
        <w:adjustRightInd w:val="0"/>
        <w:snapToGrid w:val="0"/>
        <w:spacing w:line="360" w:lineRule="auto"/>
        <w:ind w:firstLine="472" w:firstLineChars="196"/>
        <w:rPr>
          <w:rFonts w:ascii="宋体" w:hAnsi="宋体" w:eastAsia="宋体"/>
          <w:b/>
          <w:color w:val="auto"/>
          <w:sz w:val="24"/>
          <w:szCs w:val="24"/>
          <w:highlight w:val="none"/>
        </w:rPr>
      </w:pPr>
      <w:r>
        <w:rPr>
          <w:rFonts w:hint="eastAsia" w:ascii="宋体" w:hAnsi="宋体" w:eastAsia="宋体"/>
          <w:b/>
          <w:color w:val="auto"/>
          <w:sz w:val="24"/>
          <w:szCs w:val="24"/>
          <w:highlight w:val="none"/>
        </w:rPr>
        <w:t>5、防水工程施工管理难点</w:t>
      </w:r>
    </w:p>
    <w:p w14:paraId="21148ADD">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本项目在施工过程前，组织参建单位会审防水工程图纸，提出会审意见，同时编制有针对性防水工程施工方案，报监理单位和发包人审核，同意后实施，此为本项目的管理难点。</w:t>
      </w:r>
    </w:p>
    <w:p w14:paraId="406F9A27">
      <w:pPr>
        <w:adjustRightInd w:val="0"/>
        <w:snapToGrid w:val="0"/>
        <w:spacing w:line="360" w:lineRule="auto"/>
        <w:ind w:firstLine="472" w:firstLineChars="196"/>
        <w:rPr>
          <w:rFonts w:ascii="宋体" w:hAnsi="宋体" w:eastAsia="宋体"/>
          <w:b/>
          <w:color w:val="auto"/>
          <w:sz w:val="24"/>
          <w:szCs w:val="24"/>
          <w:highlight w:val="none"/>
        </w:rPr>
      </w:pPr>
      <w:r>
        <w:rPr>
          <w:rFonts w:hint="eastAsia" w:ascii="宋体" w:hAnsi="宋体" w:eastAsia="宋体"/>
          <w:b/>
          <w:color w:val="auto"/>
          <w:sz w:val="24"/>
          <w:szCs w:val="24"/>
          <w:highlight w:val="none"/>
        </w:rPr>
        <w:t>6、综合管线施工管理难点</w:t>
      </w:r>
    </w:p>
    <w:p w14:paraId="0317E4A9">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本项目涉及多专业工程管理布置，包括强电管线、弱电管线、给排水管道等综合管线，交叉作业，须提前进行综合管线平衡施工设计，有序推进，此为本项目的管理难点。</w:t>
      </w:r>
    </w:p>
    <w:p w14:paraId="4F8D4D34">
      <w:pPr>
        <w:adjustRightInd w:val="0"/>
        <w:snapToGrid w:val="0"/>
        <w:spacing w:line="360" w:lineRule="auto"/>
        <w:ind w:firstLine="472" w:firstLineChars="196"/>
        <w:rPr>
          <w:rFonts w:ascii="宋体" w:hAnsi="宋体" w:eastAsia="宋体"/>
          <w:b/>
          <w:color w:val="auto"/>
          <w:sz w:val="24"/>
          <w:szCs w:val="24"/>
          <w:highlight w:val="none"/>
        </w:rPr>
      </w:pPr>
      <w:r>
        <w:rPr>
          <w:rFonts w:hint="eastAsia" w:ascii="宋体" w:hAnsi="宋体" w:eastAsia="宋体"/>
          <w:b/>
          <w:color w:val="auto"/>
          <w:sz w:val="24"/>
          <w:szCs w:val="24"/>
          <w:highlight w:val="none"/>
        </w:rPr>
        <w:t>7、电梯工程施工管理难点（如有）</w:t>
      </w:r>
    </w:p>
    <w:p w14:paraId="2E67A40C">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对于电梯工程施工主要难点在于对电梯特种工程调试检测，检测完成后，需要使用单位安排专职人员进行电梯使用培训，考核通过后方可操作电梯。</w:t>
      </w:r>
    </w:p>
    <w:p w14:paraId="0AB22AC5">
      <w:pPr>
        <w:adjustRightInd w:val="0"/>
        <w:snapToGrid w:val="0"/>
        <w:spacing w:line="360" w:lineRule="auto"/>
        <w:ind w:firstLine="472" w:firstLineChars="196"/>
        <w:rPr>
          <w:rFonts w:ascii="宋体" w:hAnsi="宋体" w:eastAsia="宋体"/>
          <w:b/>
          <w:color w:val="auto"/>
          <w:sz w:val="24"/>
          <w:szCs w:val="24"/>
          <w:highlight w:val="none"/>
        </w:rPr>
      </w:pPr>
      <w:r>
        <w:rPr>
          <w:rFonts w:hint="eastAsia" w:ascii="宋体" w:hAnsi="宋体" w:eastAsia="宋体"/>
          <w:b/>
          <w:color w:val="auto"/>
          <w:sz w:val="24"/>
          <w:szCs w:val="24"/>
          <w:highlight w:val="none"/>
        </w:rPr>
        <w:t>8、消防工程施工管理难点</w:t>
      </w:r>
    </w:p>
    <w:p w14:paraId="5F44C4EC">
      <w:pPr>
        <w:widowControl w:val="0"/>
        <w:topLinePunct/>
        <w:adjustRightInd w:val="0"/>
        <w:snapToGrid w:val="0"/>
        <w:spacing w:line="360" w:lineRule="auto"/>
        <w:ind w:firstLine="496" w:firstLineChars="200"/>
        <w:jc w:val="both"/>
        <w:rPr>
          <w:rFonts w:hint="eastAsia"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对于消防工程施工主要难点在于对消防工程系统性联调联试，调试内容多，系统调试完成后方可向消防部门报请验收，此为本项目管理难点。</w:t>
      </w:r>
    </w:p>
    <w:p w14:paraId="6B31BCD0">
      <w:pPr>
        <w:spacing w:line="360" w:lineRule="auto"/>
        <w:ind w:firstLine="602" w:firstLineChars="250"/>
        <w:jc w:val="left"/>
        <w:rPr>
          <w:rFonts w:hint="eastAsia" w:ascii="宋体" w:hAnsi="宋体" w:eastAsia="宋体"/>
          <w:b/>
          <w:color w:val="auto"/>
          <w:sz w:val="24"/>
          <w:szCs w:val="24"/>
          <w:highlight w:val="none"/>
        </w:rPr>
      </w:pPr>
      <w:r>
        <w:rPr>
          <w:rFonts w:hint="eastAsia" w:ascii="宋体" w:hAnsi="宋体" w:eastAsia="宋体"/>
          <w:b/>
          <w:color w:val="auto"/>
          <w:sz w:val="24"/>
          <w:szCs w:val="24"/>
          <w:highlight w:val="none"/>
        </w:rPr>
        <w:t>9、综合调试管理难点</w:t>
      </w:r>
    </w:p>
    <w:p w14:paraId="4CE85BF8">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项目涉及专业工程较多，各专业工程界面交接、交叉施工管理、综合调试为项目管理难点。</w:t>
      </w:r>
    </w:p>
    <w:p w14:paraId="068B8A6F">
      <w:pPr>
        <w:spacing w:line="360" w:lineRule="auto"/>
        <w:ind w:firstLine="600" w:firstLineChars="250"/>
        <w:jc w:val="center"/>
        <w:rPr>
          <w:rFonts w:ascii="宋体" w:hAnsi="宋体" w:eastAsia="宋体"/>
          <w:color w:val="auto"/>
          <w:sz w:val="24"/>
          <w:szCs w:val="24"/>
          <w:highlight w:val="none"/>
        </w:rPr>
      </w:pPr>
      <w:r>
        <w:rPr>
          <w:rFonts w:ascii="宋体" w:hAnsi="宋体" w:eastAsia="宋体"/>
          <w:color w:val="auto"/>
          <w:sz w:val="24"/>
          <w:szCs w:val="24"/>
          <w:highlight w:val="none"/>
        </w:rPr>
        <w:drawing>
          <wp:inline distT="0" distB="0" distL="114300" distR="114300">
            <wp:extent cx="3168015" cy="3601085"/>
            <wp:effectExtent l="0" t="0" r="13335" b="18415"/>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24"/>
                    <a:srcRect t="8426" b="5452"/>
                    <a:stretch>
                      <a:fillRect/>
                    </a:stretch>
                  </pic:blipFill>
                  <pic:spPr>
                    <a:xfrm>
                      <a:off x="0" y="0"/>
                      <a:ext cx="3168015" cy="3601085"/>
                    </a:xfrm>
                    <a:prstGeom prst="rect">
                      <a:avLst/>
                    </a:prstGeom>
                    <a:noFill/>
                    <a:ln>
                      <a:noFill/>
                    </a:ln>
                  </pic:spPr>
                </pic:pic>
              </a:graphicData>
            </a:graphic>
          </wp:inline>
        </w:drawing>
      </w:r>
    </w:p>
    <w:p w14:paraId="6885540D">
      <w:pPr>
        <w:spacing w:line="360" w:lineRule="auto"/>
        <w:ind w:firstLine="600" w:firstLineChars="25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消防工程系统调试方案示意图</w:t>
      </w:r>
    </w:p>
    <w:p w14:paraId="56E01492">
      <w:pPr>
        <w:keepNext/>
        <w:keepLines/>
        <w:widowControl w:val="0"/>
        <w:spacing w:before="260" w:beforeLines="0" w:after="260" w:afterLines="0" w:line="360" w:lineRule="auto"/>
        <w:jc w:val="center"/>
        <w:outlineLvl w:val="1"/>
        <w:rPr>
          <w:rFonts w:ascii="宋体" w:hAnsi="宋体" w:eastAsia="黑体" w:cs="Times New Roman"/>
          <w:b/>
          <w:bCs/>
          <w:color w:val="auto"/>
          <w:kern w:val="2"/>
          <w:sz w:val="24"/>
          <w:szCs w:val="32"/>
          <w:highlight w:val="none"/>
          <w:lang w:val="en-US" w:eastAsia="zh-CN" w:bidi="ar-SA"/>
        </w:rPr>
      </w:pPr>
      <w:bookmarkStart w:id="85" w:name="_Toc15930"/>
      <w:bookmarkStart w:id="86" w:name="_Toc386995921"/>
      <w:r>
        <w:rPr>
          <w:rFonts w:hint="eastAsia" w:ascii="Arial" w:hAnsi="Arial" w:eastAsia="黑体" w:cs="Times New Roman"/>
          <w:b/>
          <w:bCs/>
          <w:color w:val="auto"/>
          <w:kern w:val="2"/>
          <w:sz w:val="32"/>
          <w:szCs w:val="32"/>
          <w:highlight w:val="none"/>
          <w:lang w:val="en-US" w:eastAsia="zh-CN" w:bidi="ar-SA"/>
        </w:rPr>
        <w:t>六、项目管理要求</w:t>
      </w:r>
      <w:bookmarkEnd w:id="85"/>
    </w:p>
    <w:bookmarkEnd w:id="86"/>
    <w:p w14:paraId="6E0394B8">
      <w:pPr>
        <w:keepNext/>
        <w:keepLines/>
        <w:widowControl w:val="0"/>
        <w:spacing w:before="260" w:beforeLines="0" w:after="260" w:afterLines="0" w:line="360" w:lineRule="auto"/>
        <w:jc w:val="both"/>
        <w:outlineLvl w:val="2"/>
        <w:rPr>
          <w:rFonts w:ascii="Calibri" w:hAnsi="Calibri" w:eastAsia="宋体" w:cs="Times New Roman"/>
          <w:b/>
          <w:bCs/>
          <w:color w:val="auto"/>
          <w:kern w:val="2"/>
          <w:sz w:val="24"/>
          <w:szCs w:val="24"/>
          <w:highlight w:val="none"/>
          <w:lang w:val="en-US" w:eastAsia="zh-CN" w:bidi="ar-SA"/>
        </w:rPr>
      </w:pPr>
      <w:bookmarkStart w:id="87" w:name="_Toc75"/>
      <w:r>
        <w:rPr>
          <w:rFonts w:hint="eastAsia" w:ascii="Calibri" w:hAnsi="Calibri" w:eastAsia="宋体" w:cs="Times New Roman"/>
          <w:b/>
          <w:bCs/>
          <w:color w:val="auto"/>
          <w:kern w:val="2"/>
          <w:sz w:val="24"/>
          <w:szCs w:val="24"/>
          <w:highlight w:val="none"/>
          <w:lang w:val="en-US" w:eastAsia="zh-CN" w:bidi="ar-SA"/>
        </w:rPr>
        <w:t>（一）工程实施总体要求</w:t>
      </w:r>
      <w:bookmarkEnd w:id="87"/>
    </w:p>
    <w:p w14:paraId="20B1ED28">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1、本工程地理位置特殊而敏感，被关注度高，在工程建设实施过程中，必须采取有效措施，制定切实可行工作计划，实现工程的质量、职业健康安全、环境管理目标。</w:t>
      </w:r>
    </w:p>
    <w:p w14:paraId="18EA4F98">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2、本次招标建设内容中的基础工程、结构工程、建筑工程、装修工程、机电设备安装及调试等专业性强，技术条件要求较高。投标人须严格按照相关验收规范执行，确保该项目满足设计要求，通过竣工验收。如投标人不具备相应资质且无完成过质量合格同类标准类似施工业绩以及无相应的深化设计能力的，需在中标后依法分包给具备相应资质且完成过质量合格同类标准的施工业绩和具有深化设计能力的专业分包单位，并经招标人、设计单位审批同意后方可进行施工，且并不因该部分工程进行分包而免除中标人应负的相关责任和义务。中标单位在签订施工合同前需报批专业分包单位，并经招标人、设计单位同意后在施工合同中明确相关单位名称、人员架构及相关职责。如需分包，专业分包单位需与中标单位同时进场开展相关工作。</w:t>
      </w:r>
    </w:p>
    <w:p w14:paraId="29DA4E37">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ascii="宋体" w:hAnsi="宋体" w:eastAsia="宋体" w:cs="Times New Roman"/>
          <w:snapToGrid w:val="0"/>
          <w:color w:val="auto"/>
          <w:spacing w:val="4"/>
          <w:kern w:val="2"/>
          <w:sz w:val="24"/>
          <w:szCs w:val="24"/>
          <w:highlight w:val="none"/>
          <w:lang w:val="en-US" w:eastAsia="zh-CN" w:bidi="ar-SA"/>
        </w:rPr>
        <w:t>3</w:t>
      </w:r>
      <w:r>
        <w:rPr>
          <w:rFonts w:hint="eastAsia" w:ascii="宋体" w:hAnsi="宋体" w:eastAsia="宋体" w:cs="Times New Roman"/>
          <w:snapToGrid w:val="0"/>
          <w:color w:val="auto"/>
          <w:spacing w:val="4"/>
          <w:kern w:val="2"/>
          <w:sz w:val="24"/>
          <w:szCs w:val="24"/>
          <w:highlight w:val="none"/>
          <w:lang w:val="en-US" w:eastAsia="zh-CN" w:bidi="ar-SA"/>
        </w:rPr>
        <w:t>、中标单位的项目经理部组成人员必须满足或优于招标文件《项目经理部组成人员配备要求表》的要求，并提供相关人员的社保证明文件。工程实施过程中，发包人不要求更换时不得更换。因特殊情况需要更换的，中标单位应按合同约定完善更换手续，并保证更换人员的资质、资历、业绩、实际工作能力不低于前任人员的素质，同时提供更换人员的社保证明。在项目实施过程中，发包人将对中标单位的主要技术及管理人员驻场办公时间进行考核，考核结果作为现场管理费支付的依据。</w:t>
      </w:r>
    </w:p>
    <w:p w14:paraId="51D64748">
      <w:pPr>
        <w:keepNext/>
        <w:keepLines/>
        <w:widowControl w:val="0"/>
        <w:spacing w:before="260" w:beforeLines="0" w:after="260" w:afterLines="0" w:line="360" w:lineRule="auto"/>
        <w:jc w:val="both"/>
        <w:outlineLvl w:val="2"/>
        <w:rPr>
          <w:rFonts w:ascii="宋体" w:hAnsi="宋体" w:eastAsia="宋体" w:cs="Times New Roman"/>
          <w:b/>
          <w:bCs/>
          <w:color w:val="auto"/>
          <w:kern w:val="2"/>
          <w:sz w:val="24"/>
          <w:szCs w:val="32"/>
          <w:highlight w:val="none"/>
          <w:lang w:val="en-US" w:eastAsia="zh-CN" w:bidi="ar-SA"/>
        </w:rPr>
      </w:pPr>
      <w:bookmarkStart w:id="88" w:name="_Toc25721"/>
      <w:r>
        <w:rPr>
          <w:rFonts w:hint="eastAsia" w:ascii="Calibri" w:hAnsi="Calibri" w:eastAsia="宋体" w:cs="Times New Roman"/>
          <w:b/>
          <w:bCs/>
          <w:color w:val="auto"/>
          <w:kern w:val="2"/>
          <w:sz w:val="24"/>
          <w:szCs w:val="24"/>
          <w:highlight w:val="none"/>
          <w:lang w:val="en-US" w:eastAsia="zh-CN" w:bidi="ar-SA"/>
        </w:rPr>
        <w:t>（二）</w:t>
      </w:r>
      <w:r>
        <w:rPr>
          <w:rFonts w:hint="eastAsia" w:ascii="宋体" w:hAnsi="宋体" w:eastAsia="宋体" w:cs="Times New Roman"/>
          <w:b/>
          <w:bCs/>
          <w:color w:val="auto"/>
          <w:kern w:val="2"/>
          <w:sz w:val="24"/>
          <w:szCs w:val="32"/>
          <w:highlight w:val="none"/>
          <w:lang w:val="en-US" w:eastAsia="zh-CN" w:bidi="ar-SA"/>
        </w:rPr>
        <w:t>施工管理要点：</w:t>
      </w:r>
      <w:bookmarkEnd w:id="88"/>
    </w:p>
    <w:p w14:paraId="37D83C8F">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1、本项目的关键工序是基坑工程、主体施工、机电工程、周边房屋保护基坑工程能否顺利完成，将直接影响到整个项目的工期。同时文明施工、降尘也是该项目的重心，涉及多专业，包括基坑止水工程、基坑支护工程、基坑土方开挖与运输、地下室主体结构、地下室防水工程、土方回填工程、主体结构工程、供配电工程、室内装修工程、弱电工程、电梯工程、空调工程、防雷工程、消防工程、地下停车设施等；主体结构完工后，基本上步入多专业交叉作业阶段，必须进行总承包与专业承包协同管理，对交叉作业区域按专业、按时序等进行推进。</w:t>
      </w:r>
    </w:p>
    <w:p w14:paraId="215961C3">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施工单位必须在进场后有针对性成立项目管理架构，相应人员到岗履职，建设单位将对管理人员进行考勤，脱岗离职者将给予一般违约处罚。主要施工要点如下：</w:t>
      </w:r>
    </w:p>
    <w:p w14:paraId="50337993">
      <w:pPr>
        <w:adjustRightInd w:val="0"/>
        <w:snapToGrid w:val="0"/>
        <w:spacing w:line="360" w:lineRule="auto"/>
        <w:ind w:firstLine="600" w:firstLineChars="250"/>
        <w:rPr>
          <w:rFonts w:ascii="宋体" w:hAnsi="宋体" w:eastAsia="宋体"/>
          <w:color w:val="auto"/>
          <w:sz w:val="24"/>
          <w:szCs w:val="24"/>
          <w:highlight w:val="none"/>
        </w:rPr>
      </w:pPr>
      <w:r>
        <w:rPr>
          <w:rFonts w:hint="eastAsia" w:ascii="宋体" w:hAnsi="宋体" w:eastAsia="宋体"/>
          <w:color w:val="auto"/>
          <w:sz w:val="24"/>
          <w:szCs w:val="24"/>
          <w:highlight w:val="none"/>
        </w:rPr>
        <w:t>（1）</w:t>
      </w:r>
      <w:r>
        <w:rPr>
          <w:rFonts w:hint="eastAsia" w:ascii="宋体" w:hAnsi="宋体" w:eastAsia="宋体"/>
          <w:color w:val="auto"/>
          <w:sz w:val="24"/>
          <w:szCs w:val="24"/>
          <w:highlight w:val="none"/>
        </w:rPr>
        <w:tab/>
      </w:r>
      <w:r>
        <w:rPr>
          <w:rFonts w:hint="eastAsia" w:ascii="宋体" w:hAnsi="宋体" w:eastAsia="宋体"/>
          <w:color w:val="auto"/>
          <w:sz w:val="24"/>
          <w:szCs w:val="24"/>
          <w:highlight w:val="none"/>
        </w:rPr>
        <w:t>基础施工</w:t>
      </w:r>
    </w:p>
    <w:p w14:paraId="6E671545">
      <w:pPr>
        <w:adjustRightInd w:val="0"/>
        <w:snapToGrid w:val="0"/>
        <w:spacing w:line="360" w:lineRule="auto"/>
        <w:ind w:firstLine="600" w:firstLineChars="250"/>
        <w:rPr>
          <w:rFonts w:ascii="宋体" w:hAnsi="宋体" w:eastAsia="宋体"/>
          <w:color w:val="auto"/>
          <w:sz w:val="24"/>
          <w:szCs w:val="24"/>
          <w:highlight w:val="none"/>
        </w:rPr>
      </w:pPr>
      <w:r>
        <w:rPr>
          <w:rFonts w:hint="eastAsia" w:ascii="宋体" w:hAnsi="宋体" w:eastAsia="宋体"/>
          <w:color w:val="auto"/>
          <w:sz w:val="24"/>
          <w:szCs w:val="24"/>
          <w:highlight w:val="none"/>
        </w:rPr>
        <w:t>基础工程安全监测工作显得尤其重要，</w:t>
      </w:r>
      <w:r>
        <w:rPr>
          <w:rFonts w:hint="eastAsia" w:ascii="宋体" w:hAnsi="宋体" w:eastAsia="宋体"/>
          <w:b/>
          <w:color w:val="auto"/>
          <w:sz w:val="24"/>
          <w:szCs w:val="24"/>
          <w:highlight w:val="none"/>
        </w:rPr>
        <w:t>必须做好基础安全预警和抢救技术方案，投标时对此进行专项说明，责任和费用包干</w:t>
      </w:r>
      <w:r>
        <w:rPr>
          <w:rFonts w:hint="eastAsia" w:ascii="宋体" w:hAnsi="宋体" w:eastAsia="宋体"/>
          <w:color w:val="auto"/>
          <w:sz w:val="24"/>
          <w:szCs w:val="24"/>
          <w:highlight w:val="none"/>
        </w:rPr>
        <w:t>；</w:t>
      </w:r>
    </w:p>
    <w:p w14:paraId="64DDF3C1">
      <w:pPr>
        <w:adjustRightInd w:val="0"/>
        <w:snapToGrid w:val="0"/>
        <w:spacing w:line="360" w:lineRule="auto"/>
        <w:ind w:firstLine="600" w:firstLineChars="250"/>
        <w:rPr>
          <w:rFonts w:ascii="宋体" w:hAnsi="宋体" w:eastAsia="宋体"/>
          <w:color w:val="auto"/>
          <w:sz w:val="24"/>
          <w:szCs w:val="24"/>
          <w:highlight w:val="none"/>
        </w:rPr>
      </w:pPr>
      <w:r>
        <w:rPr>
          <w:rFonts w:hint="eastAsia" w:ascii="宋体" w:hAnsi="宋体" w:eastAsia="宋体"/>
          <w:color w:val="auto"/>
          <w:sz w:val="24"/>
          <w:szCs w:val="24"/>
          <w:highlight w:val="none"/>
        </w:rPr>
        <w:t>（2）周边房屋保护</w:t>
      </w:r>
    </w:p>
    <w:p w14:paraId="58A21CD5">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本项目基坑工程紧邻四周建筑，距离较近，在基坑开挖前做好红线外建筑房屋鉴定及房屋保护加固工作，施工单位投标时须对此进行专项说明，责任包干。</w:t>
      </w:r>
    </w:p>
    <w:p w14:paraId="509F6041">
      <w:pPr>
        <w:widowControl w:val="0"/>
        <w:topLinePunct/>
        <w:adjustRightInd w:val="0"/>
        <w:snapToGrid w:val="0"/>
        <w:spacing w:line="360" w:lineRule="auto"/>
        <w:ind w:firstLine="496" w:firstLineChars="200"/>
        <w:jc w:val="both"/>
        <w:rPr>
          <w:rFonts w:hint="eastAsia"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（3）本项目红线内施工内容必须与红线线外永久电、水和通讯等设施同步实施，同步验收和同步投入使用，施工单位须对此进行充分配合，投标时进行专项说明；</w:t>
      </w:r>
    </w:p>
    <w:p w14:paraId="4774137D">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w:t>
      </w:r>
      <w:r>
        <w:rPr>
          <w:rFonts w:ascii="宋体" w:hAnsi="宋体" w:eastAsia="宋体" w:cs="Times New Roman"/>
          <w:snapToGrid w:val="0"/>
          <w:color w:val="auto"/>
          <w:spacing w:val="4"/>
          <w:kern w:val="2"/>
          <w:sz w:val="24"/>
          <w:szCs w:val="24"/>
          <w:highlight w:val="none"/>
          <w:lang w:val="en-US" w:eastAsia="zh-CN" w:bidi="ar-SA"/>
        </w:rPr>
        <w:t>4</w:t>
      </w:r>
      <w:r>
        <w:rPr>
          <w:rFonts w:hint="eastAsia" w:ascii="宋体" w:hAnsi="宋体" w:eastAsia="宋体" w:cs="Times New Roman"/>
          <w:snapToGrid w:val="0"/>
          <w:color w:val="auto"/>
          <w:spacing w:val="4"/>
          <w:kern w:val="2"/>
          <w:sz w:val="24"/>
          <w:szCs w:val="24"/>
          <w:highlight w:val="none"/>
          <w:lang w:val="en-US" w:eastAsia="zh-CN" w:bidi="ar-SA"/>
        </w:rPr>
        <w:t>）使用单位、建设单位另行委托合同内容，施工单位须充分配合另行委托合同材料、设备的吊装，安放和调试工作，施工单位投标时对此进行专项说明，费用包干；</w:t>
      </w:r>
    </w:p>
    <w:p w14:paraId="105D173E">
      <w:pPr>
        <w:widowControl w:val="0"/>
        <w:topLinePunct/>
        <w:adjustRightInd w:val="0"/>
        <w:snapToGrid w:val="0"/>
        <w:spacing w:line="360" w:lineRule="auto"/>
        <w:ind w:firstLine="496" w:firstLineChars="200"/>
        <w:jc w:val="both"/>
        <w:rPr>
          <w:rFonts w:hint="eastAsia"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（5）</w:t>
      </w:r>
      <w:r>
        <w:rPr>
          <w:rFonts w:ascii="宋体" w:hAnsi="宋体" w:eastAsia="宋体" w:cs="Times New Roman"/>
          <w:snapToGrid w:val="0"/>
          <w:color w:val="auto"/>
          <w:spacing w:val="4"/>
          <w:kern w:val="2"/>
          <w:sz w:val="24"/>
          <w:szCs w:val="24"/>
          <w:highlight w:val="none"/>
          <w:lang w:val="en-US" w:eastAsia="zh-CN" w:bidi="ar-SA"/>
        </w:rPr>
        <w:t>现场</w:t>
      </w:r>
      <w:r>
        <w:rPr>
          <w:rFonts w:hint="eastAsia" w:ascii="宋体" w:hAnsi="宋体" w:eastAsia="宋体" w:cs="Times New Roman"/>
          <w:snapToGrid w:val="0"/>
          <w:color w:val="auto"/>
          <w:spacing w:val="4"/>
          <w:kern w:val="2"/>
          <w:sz w:val="24"/>
          <w:szCs w:val="24"/>
          <w:highlight w:val="none"/>
          <w:lang w:val="en-US" w:eastAsia="zh-CN" w:bidi="ar-SA"/>
        </w:rPr>
        <w:t>可能</w:t>
      </w:r>
      <w:r>
        <w:rPr>
          <w:rFonts w:ascii="宋体" w:hAnsi="宋体" w:eastAsia="宋体" w:cs="Times New Roman"/>
          <w:snapToGrid w:val="0"/>
          <w:color w:val="auto"/>
          <w:spacing w:val="4"/>
          <w:kern w:val="2"/>
          <w:sz w:val="24"/>
          <w:szCs w:val="24"/>
          <w:highlight w:val="none"/>
          <w:lang w:val="en-US" w:eastAsia="zh-CN" w:bidi="ar-SA"/>
        </w:rPr>
        <w:t>不具备搭设工人住宿</w:t>
      </w:r>
      <w:r>
        <w:rPr>
          <w:rFonts w:hint="eastAsia" w:ascii="宋体" w:hAnsi="宋体" w:eastAsia="宋体" w:cs="Times New Roman"/>
          <w:snapToGrid w:val="0"/>
          <w:color w:val="auto"/>
          <w:spacing w:val="4"/>
          <w:kern w:val="2"/>
          <w:sz w:val="24"/>
          <w:szCs w:val="24"/>
          <w:highlight w:val="none"/>
          <w:lang w:val="en-US" w:eastAsia="zh-CN" w:bidi="ar-SA"/>
        </w:rPr>
        <w:t>要求，不满足办公要求，</w:t>
      </w:r>
      <w:r>
        <w:rPr>
          <w:rFonts w:hint="eastAsia" w:ascii="宋体" w:hAnsi="宋体" w:eastAsia="宋体" w:cs="Times New Roman"/>
          <w:b/>
          <w:snapToGrid w:val="0"/>
          <w:color w:val="auto"/>
          <w:spacing w:val="4"/>
          <w:kern w:val="2"/>
          <w:sz w:val="24"/>
          <w:szCs w:val="24"/>
          <w:highlight w:val="none"/>
          <w:lang w:val="en-US" w:eastAsia="zh-CN" w:bidi="ar-SA"/>
        </w:rPr>
        <w:t>施工单位自行解决</w:t>
      </w:r>
    </w:p>
    <w:p w14:paraId="5844CB07">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w:t>
      </w:r>
      <w:r>
        <w:rPr>
          <w:rFonts w:ascii="宋体" w:hAnsi="宋体" w:eastAsia="宋体" w:cs="Times New Roman"/>
          <w:snapToGrid w:val="0"/>
          <w:color w:val="auto"/>
          <w:spacing w:val="4"/>
          <w:kern w:val="2"/>
          <w:sz w:val="24"/>
          <w:szCs w:val="24"/>
          <w:highlight w:val="none"/>
          <w:lang w:val="en-US" w:eastAsia="zh-CN" w:bidi="ar-SA"/>
        </w:rPr>
        <w:t>6</w:t>
      </w:r>
      <w:r>
        <w:rPr>
          <w:rFonts w:hint="eastAsia" w:ascii="宋体" w:hAnsi="宋体" w:eastAsia="宋体" w:cs="Times New Roman"/>
          <w:snapToGrid w:val="0"/>
          <w:color w:val="auto"/>
          <w:spacing w:val="4"/>
          <w:kern w:val="2"/>
          <w:sz w:val="24"/>
          <w:szCs w:val="24"/>
          <w:highlight w:val="none"/>
          <w:lang w:val="en-US" w:eastAsia="zh-CN" w:bidi="ar-SA"/>
        </w:rPr>
        <w:t>）现场垂直运输管理和建筑垃圾清运，场地内转运属施工总承包管理范筹，施工单位投标时对此进行专项说明，费用包干；</w:t>
      </w:r>
    </w:p>
    <w:p w14:paraId="5977BFC9">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w:t>
      </w:r>
      <w:r>
        <w:rPr>
          <w:rFonts w:ascii="宋体" w:hAnsi="宋体" w:eastAsia="宋体" w:cs="Times New Roman"/>
          <w:snapToGrid w:val="0"/>
          <w:color w:val="auto"/>
          <w:spacing w:val="4"/>
          <w:kern w:val="2"/>
          <w:sz w:val="24"/>
          <w:szCs w:val="24"/>
          <w:highlight w:val="none"/>
          <w:lang w:val="en-US" w:eastAsia="zh-CN" w:bidi="ar-SA"/>
        </w:rPr>
        <w:t>7</w:t>
      </w:r>
      <w:r>
        <w:rPr>
          <w:rFonts w:hint="eastAsia" w:ascii="宋体" w:hAnsi="宋体" w:eastAsia="宋体" w:cs="Times New Roman"/>
          <w:snapToGrid w:val="0"/>
          <w:color w:val="auto"/>
          <w:spacing w:val="4"/>
          <w:kern w:val="2"/>
          <w:sz w:val="24"/>
          <w:szCs w:val="24"/>
          <w:highlight w:val="none"/>
          <w:lang w:val="en-US" w:eastAsia="zh-CN" w:bidi="ar-SA"/>
        </w:rPr>
        <w:t>）对于信息化工程、给排水工程、供配电工程、空调工程、电梯工程等，须在墙体开凿孔洞，相关工程安装完成后，封堵孔洞，属施工总承包合同范筹，施工单位投标时对此进行专项说明，费用包干；</w:t>
      </w:r>
    </w:p>
    <w:p w14:paraId="380D5329">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w:t>
      </w:r>
      <w:r>
        <w:rPr>
          <w:rFonts w:ascii="宋体" w:hAnsi="宋体" w:eastAsia="宋体" w:cs="Times New Roman"/>
          <w:snapToGrid w:val="0"/>
          <w:color w:val="auto"/>
          <w:spacing w:val="4"/>
          <w:kern w:val="2"/>
          <w:sz w:val="24"/>
          <w:szCs w:val="24"/>
          <w:highlight w:val="none"/>
          <w:lang w:val="en-US" w:eastAsia="zh-CN" w:bidi="ar-SA"/>
        </w:rPr>
        <w:t>8</w:t>
      </w:r>
      <w:r>
        <w:rPr>
          <w:rFonts w:hint="eastAsia" w:ascii="宋体" w:hAnsi="宋体" w:eastAsia="宋体" w:cs="Times New Roman"/>
          <w:snapToGrid w:val="0"/>
          <w:color w:val="auto"/>
          <w:spacing w:val="4"/>
          <w:kern w:val="2"/>
          <w:sz w:val="24"/>
          <w:szCs w:val="24"/>
          <w:highlight w:val="none"/>
          <w:lang w:val="en-US" w:eastAsia="zh-CN" w:bidi="ar-SA"/>
        </w:rPr>
        <w:t>）本合同施工单位属施工总承包单位，对各专业工程验收、移交承担总承包职责，施工单位须对专业工程单位进行总承包管理，安排专职人员负责验收、移交工作。若此项工作经监理单位或建设单位考核，专职人员未安排或脱岗离职，将给予施工单位一般违约处罚。</w:t>
      </w:r>
    </w:p>
    <w:p w14:paraId="6885332B">
      <w:pPr>
        <w:keepNext/>
        <w:keepLines/>
        <w:widowControl w:val="0"/>
        <w:spacing w:before="260" w:beforeLines="0" w:after="260" w:afterLines="0" w:line="360" w:lineRule="auto"/>
        <w:jc w:val="both"/>
        <w:outlineLvl w:val="2"/>
        <w:rPr>
          <w:rFonts w:ascii="Calibri" w:hAnsi="Calibri" w:eastAsia="宋体" w:cs="Times New Roman"/>
          <w:b/>
          <w:bCs/>
          <w:color w:val="auto"/>
          <w:kern w:val="2"/>
          <w:sz w:val="24"/>
          <w:szCs w:val="32"/>
          <w:highlight w:val="none"/>
          <w:lang w:val="en-US" w:eastAsia="zh-CN" w:bidi="ar-SA"/>
        </w:rPr>
      </w:pPr>
      <w:bookmarkStart w:id="89" w:name="_Toc17915"/>
      <w:r>
        <w:rPr>
          <w:rFonts w:hint="eastAsia" w:ascii="Calibri" w:hAnsi="Calibri" w:eastAsia="宋体" w:cs="Times New Roman"/>
          <w:b/>
          <w:bCs/>
          <w:color w:val="auto"/>
          <w:kern w:val="2"/>
          <w:sz w:val="24"/>
          <w:szCs w:val="24"/>
          <w:highlight w:val="none"/>
          <w:lang w:val="en-US" w:eastAsia="zh-CN" w:bidi="ar-SA"/>
        </w:rPr>
        <w:t>（三）协调管理要点：</w:t>
      </w:r>
      <w:bookmarkEnd w:id="89"/>
    </w:p>
    <w:p w14:paraId="5C93A6C3">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（1）监理单位全部工作人员、设计代表按合同约定需履职到场、驻场服务。</w:t>
      </w:r>
    </w:p>
    <w:p w14:paraId="6E21C2CF">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（2）施工单位根据永久实体工程范围考虑施工项目部、工人宿舍及材料堆放场。</w:t>
      </w:r>
    </w:p>
    <w:p w14:paraId="3AA4E229">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（3）现场施工用电、施工用水需要办理相关手续，施工单位应及时办理；</w:t>
      </w:r>
    </w:p>
    <w:p w14:paraId="1B2A9E9D">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4）文明施工标准要求高，降噪、降尘和红线外道路保洁要求高，管理社会车辆，要求设置人行与施工车辆的安全设施，渣土运输的洗车槽，及施工临舍等设施；此项工作要求十分重要，要求施工单位管理组织机构设置专项人员，专职专岗，专职人员脱岗离职者将给予一般违约处罚。</w:t>
      </w:r>
    </w:p>
    <w:p w14:paraId="744EFD5C">
      <w:pPr>
        <w:widowControl w:val="0"/>
        <w:topLinePunct/>
        <w:adjustRightInd w:val="0"/>
        <w:snapToGrid w:val="0"/>
        <w:spacing w:line="360" w:lineRule="auto"/>
        <w:ind w:firstLine="496" w:firstLineChars="200"/>
        <w:jc w:val="both"/>
        <w:rPr>
          <w:rFonts w:hint="eastAsia"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w:t>
      </w:r>
      <w:r>
        <w:rPr>
          <w:rFonts w:ascii="宋体" w:hAnsi="宋体" w:eastAsia="宋体" w:cs="Times New Roman"/>
          <w:snapToGrid w:val="0"/>
          <w:color w:val="auto"/>
          <w:spacing w:val="4"/>
          <w:kern w:val="2"/>
          <w:sz w:val="24"/>
          <w:szCs w:val="24"/>
          <w:highlight w:val="none"/>
          <w:lang w:val="en-US" w:eastAsia="zh-CN" w:bidi="ar-SA"/>
        </w:rPr>
        <w:t>5</w:t>
      </w:r>
      <w:r>
        <w:rPr>
          <w:rFonts w:hint="eastAsia" w:ascii="宋体" w:hAnsi="宋体" w:eastAsia="宋体" w:cs="Times New Roman"/>
          <w:snapToGrid w:val="0"/>
          <w:color w:val="auto"/>
          <w:spacing w:val="4"/>
          <w:kern w:val="2"/>
          <w:sz w:val="24"/>
          <w:szCs w:val="24"/>
          <w:highlight w:val="none"/>
          <w:lang w:val="en-US" w:eastAsia="zh-CN" w:bidi="ar-SA"/>
        </w:rPr>
        <w:t>）项目建筑行政手续要求高，协调难度大，工作量大，技术难度高，工期紧、任务重，为有效推进工程实体进度，项目施工单位须安排专职人员完成此项工作者，作为对本项目实施工作的应标条件。</w:t>
      </w:r>
    </w:p>
    <w:p w14:paraId="212EEFF6">
      <w:pPr>
        <w:keepNext/>
        <w:keepLines/>
        <w:widowControl w:val="0"/>
        <w:numPr>
          <w:ilvl w:val="0"/>
          <w:numId w:val="4"/>
        </w:numPr>
        <w:spacing w:before="260" w:beforeLines="0" w:after="260" w:afterLines="0" w:line="360" w:lineRule="auto"/>
        <w:ind w:left="765" w:hanging="765"/>
        <w:jc w:val="both"/>
        <w:outlineLvl w:val="2"/>
        <w:rPr>
          <w:rFonts w:ascii="Calibri" w:hAnsi="Calibri" w:eastAsia="宋体" w:cs="Times New Roman"/>
          <w:b/>
          <w:bCs/>
          <w:color w:val="auto"/>
          <w:kern w:val="2"/>
          <w:sz w:val="24"/>
          <w:szCs w:val="24"/>
          <w:highlight w:val="none"/>
          <w:lang w:val="en-US" w:eastAsia="zh-CN" w:bidi="ar-SA"/>
        </w:rPr>
      </w:pPr>
      <w:bookmarkStart w:id="90" w:name="_Toc4036"/>
      <w:r>
        <w:rPr>
          <w:rFonts w:hint="eastAsia" w:ascii="Calibri" w:hAnsi="Calibri" w:eastAsia="宋体" w:cs="Times New Roman"/>
          <w:b/>
          <w:bCs/>
          <w:color w:val="auto"/>
          <w:kern w:val="2"/>
          <w:sz w:val="24"/>
          <w:szCs w:val="24"/>
          <w:highlight w:val="none"/>
          <w:lang w:val="en-US" w:eastAsia="zh-CN" w:bidi="ar-SA"/>
        </w:rPr>
        <w:t>进度管理要求</w:t>
      </w:r>
      <w:bookmarkEnd w:id="90"/>
    </w:p>
    <w:p w14:paraId="363A9E7B">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1、施工单位进场</w:t>
      </w:r>
      <w:r>
        <w:rPr>
          <w:rFonts w:ascii="宋体" w:hAnsi="宋体" w:eastAsia="宋体" w:cs="Times New Roman"/>
          <w:snapToGrid w:val="0"/>
          <w:color w:val="auto"/>
          <w:spacing w:val="4"/>
          <w:kern w:val="2"/>
          <w:sz w:val="24"/>
          <w:szCs w:val="24"/>
          <w:highlight w:val="none"/>
          <w:lang w:val="en-US" w:eastAsia="zh-CN" w:bidi="ar-SA"/>
        </w:rPr>
        <w:t>5</w:t>
      </w:r>
      <w:r>
        <w:rPr>
          <w:rFonts w:hint="eastAsia" w:ascii="宋体" w:hAnsi="宋体" w:eastAsia="宋体" w:cs="Times New Roman"/>
          <w:snapToGrid w:val="0"/>
          <w:color w:val="auto"/>
          <w:spacing w:val="4"/>
          <w:kern w:val="2"/>
          <w:sz w:val="24"/>
          <w:szCs w:val="24"/>
          <w:highlight w:val="none"/>
          <w:lang w:val="en-US" w:eastAsia="zh-CN" w:bidi="ar-SA"/>
        </w:rPr>
        <w:t>天内根据《项目实施总控计划》、施工图纸和现场实际情况编制切实可行的实施进度计划。逾期未提交，将给予一般违约处罚。</w:t>
      </w:r>
    </w:p>
    <w:p w14:paraId="1C54CEDE">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2、本项目基础工程、结构工程、综合布线敷设、电梯工程、空调工程、消防工程施工进度对总体施工进度影响较大</w:t>
      </w:r>
      <w:r>
        <w:rPr>
          <w:rFonts w:hint="eastAsia" w:ascii="Times New Roman" w:hAnsi="Times New Roman" w:eastAsia="宋体" w:cs="Times New Roman"/>
          <w:snapToGrid w:val="0"/>
          <w:color w:val="auto"/>
          <w:spacing w:val="4"/>
          <w:kern w:val="2"/>
          <w:sz w:val="24"/>
          <w:szCs w:val="24"/>
          <w:highlight w:val="none"/>
          <w:lang w:val="en-US" w:eastAsia="zh-CN" w:bidi="ar-SA"/>
        </w:rPr>
        <w:t>。因</w:t>
      </w:r>
      <w:r>
        <w:rPr>
          <w:rFonts w:hint="eastAsia" w:ascii="宋体" w:hAnsi="宋体" w:eastAsia="宋体" w:cs="Times New Roman"/>
          <w:snapToGrid w:val="0"/>
          <w:color w:val="auto"/>
          <w:spacing w:val="4"/>
          <w:kern w:val="2"/>
          <w:sz w:val="24"/>
          <w:szCs w:val="24"/>
          <w:highlight w:val="none"/>
          <w:lang w:val="en-US" w:eastAsia="zh-CN" w:bidi="ar-SA"/>
        </w:rPr>
        <w:t>此，要求施工单位进场后应立即着手各重点工程完成工程施工方案（包括：材料看样定板、采购、检测、施工计划，确保工期目标实现等内容），并报审。要求施工单位进场二个月内，向监理单位提交包含上述内容的施工组织设计，并报审，逾期未提交，将给予一般违约处罚。</w:t>
      </w:r>
    </w:p>
    <w:p w14:paraId="2A5A3BAA">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3、本项目如涉及高支模措施，必须编制安全专项施工方案，高支模的搭设应综合考虑各专业工程的使用需求，考虑本项目工期紧张，模板周转，配备充足的钢管支架和模板，及时推进工程施工。要求施工单位进场两个月内，向监理单位提交包含上述内容的专项方案，并报审，逾期未提交，将给予一般违约处罚。</w:t>
      </w:r>
    </w:p>
    <w:p w14:paraId="0E417A7B">
      <w:pPr>
        <w:widowControl w:val="0"/>
        <w:topLinePunct/>
        <w:adjustRightInd w:val="0"/>
        <w:snapToGrid w:val="0"/>
        <w:spacing w:line="360" w:lineRule="auto"/>
        <w:ind w:firstLine="496" w:firstLineChars="200"/>
        <w:jc w:val="both"/>
        <w:rPr>
          <w:rFonts w:hint="eastAsia"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4、本</w:t>
      </w:r>
      <w:r>
        <w:rPr>
          <w:rFonts w:hint="eastAsia" w:ascii="宋体" w:hAnsi="Calibri" w:eastAsia="宋体" w:cs="宋体"/>
          <w:snapToGrid w:val="0"/>
          <w:color w:val="auto"/>
          <w:spacing w:val="4"/>
          <w:kern w:val="2"/>
          <w:sz w:val="24"/>
          <w:szCs w:val="24"/>
          <w:highlight w:val="none"/>
          <w:lang w:val="en-US" w:eastAsia="zh-CN" w:bidi="ar-SA"/>
        </w:rPr>
        <w:t>项目</w:t>
      </w:r>
      <w:r>
        <w:rPr>
          <w:rFonts w:hint="eastAsia" w:ascii="宋体" w:hAnsi="宋体" w:eastAsia="宋体" w:cs="Times New Roman"/>
          <w:snapToGrid w:val="0"/>
          <w:color w:val="auto"/>
          <w:spacing w:val="4"/>
          <w:kern w:val="2"/>
          <w:sz w:val="24"/>
          <w:szCs w:val="24"/>
          <w:highlight w:val="none"/>
          <w:lang w:val="en-US" w:eastAsia="zh-CN" w:bidi="ar-SA"/>
        </w:rPr>
        <w:t>需进行复建和修缮</w:t>
      </w:r>
      <w:r>
        <w:rPr>
          <w:rFonts w:ascii="宋体" w:hAnsi="宋体" w:eastAsia="宋体" w:cs="Times New Roman"/>
          <w:snapToGrid w:val="0"/>
          <w:color w:val="auto"/>
          <w:spacing w:val="4"/>
          <w:kern w:val="2"/>
          <w:sz w:val="24"/>
          <w:szCs w:val="24"/>
          <w:highlight w:val="none"/>
          <w:lang w:val="en-US" w:eastAsia="zh-CN" w:bidi="ar-SA"/>
        </w:rPr>
        <w:t>，</w:t>
      </w:r>
      <w:r>
        <w:rPr>
          <w:rFonts w:hint="eastAsia" w:ascii="宋体" w:hAnsi="宋体" w:eastAsia="宋体" w:cs="Times New Roman"/>
          <w:snapToGrid w:val="0"/>
          <w:color w:val="auto"/>
          <w:spacing w:val="4"/>
          <w:kern w:val="2"/>
          <w:sz w:val="24"/>
          <w:szCs w:val="24"/>
          <w:highlight w:val="none"/>
          <w:lang w:val="en-US" w:eastAsia="zh-CN" w:bidi="ar-SA"/>
        </w:rPr>
        <w:t>复建和修缮</w:t>
      </w:r>
      <w:r>
        <w:rPr>
          <w:rFonts w:ascii="宋体" w:hAnsi="宋体" w:eastAsia="宋体" w:cs="Times New Roman"/>
          <w:snapToGrid w:val="0"/>
          <w:color w:val="auto"/>
          <w:spacing w:val="4"/>
          <w:kern w:val="2"/>
          <w:sz w:val="24"/>
          <w:szCs w:val="24"/>
          <w:highlight w:val="none"/>
          <w:lang w:val="en-US" w:eastAsia="zh-CN" w:bidi="ar-SA"/>
        </w:rPr>
        <w:t>时应</w:t>
      </w:r>
      <w:r>
        <w:rPr>
          <w:rFonts w:hint="eastAsia" w:ascii="宋体" w:hAnsi="宋体" w:eastAsia="宋体" w:cs="Times New Roman"/>
          <w:snapToGrid w:val="0"/>
          <w:color w:val="auto"/>
          <w:spacing w:val="4"/>
          <w:kern w:val="2"/>
          <w:sz w:val="24"/>
          <w:szCs w:val="24"/>
          <w:highlight w:val="none"/>
          <w:lang w:val="en-US" w:eastAsia="zh-CN" w:bidi="ar-SA"/>
        </w:rPr>
        <w:t>梳理</w:t>
      </w:r>
      <w:r>
        <w:rPr>
          <w:rFonts w:ascii="宋体" w:hAnsi="宋体" w:eastAsia="宋体" w:cs="Times New Roman"/>
          <w:snapToGrid w:val="0"/>
          <w:color w:val="auto"/>
          <w:spacing w:val="4"/>
          <w:kern w:val="2"/>
          <w:sz w:val="24"/>
          <w:szCs w:val="24"/>
          <w:highlight w:val="none"/>
          <w:lang w:val="en-US" w:eastAsia="zh-CN" w:bidi="ar-SA"/>
        </w:rPr>
        <w:t>清楚各工序之间的联系</w:t>
      </w:r>
      <w:r>
        <w:rPr>
          <w:rFonts w:hint="eastAsia" w:ascii="宋体" w:hAnsi="宋体" w:eastAsia="宋体" w:cs="Times New Roman"/>
          <w:snapToGrid w:val="0"/>
          <w:color w:val="auto"/>
          <w:spacing w:val="4"/>
          <w:kern w:val="2"/>
          <w:sz w:val="24"/>
          <w:szCs w:val="24"/>
          <w:highlight w:val="none"/>
          <w:lang w:val="en-US" w:eastAsia="zh-CN" w:bidi="ar-SA"/>
        </w:rPr>
        <w:t>，同步施工，合理划分施工段</w:t>
      </w:r>
      <w:r>
        <w:rPr>
          <w:rFonts w:ascii="宋体" w:hAnsi="宋体" w:eastAsia="宋体" w:cs="Times New Roman"/>
          <w:snapToGrid w:val="0"/>
          <w:color w:val="auto"/>
          <w:spacing w:val="4"/>
          <w:kern w:val="2"/>
          <w:sz w:val="24"/>
          <w:szCs w:val="24"/>
          <w:highlight w:val="none"/>
          <w:lang w:val="en-US" w:eastAsia="zh-CN" w:bidi="ar-SA"/>
        </w:rPr>
        <w:t>。</w:t>
      </w:r>
    </w:p>
    <w:p w14:paraId="5539056B">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ascii="宋体" w:hAnsi="宋体" w:eastAsia="宋体" w:cs="Times New Roman"/>
          <w:snapToGrid w:val="0"/>
          <w:color w:val="auto"/>
          <w:spacing w:val="4"/>
          <w:kern w:val="2"/>
          <w:sz w:val="24"/>
          <w:szCs w:val="24"/>
          <w:highlight w:val="none"/>
          <w:lang w:val="en-US" w:eastAsia="zh-CN" w:bidi="ar-SA"/>
        </w:rPr>
        <w:t>5</w:t>
      </w:r>
      <w:r>
        <w:rPr>
          <w:rFonts w:hint="eastAsia" w:ascii="宋体" w:hAnsi="宋体" w:eastAsia="宋体" w:cs="Times New Roman"/>
          <w:snapToGrid w:val="0"/>
          <w:color w:val="auto"/>
          <w:spacing w:val="4"/>
          <w:kern w:val="2"/>
          <w:sz w:val="24"/>
          <w:szCs w:val="24"/>
          <w:highlight w:val="none"/>
          <w:lang w:val="en-US" w:eastAsia="zh-CN" w:bidi="ar-SA"/>
        </w:rPr>
        <w:t>、总包搭设的外脚手架需考虑如果有后续幕墙施工需求，避免重复搭设，造成造价及工期的浪费。为保证工程进度，规范施工单位在建设项目中对于建筑外墙脚手架的选型和应用，加强施工现场安全文明施工管理，在技术条件可行的情况下，均要求优先选用型钢悬挑扣件式钢管双排脚手架型式作为建筑工程外墙脚手架。要求施工单位进场两个月内，向监理单位提交包含上述内容的专项方案，并报审，逾期未提交，将给予一般违约处罚。</w:t>
      </w:r>
    </w:p>
    <w:p w14:paraId="4CCB9A6D">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ascii="宋体" w:hAnsi="宋体" w:eastAsia="宋体" w:cs="Times New Roman"/>
          <w:snapToGrid w:val="0"/>
          <w:color w:val="auto"/>
          <w:spacing w:val="4"/>
          <w:kern w:val="2"/>
          <w:sz w:val="24"/>
          <w:szCs w:val="24"/>
          <w:highlight w:val="none"/>
          <w:lang w:val="en-US" w:eastAsia="zh-CN" w:bidi="ar-SA"/>
        </w:rPr>
        <w:t>6</w:t>
      </w:r>
      <w:r>
        <w:rPr>
          <w:rFonts w:hint="eastAsia" w:ascii="宋体" w:hAnsi="宋体" w:eastAsia="宋体" w:cs="Times New Roman"/>
          <w:snapToGrid w:val="0"/>
          <w:color w:val="auto"/>
          <w:spacing w:val="4"/>
          <w:kern w:val="2"/>
          <w:sz w:val="24"/>
          <w:szCs w:val="24"/>
          <w:highlight w:val="none"/>
          <w:lang w:val="en-US" w:eastAsia="zh-CN" w:bidi="ar-SA"/>
        </w:rPr>
        <w:t>、及时提交各项检测方案，以便能够及时确定检测单位并及时组织进场。</w:t>
      </w:r>
    </w:p>
    <w:p w14:paraId="75A2E1F7">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ascii="宋体" w:hAnsi="宋体" w:eastAsia="宋体" w:cs="Times New Roman"/>
          <w:snapToGrid w:val="0"/>
          <w:color w:val="auto"/>
          <w:spacing w:val="4"/>
          <w:kern w:val="2"/>
          <w:sz w:val="24"/>
          <w:szCs w:val="24"/>
          <w:highlight w:val="none"/>
          <w:lang w:val="en-US" w:eastAsia="zh-CN" w:bidi="ar-SA"/>
        </w:rPr>
        <w:t>7</w:t>
      </w:r>
      <w:r>
        <w:rPr>
          <w:rFonts w:hint="eastAsia" w:ascii="宋体" w:hAnsi="宋体" w:eastAsia="宋体" w:cs="Times New Roman"/>
          <w:snapToGrid w:val="0"/>
          <w:color w:val="auto"/>
          <w:spacing w:val="4"/>
          <w:kern w:val="2"/>
          <w:sz w:val="24"/>
          <w:szCs w:val="24"/>
          <w:highlight w:val="none"/>
          <w:lang w:val="en-US" w:eastAsia="zh-CN" w:bidi="ar-SA"/>
        </w:rPr>
        <w:t>、施工单位应考虑场内堆土、结构施工完成后，场地布置等因素对施工进度的影响。</w:t>
      </w:r>
    </w:p>
    <w:p w14:paraId="516D7488">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ascii="宋体" w:hAnsi="宋体" w:eastAsia="宋体" w:cs="Times New Roman"/>
          <w:snapToGrid w:val="0"/>
          <w:color w:val="auto"/>
          <w:spacing w:val="4"/>
          <w:kern w:val="2"/>
          <w:sz w:val="24"/>
          <w:szCs w:val="24"/>
          <w:highlight w:val="none"/>
          <w:lang w:val="en-US" w:eastAsia="zh-CN" w:bidi="ar-SA"/>
        </w:rPr>
        <w:t>8</w:t>
      </w:r>
      <w:r>
        <w:rPr>
          <w:rFonts w:hint="eastAsia" w:ascii="宋体" w:hAnsi="宋体" w:eastAsia="宋体" w:cs="Times New Roman"/>
          <w:snapToGrid w:val="0"/>
          <w:color w:val="auto"/>
          <w:spacing w:val="4"/>
          <w:kern w:val="2"/>
          <w:sz w:val="24"/>
          <w:szCs w:val="24"/>
          <w:highlight w:val="none"/>
          <w:lang w:val="en-US" w:eastAsia="zh-CN" w:bidi="ar-SA"/>
        </w:rPr>
        <w:t>、充分考虑现场临时施工用电开关房的情况，编制施工现场临时施工用电方案。</w:t>
      </w:r>
    </w:p>
    <w:p w14:paraId="54BFF548">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ascii="宋体" w:hAnsi="宋体" w:eastAsia="宋体" w:cs="Times New Roman"/>
          <w:snapToGrid w:val="0"/>
          <w:color w:val="auto"/>
          <w:spacing w:val="4"/>
          <w:kern w:val="2"/>
          <w:sz w:val="24"/>
          <w:szCs w:val="24"/>
          <w:highlight w:val="none"/>
          <w:lang w:val="en-US" w:eastAsia="zh-CN" w:bidi="ar-SA"/>
        </w:rPr>
        <w:t>9</w:t>
      </w:r>
      <w:r>
        <w:rPr>
          <w:rFonts w:hint="eastAsia" w:ascii="宋体" w:hAnsi="宋体" w:eastAsia="宋体" w:cs="Times New Roman"/>
          <w:snapToGrid w:val="0"/>
          <w:color w:val="auto"/>
          <w:spacing w:val="4"/>
          <w:kern w:val="2"/>
          <w:sz w:val="24"/>
          <w:szCs w:val="24"/>
          <w:highlight w:val="none"/>
          <w:lang w:val="en-US" w:eastAsia="zh-CN" w:bidi="ar-SA"/>
        </w:rPr>
        <w:t>、施工单位应考虑场区范围建筑垃圾、工程材料堆放等对于场地布置等因素对施工进度的影响。</w:t>
      </w:r>
    </w:p>
    <w:p w14:paraId="17EB6D51">
      <w:pPr>
        <w:keepNext/>
        <w:keepLines/>
        <w:widowControl w:val="0"/>
        <w:spacing w:before="260" w:beforeLines="0" w:after="260" w:afterLines="0" w:line="360" w:lineRule="auto"/>
        <w:jc w:val="both"/>
        <w:outlineLvl w:val="2"/>
        <w:rPr>
          <w:rFonts w:ascii="Calibri" w:hAnsi="Calibri" w:eastAsia="宋体" w:cs="Times New Roman"/>
          <w:b/>
          <w:bCs/>
          <w:color w:val="auto"/>
          <w:kern w:val="2"/>
          <w:sz w:val="24"/>
          <w:szCs w:val="32"/>
          <w:highlight w:val="none"/>
          <w:lang w:val="en-US" w:eastAsia="zh-CN" w:bidi="ar-SA"/>
        </w:rPr>
      </w:pPr>
      <w:bookmarkStart w:id="91" w:name="_Toc24110"/>
      <w:r>
        <w:rPr>
          <w:rFonts w:hint="eastAsia" w:ascii="Calibri" w:hAnsi="Calibri" w:eastAsia="宋体" w:cs="Times New Roman"/>
          <w:b/>
          <w:bCs/>
          <w:color w:val="auto"/>
          <w:kern w:val="2"/>
          <w:sz w:val="24"/>
          <w:szCs w:val="24"/>
          <w:highlight w:val="none"/>
          <w:lang w:val="en-US" w:eastAsia="zh-CN" w:bidi="ar-SA"/>
        </w:rPr>
        <w:t>（五）质量管理要求</w:t>
      </w:r>
      <w:bookmarkEnd w:id="91"/>
    </w:p>
    <w:p w14:paraId="6C9064E0">
      <w:pPr>
        <w:numPr>
          <w:ilvl w:val="0"/>
          <w:numId w:val="5"/>
        </w:numPr>
        <w:tabs>
          <w:tab w:val="left" w:pos="0"/>
          <w:tab w:val="clear" w:pos="1478"/>
        </w:tabs>
        <w:adjustRightInd w:val="0"/>
        <w:snapToGrid w:val="0"/>
        <w:spacing w:line="360" w:lineRule="auto"/>
        <w:ind w:left="0" w:firstLine="54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要求施工单位按照（</w:t>
      </w:r>
      <w:r>
        <w:rPr>
          <w:rFonts w:ascii="Times New Roman" w:hAnsi="Times New Roman" w:eastAsia="宋体"/>
          <w:color w:val="auto"/>
          <w:sz w:val="24"/>
          <w:szCs w:val="24"/>
          <w:highlight w:val="none"/>
        </w:rPr>
        <w:t>GB/T 19001-2008</w:t>
      </w:r>
      <w:r>
        <w:rPr>
          <w:rFonts w:hint="eastAsia" w:ascii="Times New Roman" w:hAnsi="Times New Roman" w:eastAsia="宋体"/>
          <w:color w:val="auto"/>
          <w:sz w:val="24"/>
          <w:szCs w:val="24"/>
          <w:highlight w:val="none"/>
        </w:rPr>
        <w:t>）</w:t>
      </w:r>
      <w:r>
        <w:rPr>
          <w:rFonts w:ascii="Times New Roman" w:hAnsi="Times New Roman" w:eastAsia="宋体"/>
          <w:color w:val="auto"/>
          <w:sz w:val="24"/>
          <w:szCs w:val="24"/>
          <w:highlight w:val="none"/>
        </w:rPr>
        <w:t>《质量管理体系要求》</w:t>
      </w:r>
      <w:r>
        <w:rPr>
          <w:rFonts w:hint="eastAsia" w:ascii="Times New Roman" w:hAnsi="Times New Roman" w:eastAsia="宋体"/>
          <w:color w:val="auto"/>
          <w:sz w:val="24"/>
          <w:szCs w:val="24"/>
          <w:highlight w:val="none"/>
        </w:rPr>
        <w:t>，以及区代建中心质量管理规定的要求，建立和健全质量管理体系，设立质量管理专职机构，配备满足规定要求的专职管理人员。</w:t>
      </w:r>
      <w:r>
        <w:rPr>
          <w:rFonts w:hint="eastAsia" w:ascii="宋体" w:hAnsi="宋体" w:eastAsia="宋体"/>
          <w:color w:val="auto"/>
          <w:sz w:val="24"/>
          <w:szCs w:val="24"/>
          <w:highlight w:val="none"/>
        </w:rPr>
        <w:t>要求施工单位进场二个月内，向监理单位提交包含上述内容的专项组织机构资料，并报审，逾期未提交，将给予一般违约处罚。</w:t>
      </w:r>
    </w:p>
    <w:p w14:paraId="225F2CEF">
      <w:pPr>
        <w:numPr>
          <w:ilvl w:val="0"/>
          <w:numId w:val="5"/>
        </w:numPr>
        <w:tabs>
          <w:tab w:val="left" w:pos="0"/>
          <w:tab w:val="clear" w:pos="1478"/>
        </w:tabs>
        <w:adjustRightInd w:val="0"/>
        <w:snapToGrid w:val="0"/>
        <w:spacing w:line="360" w:lineRule="auto"/>
        <w:ind w:left="0" w:firstLine="540"/>
        <w:rPr>
          <w:rFonts w:ascii="宋体" w:hAnsi="宋体" w:eastAsia="宋体"/>
          <w:color w:val="auto"/>
          <w:sz w:val="24"/>
          <w:szCs w:val="24"/>
          <w:highlight w:val="none"/>
        </w:rPr>
      </w:pPr>
      <w:r>
        <w:rPr>
          <w:rFonts w:hint="eastAsia" w:ascii="Times New Roman" w:hAnsi="Times New Roman" w:eastAsia="宋体"/>
          <w:color w:val="auto"/>
          <w:sz w:val="24"/>
          <w:szCs w:val="24"/>
          <w:highlight w:val="none"/>
        </w:rPr>
        <w:t>要求施工单位严格按</w:t>
      </w:r>
      <w:r>
        <w:rPr>
          <w:rFonts w:ascii="Times New Roman" w:hAnsi="Times New Roman" w:eastAsia="宋体"/>
          <w:color w:val="auto"/>
          <w:sz w:val="24"/>
          <w:szCs w:val="24"/>
          <w:highlight w:val="none"/>
        </w:rPr>
        <w:t>建设项目工程质量样板引路的</w:t>
      </w:r>
      <w:r>
        <w:rPr>
          <w:rFonts w:hint="eastAsia" w:ascii="Times New Roman" w:hAnsi="Times New Roman" w:eastAsia="宋体"/>
          <w:color w:val="auto"/>
          <w:sz w:val="24"/>
          <w:szCs w:val="24"/>
          <w:highlight w:val="none"/>
        </w:rPr>
        <w:t>要求，建立工序质量样板，在工序样板引路的基础上，实施分项分部子单位样</w:t>
      </w:r>
      <w:r>
        <w:rPr>
          <w:rFonts w:hint="eastAsia" w:ascii="宋体" w:hAnsi="宋体" w:eastAsia="宋体"/>
          <w:color w:val="auto"/>
          <w:sz w:val="24"/>
          <w:szCs w:val="24"/>
          <w:highlight w:val="none"/>
        </w:rPr>
        <w:t>板引路。</w:t>
      </w:r>
    </w:p>
    <w:p w14:paraId="3B4B125B">
      <w:pPr>
        <w:numPr>
          <w:ilvl w:val="0"/>
          <w:numId w:val="5"/>
        </w:numPr>
        <w:tabs>
          <w:tab w:val="left" w:pos="0"/>
          <w:tab w:val="clear" w:pos="1478"/>
        </w:tabs>
        <w:adjustRightInd w:val="0"/>
        <w:snapToGrid w:val="0"/>
        <w:spacing w:line="360" w:lineRule="auto"/>
        <w:ind w:left="0" w:firstLine="540"/>
        <w:rPr>
          <w:rFonts w:ascii="宋体" w:hAnsi="宋体" w:eastAsia="宋体"/>
          <w:color w:val="auto"/>
          <w:sz w:val="24"/>
          <w:szCs w:val="24"/>
          <w:highlight w:val="none"/>
        </w:rPr>
      </w:pPr>
      <w:r>
        <w:rPr>
          <w:rFonts w:hint="eastAsia" w:ascii="宋体" w:hAnsi="宋体" w:eastAsia="宋体"/>
          <w:color w:val="auto"/>
          <w:sz w:val="24"/>
          <w:szCs w:val="24"/>
          <w:highlight w:val="none"/>
        </w:rPr>
        <w:t>对于本项目的检验批、分部（子分部）、专项工程、专业工程编制三级质检工作方案，报监理单位和发包人审核、备案；</w:t>
      </w:r>
    </w:p>
    <w:p w14:paraId="670B32D3">
      <w:pPr>
        <w:numPr>
          <w:ilvl w:val="0"/>
          <w:numId w:val="5"/>
        </w:numPr>
        <w:tabs>
          <w:tab w:val="left" w:pos="0"/>
          <w:tab w:val="clear" w:pos="1478"/>
        </w:tabs>
        <w:adjustRightInd w:val="0"/>
        <w:snapToGrid w:val="0"/>
        <w:spacing w:line="360" w:lineRule="auto"/>
        <w:ind w:left="0" w:firstLine="540"/>
        <w:rPr>
          <w:rFonts w:ascii="宋体" w:hAnsi="宋体" w:eastAsia="宋体"/>
          <w:color w:val="auto"/>
          <w:sz w:val="24"/>
          <w:szCs w:val="24"/>
          <w:highlight w:val="none"/>
        </w:rPr>
      </w:pPr>
      <w:r>
        <w:rPr>
          <w:rFonts w:hint="eastAsia" w:ascii="宋体" w:hAnsi="宋体" w:eastAsia="宋体"/>
          <w:color w:val="auto"/>
          <w:sz w:val="24"/>
          <w:szCs w:val="24"/>
          <w:highlight w:val="none"/>
        </w:rPr>
        <w:t>要求承包人组织专家对于基础工程、结构工程、综合管线工程、电梯工程、消防工程等具有技术难度的分部分项工程施工方案进行论证后方可实施。</w:t>
      </w:r>
    </w:p>
    <w:p w14:paraId="577E415E">
      <w:pPr>
        <w:numPr>
          <w:ilvl w:val="0"/>
          <w:numId w:val="5"/>
        </w:numPr>
        <w:tabs>
          <w:tab w:val="left" w:pos="0"/>
          <w:tab w:val="clear" w:pos="1478"/>
        </w:tabs>
        <w:adjustRightInd w:val="0"/>
        <w:snapToGrid w:val="0"/>
        <w:spacing w:line="360" w:lineRule="auto"/>
        <w:ind w:left="0" w:firstLine="540"/>
        <w:rPr>
          <w:rFonts w:ascii="宋体" w:hAnsi="宋体" w:eastAsia="宋体"/>
          <w:color w:val="auto"/>
          <w:sz w:val="24"/>
          <w:szCs w:val="24"/>
          <w:highlight w:val="none"/>
        </w:rPr>
      </w:pPr>
      <w:r>
        <w:rPr>
          <w:rFonts w:hint="eastAsia" w:ascii="宋体" w:hAnsi="宋体" w:eastAsia="宋体"/>
          <w:color w:val="auto"/>
          <w:sz w:val="24"/>
          <w:szCs w:val="24"/>
          <w:highlight w:val="none"/>
        </w:rPr>
        <w:t>本项目防水工程质量十分重要。承包人应组织专家对建筑防水施工方案进行论证。防水工程施工必须严格按专家论证合格及经监理人批准的防水工程施工方案及现场确认的施工样板进行施工。</w:t>
      </w:r>
    </w:p>
    <w:p w14:paraId="75E34127">
      <w:pPr>
        <w:tabs>
          <w:tab w:val="left" w:pos="900"/>
          <w:tab w:val="left" w:pos="1260"/>
        </w:tabs>
        <w:adjustRightInd w:val="0"/>
        <w:snapToGrid w:val="0"/>
        <w:spacing w:line="360" w:lineRule="auto"/>
        <w:rPr>
          <w:rFonts w:ascii="宋体" w:hAnsi="宋体" w:eastAsia="宋体"/>
          <w:color w:val="auto"/>
          <w:sz w:val="24"/>
          <w:szCs w:val="24"/>
          <w:highlight w:val="none"/>
        </w:rPr>
      </w:pPr>
      <w:r>
        <w:rPr>
          <w:rFonts w:hint="eastAsia" w:ascii="宋体" w:hAnsi="宋体" w:eastAsia="宋体"/>
          <w:color w:val="auto"/>
          <w:sz w:val="24"/>
          <w:szCs w:val="24"/>
          <w:highlight w:val="none"/>
        </w:rPr>
        <w:t>6.承包人编制的脚手脚排栅和模板支撑系统的施工方案，经监理人批准后实施，否则监理人可以直接下达停工令，造成的工期延误由承包人自行负责。</w:t>
      </w:r>
    </w:p>
    <w:p w14:paraId="31F3EB74">
      <w:pPr>
        <w:tabs>
          <w:tab w:val="left" w:pos="900"/>
          <w:tab w:val="left" w:pos="1260"/>
        </w:tabs>
        <w:adjustRightInd w:val="0"/>
        <w:snapToGrid w:val="0"/>
        <w:spacing w:line="360" w:lineRule="auto"/>
        <w:rPr>
          <w:rFonts w:ascii="宋体" w:hAnsi="宋体" w:eastAsia="宋体"/>
          <w:color w:val="auto"/>
          <w:sz w:val="24"/>
          <w:szCs w:val="24"/>
          <w:highlight w:val="none"/>
        </w:rPr>
      </w:pPr>
      <w:r>
        <w:rPr>
          <w:rFonts w:hint="eastAsia" w:ascii="宋体" w:hAnsi="宋体" w:eastAsia="宋体"/>
          <w:color w:val="auto"/>
          <w:sz w:val="24"/>
          <w:szCs w:val="24"/>
          <w:highlight w:val="none"/>
        </w:rPr>
        <w:t>7.承包人投入的施工作业人员必须具备相应的上岗证，如特种人员，还须具备特种人员作业证书，以确保施工质量。所有人员必须带证上岗，随时接受发包人、监理人检查，否则按合同约定承担违约责任。</w:t>
      </w:r>
      <w:bookmarkStart w:id="92" w:name="_Toc415070065"/>
      <w:bookmarkStart w:id="93" w:name="_Toc459297600"/>
      <w:bookmarkStart w:id="94" w:name="_Toc459022442"/>
      <w:bookmarkStart w:id="95" w:name="_Toc459297659"/>
      <w:bookmarkStart w:id="96" w:name="_Toc459382316"/>
      <w:bookmarkStart w:id="97" w:name="_Toc392863119"/>
    </w:p>
    <w:p w14:paraId="2D758BFC">
      <w:pPr>
        <w:keepNext/>
        <w:keepLines/>
        <w:widowControl w:val="0"/>
        <w:spacing w:before="260" w:beforeLines="0" w:after="260" w:afterLines="0" w:line="360" w:lineRule="auto"/>
        <w:jc w:val="both"/>
        <w:outlineLvl w:val="2"/>
        <w:rPr>
          <w:rFonts w:ascii="Calibri" w:hAnsi="Calibri" w:eastAsia="宋体" w:cs="Times New Roman"/>
          <w:b/>
          <w:bCs/>
          <w:color w:val="auto"/>
          <w:kern w:val="2"/>
          <w:sz w:val="24"/>
          <w:szCs w:val="24"/>
          <w:highlight w:val="none"/>
          <w:lang w:val="en-US" w:eastAsia="zh-CN" w:bidi="ar-SA"/>
        </w:rPr>
      </w:pPr>
      <w:bookmarkStart w:id="98" w:name="_Toc19341"/>
      <w:r>
        <w:rPr>
          <w:rFonts w:hint="eastAsia" w:ascii="Calibri" w:hAnsi="Calibri" w:eastAsia="宋体" w:cs="Times New Roman"/>
          <w:b/>
          <w:bCs/>
          <w:color w:val="auto"/>
          <w:kern w:val="2"/>
          <w:sz w:val="24"/>
          <w:szCs w:val="24"/>
          <w:highlight w:val="none"/>
          <w:lang w:val="en-US" w:eastAsia="zh-CN" w:bidi="ar-SA"/>
        </w:rPr>
        <w:t>（六）投资控制要求</w:t>
      </w:r>
      <w:bookmarkEnd w:id="92"/>
      <w:bookmarkEnd w:id="93"/>
      <w:bookmarkEnd w:id="94"/>
      <w:bookmarkEnd w:id="95"/>
      <w:bookmarkEnd w:id="96"/>
      <w:bookmarkEnd w:id="97"/>
      <w:bookmarkEnd w:id="98"/>
    </w:p>
    <w:p w14:paraId="0FBCB691">
      <w:pPr>
        <w:widowControl w:val="0"/>
        <w:topLinePunct/>
        <w:adjustRightInd w:val="0"/>
        <w:snapToGrid w:val="0"/>
        <w:spacing w:line="360" w:lineRule="auto"/>
        <w:ind w:firstLine="496" w:firstLineChars="200"/>
        <w:jc w:val="both"/>
        <w:rPr>
          <w:rFonts w:ascii="宋体" w:hAnsi="宋体"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1、承包人须在中标后1</w:t>
      </w:r>
      <w:r>
        <w:rPr>
          <w:rFonts w:ascii="宋体" w:hAnsi="宋体" w:eastAsia="宋体" w:cs="Times New Roman"/>
          <w:snapToGrid w:val="0"/>
          <w:color w:val="auto"/>
          <w:spacing w:val="4"/>
          <w:kern w:val="2"/>
          <w:sz w:val="24"/>
          <w:szCs w:val="24"/>
          <w:highlight w:val="none"/>
          <w:lang w:val="en-US" w:eastAsia="zh-CN" w:bidi="ar-SA"/>
        </w:rPr>
        <w:t>5</w:t>
      </w:r>
      <w:r>
        <w:rPr>
          <w:rFonts w:hint="eastAsia" w:ascii="宋体" w:hAnsi="宋体" w:eastAsia="宋体" w:cs="Times New Roman"/>
          <w:snapToGrid w:val="0"/>
          <w:color w:val="auto"/>
          <w:spacing w:val="4"/>
          <w:kern w:val="2"/>
          <w:sz w:val="24"/>
          <w:szCs w:val="24"/>
          <w:highlight w:val="none"/>
          <w:lang w:val="en-US" w:eastAsia="zh-CN" w:bidi="ar-SA"/>
        </w:rPr>
        <w:t>日历天内根据施工图纸编制施工图预算，提出施工图预算工程量与招标清单工程量之间的差异，并报监理单位和发包人审核备案，但不得因此而影响工程进度。要求施工单位进场1</w:t>
      </w:r>
      <w:r>
        <w:rPr>
          <w:rFonts w:ascii="宋体" w:hAnsi="宋体" w:eastAsia="宋体" w:cs="Times New Roman"/>
          <w:snapToGrid w:val="0"/>
          <w:color w:val="auto"/>
          <w:spacing w:val="4"/>
          <w:kern w:val="2"/>
          <w:sz w:val="24"/>
          <w:szCs w:val="24"/>
          <w:highlight w:val="none"/>
          <w:lang w:val="en-US" w:eastAsia="zh-CN" w:bidi="ar-SA"/>
        </w:rPr>
        <w:t>5</w:t>
      </w:r>
      <w:r>
        <w:rPr>
          <w:rFonts w:hint="eastAsia" w:ascii="宋体" w:hAnsi="宋体" w:eastAsia="宋体" w:cs="Times New Roman"/>
          <w:snapToGrid w:val="0"/>
          <w:color w:val="auto"/>
          <w:spacing w:val="4"/>
          <w:kern w:val="2"/>
          <w:sz w:val="24"/>
          <w:szCs w:val="24"/>
          <w:highlight w:val="none"/>
          <w:lang w:val="en-US" w:eastAsia="zh-CN" w:bidi="ar-SA"/>
        </w:rPr>
        <w:t>天内，向监理单位提交包含上述内容的专项资料，并报审，逾期未提交，视为对施工图无意见。</w:t>
      </w:r>
    </w:p>
    <w:p w14:paraId="0F15142C">
      <w:pPr>
        <w:adjustRightInd w:val="0"/>
        <w:snapToGrid w:val="0"/>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2、承包人须协助发包人加强投资控制，每期申请进度款的计量计价应准确，进度款的申请应与主要材料设备采购计划相匹配，严禁虚报计量（承包人申报的进度款金额超出经监理人、发包人核实金额的10%，视为承包人虚报计量）或超前计量，否则严格按合同约定承担违约责任。</w:t>
      </w:r>
    </w:p>
    <w:p w14:paraId="193E91EF">
      <w:pPr>
        <w:adjustRightInd w:val="0"/>
        <w:snapToGrid w:val="0"/>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3、在施工过程中发生的工程变更、工程签证等引起合同价款调增事件后，承包人未按合同约定办理变更工程预算审批的，则发包人有权根据实际情况决定是否调整合同价款以及调整的金额。</w:t>
      </w:r>
    </w:p>
    <w:p w14:paraId="50096F58">
      <w:pPr>
        <w:adjustRightInd w:val="0"/>
        <w:snapToGrid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4、根据项目的实际情况，如承包人需另行租用场地用于临设之用，属于承包人自行考虑范畴，相关的费用投标时综合考虑，不再另行计量、支付。</w:t>
      </w:r>
    </w:p>
    <w:p w14:paraId="7216F9F6">
      <w:pPr>
        <w:adjustRightInd w:val="0"/>
        <w:snapToGrid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r>
        <w:rPr>
          <w:rFonts w:ascii="宋体" w:hAnsi="宋体" w:eastAsia="宋体" w:cs="宋体"/>
          <w:color w:val="auto"/>
          <w:kern w:val="0"/>
          <w:sz w:val="24"/>
          <w:szCs w:val="24"/>
          <w:highlight w:val="none"/>
        </w:rPr>
        <w:t>本项目距离周边建筑较近，承包方</w:t>
      </w:r>
      <w:r>
        <w:rPr>
          <w:rFonts w:hint="eastAsia" w:ascii="宋体" w:hAnsi="宋体" w:eastAsia="宋体" w:cs="宋体"/>
          <w:color w:val="auto"/>
          <w:kern w:val="0"/>
          <w:sz w:val="24"/>
          <w:szCs w:val="24"/>
          <w:highlight w:val="none"/>
        </w:rPr>
        <w:t>投标时</w:t>
      </w:r>
      <w:r>
        <w:rPr>
          <w:rFonts w:ascii="宋体" w:hAnsi="宋体" w:eastAsia="宋体" w:cs="宋体"/>
          <w:color w:val="auto"/>
          <w:kern w:val="0"/>
          <w:sz w:val="24"/>
          <w:szCs w:val="24"/>
          <w:highlight w:val="none"/>
        </w:rPr>
        <w:t>应充分考虑</w:t>
      </w:r>
      <w:r>
        <w:rPr>
          <w:rFonts w:hint="eastAsia" w:ascii="宋体" w:hAnsi="宋体" w:eastAsia="宋体" w:cs="宋体"/>
          <w:color w:val="auto"/>
          <w:kern w:val="0"/>
          <w:sz w:val="24"/>
          <w:szCs w:val="24"/>
          <w:highlight w:val="none"/>
        </w:rPr>
        <w:t>对</w:t>
      </w:r>
      <w:r>
        <w:rPr>
          <w:rFonts w:ascii="宋体" w:hAnsi="宋体" w:eastAsia="宋体" w:cs="宋体"/>
          <w:color w:val="auto"/>
          <w:kern w:val="0"/>
          <w:sz w:val="24"/>
          <w:szCs w:val="24"/>
          <w:highlight w:val="none"/>
        </w:rPr>
        <w:t>周边房屋</w:t>
      </w:r>
      <w:r>
        <w:rPr>
          <w:rFonts w:hint="eastAsia" w:ascii="宋体" w:hAnsi="宋体" w:eastAsia="宋体" w:cs="宋体"/>
          <w:color w:val="auto"/>
          <w:kern w:val="0"/>
          <w:sz w:val="24"/>
          <w:szCs w:val="24"/>
          <w:highlight w:val="none"/>
        </w:rPr>
        <w:t>、</w:t>
      </w:r>
      <w:r>
        <w:rPr>
          <w:rFonts w:ascii="宋体" w:hAnsi="宋体" w:eastAsia="宋体" w:cs="宋体"/>
          <w:color w:val="auto"/>
          <w:kern w:val="0"/>
          <w:sz w:val="24"/>
          <w:szCs w:val="24"/>
          <w:highlight w:val="none"/>
        </w:rPr>
        <w:t>道路、管线等</w:t>
      </w:r>
      <w:r>
        <w:rPr>
          <w:rFonts w:hint="eastAsia" w:ascii="宋体" w:hAnsi="宋体" w:eastAsia="宋体" w:cs="宋体"/>
          <w:color w:val="auto"/>
          <w:kern w:val="0"/>
          <w:sz w:val="24"/>
          <w:szCs w:val="24"/>
          <w:highlight w:val="none"/>
        </w:rPr>
        <w:t>所采取的加固、</w:t>
      </w:r>
      <w:r>
        <w:rPr>
          <w:rFonts w:ascii="宋体" w:hAnsi="宋体" w:eastAsia="宋体" w:cs="宋体"/>
          <w:color w:val="auto"/>
          <w:kern w:val="0"/>
          <w:sz w:val="24"/>
          <w:szCs w:val="24"/>
          <w:highlight w:val="none"/>
        </w:rPr>
        <w:t>防护</w:t>
      </w:r>
      <w:r>
        <w:rPr>
          <w:rFonts w:hint="eastAsia" w:ascii="宋体" w:hAnsi="宋体" w:eastAsia="宋体" w:cs="宋体"/>
          <w:color w:val="auto"/>
          <w:kern w:val="0"/>
          <w:sz w:val="24"/>
          <w:szCs w:val="24"/>
          <w:highlight w:val="none"/>
        </w:rPr>
        <w:t>等</w:t>
      </w:r>
      <w:r>
        <w:rPr>
          <w:rFonts w:ascii="宋体" w:hAnsi="宋体" w:eastAsia="宋体" w:cs="宋体"/>
          <w:color w:val="auto"/>
          <w:kern w:val="0"/>
          <w:sz w:val="24"/>
          <w:szCs w:val="24"/>
          <w:highlight w:val="none"/>
        </w:rPr>
        <w:t>措施，以及后续的修复所产生的费用，均</w:t>
      </w:r>
      <w:r>
        <w:rPr>
          <w:rFonts w:hint="eastAsia" w:ascii="宋体" w:hAnsi="宋体" w:eastAsia="宋体" w:cs="宋体"/>
          <w:color w:val="auto"/>
          <w:kern w:val="0"/>
          <w:sz w:val="24"/>
          <w:szCs w:val="24"/>
          <w:highlight w:val="none"/>
        </w:rPr>
        <w:t>需承包人</w:t>
      </w:r>
      <w:r>
        <w:rPr>
          <w:rFonts w:ascii="宋体" w:hAnsi="宋体" w:eastAsia="宋体" w:cs="宋体"/>
          <w:color w:val="auto"/>
          <w:kern w:val="0"/>
          <w:sz w:val="24"/>
          <w:szCs w:val="24"/>
          <w:highlight w:val="none"/>
        </w:rPr>
        <w:t>自行承担，不得以任何理由向发包方索赔。</w:t>
      </w:r>
    </w:p>
    <w:p w14:paraId="10336F7C">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r>
        <w:rPr>
          <w:rFonts w:ascii="宋体" w:hAnsi="宋体" w:eastAsia="宋体" w:cs="宋体"/>
          <w:color w:val="auto"/>
          <w:kern w:val="0"/>
          <w:sz w:val="24"/>
          <w:szCs w:val="24"/>
          <w:highlight w:val="none"/>
        </w:rPr>
        <w:t>本项目</w:t>
      </w:r>
      <w:r>
        <w:rPr>
          <w:rFonts w:hint="eastAsia" w:ascii="宋体" w:hAnsi="宋体" w:eastAsia="宋体" w:cs="宋体"/>
          <w:color w:val="auto"/>
          <w:kern w:val="0"/>
          <w:sz w:val="24"/>
          <w:szCs w:val="24"/>
          <w:highlight w:val="none"/>
        </w:rPr>
        <w:t>距离江边较近且地质条件可能较差，</w:t>
      </w:r>
      <w:r>
        <w:rPr>
          <w:rFonts w:ascii="宋体" w:hAnsi="宋体" w:eastAsia="宋体" w:cs="宋体"/>
          <w:color w:val="auto"/>
          <w:kern w:val="0"/>
          <w:sz w:val="24"/>
          <w:szCs w:val="24"/>
          <w:highlight w:val="none"/>
        </w:rPr>
        <w:t>承包人应充分考虑</w:t>
      </w:r>
      <w:r>
        <w:rPr>
          <w:rFonts w:hint="eastAsia" w:ascii="宋体" w:hAnsi="宋体" w:eastAsia="宋体" w:cs="宋体"/>
          <w:color w:val="auto"/>
          <w:kern w:val="0"/>
          <w:sz w:val="24"/>
          <w:szCs w:val="24"/>
          <w:highlight w:val="none"/>
        </w:rPr>
        <w:t>场地地质复杂及</w:t>
      </w:r>
      <w:r>
        <w:rPr>
          <w:rFonts w:ascii="宋体" w:hAnsi="宋体" w:eastAsia="宋体" w:cs="宋体"/>
          <w:color w:val="auto"/>
          <w:kern w:val="0"/>
          <w:sz w:val="24"/>
          <w:szCs w:val="24"/>
          <w:highlight w:val="none"/>
        </w:rPr>
        <w:t>设计图纸的</w:t>
      </w:r>
      <w:r>
        <w:rPr>
          <w:rFonts w:hint="eastAsia" w:ascii="宋体" w:hAnsi="宋体" w:eastAsia="宋体" w:cs="宋体"/>
          <w:color w:val="auto"/>
          <w:kern w:val="0"/>
          <w:sz w:val="24"/>
          <w:szCs w:val="24"/>
          <w:highlight w:val="none"/>
        </w:rPr>
        <w:t>情况</w:t>
      </w:r>
      <w:r>
        <w:rPr>
          <w:rFonts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rPr>
        <w:t>在</w:t>
      </w:r>
      <w:r>
        <w:rPr>
          <w:rFonts w:ascii="宋体" w:hAnsi="宋体" w:eastAsia="宋体" w:cs="宋体"/>
          <w:color w:val="auto"/>
          <w:kern w:val="0"/>
          <w:sz w:val="24"/>
          <w:szCs w:val="24"/>
          <w:highlight w:val="none"/>
        </w:rPr>
        <w:t>基坑施工过程中</w:t>
      </w:r>
      <w:r>
        <w:rPr>
          <w:rFonts w:hint="eastAsia" w:ascii="宋体" w:hAnsi="宋体" w:eastAsia="宋体" w:cs="宋体"/>
          <w:color w:val="auto"/>
          <w:kern w:val="0"/>
          <w:sz w:val="24"/>
          <w:szCs w:val="24"/>
          <w:highlight w:val="none"/>
        </w:rPr>
        <w:t>因地质等原因</w:t>
      </w:r>
      <w:r>
        <w:rPr>
          <w:rFonts w:ascii="宋体" w:hAnsi="宋体" w:eastAsia="宋体" w:cs="宋体"/>
          <w:color w:val="auto"/>
          <w:kern w:val="0"/>
          <w:sz w:val="24"/>
          <w:szCs w:val="24"/>
          <w:highlight w:val="none"/>
        </w:rPr>
        <w:t>所增加</w:t>
      </w:r>
      <w:r>
        <w:rPr>
          <w:rFonts w:hint="eastAsia" w:ascii="宋体" w:hAnsi="宋体" w:eastAsia="宋体" w:cs="宋体"/>
          <w:color w:val="auto"/>
          <w:kern w:val="0"/>
          <w:sz w:val="24"/>
          <w:szCs w:val="24"/>
          <w:highlight w:val="none"/>
        </w:rPr>
        <w:t>的措施</w:t>
      </w:r>
      <w:r>
        <w:rPr>
          <w:rFonts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rPr>
        <w:t>造价增加</w:t>
      </w:r>
      <w:r>
        <w:rPr>
          <w:rFonts w:ascii="宋体" w:hAnsi="宋体" w:eastAsia="宋体" w:cs="宋体"/>
          <w:color w:val="auto"/>
          <w:kern w:val="0"/>
          <w:sz w:val="24"/>
          <w:szCs w:val="24"/>
          <w:highlight w:val="none"/>
        </w:rPr>
        <w:t>，由承包人</w:t>
      </w:r>
      <w:r>
        <w:rPr>
          <w:rFonts w:hint="eastAsia" w:ascii="宋体" w:hAnsi="宋体" w:eastAsia="宋体" w:cs="宋体"/>
          <w:color w:val="auto"/>
          <w:kern w:val="0"/>
          <w:sz w:val="24"/>
          <w:szCs w:val="24"/>
          <w:highlight w:val="none"/>
        </w:rPr>
        <w:t>自行</w:t>
      </w:r>
      <w:r>
        <w:rPr>
          <w:rFonts w:ascii="宋体" w:hAnsi="宋体" w:eastAsia="宋体" w:cs="宋体"/>
          <w:color w:val="auto"/>
          <w:kern w:val="0"/>
          <w:sz w:val="24"/>
          <w:szCs w:val="24"/>
          <w:highlight w:val="none"/>
        </w:rPr>
        <w:t>承担，不得以任何理由向发包方索赔。</w:t>
      </w:r>
    </w:p>
    <w:p w14:paraId="5D39C59A">
      <w:pPr>
        <w:keepNext/>
        <w:keepLines/>
        <w:widowControl w:val="0"/>
        <w:spacing w:before="260" w:beforeLines="0" w:after="260" w:afterLines="0" w:line="360" w:lineRule="auto"/>
        <w:jc w:val="both"/>
        <w:outlineLvl w:val="2"/>
        <w:rPr>
          <w:rFonts w:ascii="Calibri" w:hAnsi="Calibri" w:eastAsia="宋体" w:cs="Times New Roman"/>
          <w:b/>
          <w:bCs/>
          <w:color w:val="auto"/>
          <w:kern w:val="2"/>
          <w:sz w:val="24"/>
          <w:szCs w:val="24"/>
          <w:highlight w:val="none"/>
          <w:lang w:val="en-US" w:eastAsia="zh-CN" w:bidi="ar-SA"/>
        </w:rPr>
      </w:pPr>
      <w:bookmarkStart w:id="99" w:name="_Toc9672"/>
      <w:r>
        <w:rPr>
          <w:rFonts w:hint="eastAsia" w:ascii="Calibri" w:hAnsi="Calibri" w:eastAsia="宋体" w:cs="Times New Roman"/>
          <w:b/>
          <w:bCs/>
          <w:color w:val="auto"/>
          <w:kern w:val="2"/>
          <w:sz w:val="24"/>
          <w:szCs w:val="24"/>
          <w:highlight w:val="none"/>
          <w:lang w:val="en-US" w:eastAsia="zh-CN" w:bidi="ar-SA"/>
        </w:rPr>
        <w:t>（七）安全、文明施工管理要求</w:t>
      </w:r>
      <w:bookmarkEnd w:id="99"/>
    </w:p>
    <w:p w14:paraId="497902C6">
      <w:pPr>
        <w:numPr>
          <w:ilvl w:val="0"/>
          <w:numId w:val="6"/>
        </w:numPr>
        <w:tabs>
          <w:tab w:val="left" w:pos="0"/>
          <w:tab w:val="left" w:pos="1478"/>
        </w:tabs>
        <w:adjustRightInd w:val="0"/>
        <w:snapToGrid w:val="0"/>
        <w:spacing w:line="360" w:lineRule="auto"/>
        <w:ind w:left="425" w:hanging="425"/>
        <w:rPr>
          <w:rFonts w:ascii="宋体" w:hAnsi="宋体" w:eastAsia="宋体"/>
          <w:color w:val="auto"/>
          <w:sz w:val="24"/>
          <w:szCs w:val="24"/>
          <w:highlight w:val="none"/>
        </w:rPr>
      </w:pPr>
      <w:bookmarkStart w:id="100" w:name="_Toc386995960"/>
      <w:bookmarkStart w:id="101" w:name="_Toc365217268"/>
      <w:r>
        <w:rPr>
          <w:rFonts w:hint="eastAsia" w:ascii="宋体" w:hAnsi="宋体" w:eastAsia="宋体"/>
          <w:color w:val="auto"/>
          <w:sz w:val="24"/>
          <w:szCs w:val="24"/>
          <w:highlight w:val="none"/>
        </w:rPr>
        <w:t>要求施工单位按照GB/T28001-2011职业健康安全管理体系要求，以及重点办安全管理规定的要求，建立和健全</w:t>
      </w:r>
      <w:r>
        <w:rPr>
          <w:rFonts w:hint="eastAsia" w:ascii="Arial" w:hAnsi="Arial" w:eastAsia="宋体" w:cs="Arial"/>
          <w:color w:val="auto"/>
          <w:sz w:val="24"/>
          <w:szCs w:val="24"/>
          <w:highlight w:val="none"/>
        </w:rPr>
        <w:t>安全</w:t>
      </w:r>
      <w:r>
        <w:rPr>
          <w:rFonts w:hint="eastAsia" w:ascii="宋体" w:hAnsi="宋体" w:eastAsia="宋体"/>
          <w:color w:val="auto"/>
          <w:sz w:val="24"/>
          <w:szCs w:val="24"/>
          <w:highlight w:val="none"/>
        </w:rPr>
        <w:t>管理体系，设立安全管理专职机构，配备满足规定要求的专职管理人员。要求施工单位进场1</w:t>
      </w:r>
      <w:r>
        <w:rPr>
          <w:rFonts w:ascii="宋体" w:hAnsi="宋体" w:eastAsia="宋体"/>
          <w:color w:val="auto"/>
          <w:sz w:val="24"/>
          <w:szCs w:val="24"/>
          <w:highlight w:val="none"/>
        </w:rPr>
        <w:t>0</w:t>
      </w:r>
      <w:r>
        <w:rPr>
          <w:rFonts w:hint="eastAsia" w:ascii="宋体" w:hAnsi="宋体" w:eastAsia="宋体"/>
          <w:color w:val="auto"/>
          <w:sz w:val="24"/>
          <w:szCs w:val="24"/>
          <w:highlight w:val="none"/>
        </w:rPr>
        <w:t>天内，向监理单位提交包含上述内容的专项组织机构资料，并报审，逾期未提交，将给予一般违约处罚。</w:t>
      </w:r>
    </w:p>
    <w:p w14:paraId="14EB30EF">
      <w:pPr>
        <w:numPr>
          <w:ilvl w:val="0"/>
          <w:numId w:val="6"/>
        </w:numPr>
        <w:tabs>
          <w:tab w:val="left" w:pos="900"/>
        </w:tabs>
        <w:adjustRightInd w:val="0"/>
        <w:snapToGrid w:val="0"/>
        <w:spacing w:line="360" w:lineRule="auto"/>
        <w:ind w:left="425" w:hanging="425"/>
        <w:rPr>
          <w:rFonts w:ascii="宋体" w:hAnsi="宋体" w:eastAsia="宋体"/>
          <w:color w:val="auto"/>
          <w:sz w:val="24"/>
          <w:szCs w:val="24"/>
          <w:highlight w:val="none"/>
        </w:rPr>
      </w:pPr>
      <w:r>
        <w:rPr>
          <w:rFonts w:hint="eastAsia" w:ascii="宋体" w:hAnsi="宋体" w:eastAsia="宋体"/>
          <w:color w:val="auto"/>
          <w:sz w:val="24"/>
          <w:szCs w:val="24"/>
          <w:highlight w:val="none"/>
        </w:rPr>
        <w:t>针对本项目的特点和难点，施工单位必须对</w:t>
      </w:r>
      <w:r>
        <w:rPr>
          <w:rFonts w:ascii="宋体" w:hAnsi="宋体" w:eastAsia="宋体"/>
          <w:color w:val="auto"/>
          <w:sz w:val="24"/>
          <w:szCs w:val="24"/>
          <w:highlight w:val="none"/>
        </w:rPr>
        <w:t>模板工程及支撑体系</w:t>
      </w:r>
      <w:r>
        <w:rPr>
          <w:rFonts w:hint="eastAsia" w:ascii="宋体" w:hAnsi="宋体" w:eastAsia="宋体"/>
          <w:color w:val="auto"/>
          <w:sz w:val="24"/>
          <w:szCs w:val="24"/>
          <w:highlight w:val="none"/>
        </w:rPr>
        <w:t>、起重吊装及安装拆卸工程、垂直运输、竖向围护、基坑开挖、高支模等危险性较大的分部分项工程进行重点管理，编制专项施工方案报监理单位审批</w:t>
      </w:r>
      <w:bookmarkEnd w:id="100"/>
      <w:r>
        <w:rPr>
          <w:rFonts w:hint="eastAsia" w:ascii="宋体" w:hAnsi="宋体" w:eastAsia="宋体"/>
          <w:color w:val="auto"/>
          <w:sz w:val="24"/>
          <w:szCs w:val="24"/>
          <w:highlight w:val="none"/>
        </w:rPr>
        <w:t>。</w:t>
      </w:r>
    </w:p>
    <w:bookmarkEnd w:id="101"/>
    <w:p w14:paraId="0AF67C4F">
      <w:pPr>
        <w:numPr>
          <w:ilvl w:val="0"/>
          <w:numId w:val="6"/>
        </w:numPr>
        <w:tabs>
          <w:tab w:val="left" w:pos="900"/>
        </w:tabs>
        <w:adjustRightInd w:val="0"/>
        <w:snapToGrid w:val="0"/>
        <w:spacing w:line="360" w:lineRule="auto"/>
        <w:ind w:left="425" w:hanging="425"/>
        <w:rPr>
          <w:rFonts w:ascii="宋体" w:hAnsi="宋体" w:eastAsia="宋体"/>
          <w:color w:val="auto"/>
          <w:sz w:val="24"/>
          <w:szCs w:val="24"/>
          <w:highlight w:val="none"/>
        </w:rPr>
      </w:pPr>
      <w:r>
        <w:rPr>
          <w:rFonts w:hint="eastAsia" w:ascii="宋体" w:hAnsi="宋体" w:eastAsia="宋体"/>
          <w:color w:val="auto"/>
          <w:sz w:val="24"/>
          <w:szCs w:val="24"/>
          <w:highlight w:val="none"/>
        </w:rPr>
        <w:t>要求施工单位进场后对本项目施工过程场地平面布置及分阶段利用方案进行综合考虑。</w:t>
      </w:r>
    </w:p>
    <w:p w14:paraId="1F20293C">
      <w:pPr>
        <w:adjustRightInd w:val="0"/>
        <w:snapToGrid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olor w:val="auto"/>
          <w:sz w:val="24"/>
          <w:szCs w:val="24"/>
          <w:highlight w:val="none"/>
        </w:rPr>
        <w:t>基于本项目地理位置特殊而敏感，被关注度高。要求施工单位按</w:t>
      </w:r>
      <w:r>
        <w:rPr>
          <w:rFonts w:ascii="Times New Roman" w:hAnsi="Times New Roman" w:eastAsia="宋体"/>
          <w:color w:val="auto"/>
          <w:sz w:val="24"/>
          <w:szCs w:val="24"/>
          <w:highlight w:val="none"/>
        </w:rPr>
        <w:t>建设项目</w:t>
      </w:r>
      <w:r>
        <w:rPr>
          <w:rFonts w:hint="eastAsia" w:ascii="宋体" w:hAnsi="宋体" w:eastAsia="宋体"/>
          <w:color w:val="auto"/>
          <w:sz w:val="24"/>
          <w:szCs w:val="24"/>
          <w:highlight w:val="none"/>
        </w:rPr>
        <w:t>环境管理规定要求，制定环境管理计划及安全消防等</w:t>
      </w:r>
      <w:r>
        <w:rPr>
          <w:rFonts w:hint="eastAsia" w:ascii="宋体" w:hAnsi="宋体" w:eastAsia="宋体" w:cs="宋体"/>
          <w:color w:val="auto"/>
          <w:kern w:val="0"/>
          <w:sz w:val="24"/>
          <w:szCs w:val="24"/>
          <w:highlight w:val="none"/>
        </w:rPr>
        <w:t>应急处理预案（周边房屋和道路）。做到不因施工而影响周边环境，安全文明施工。</w:t>
      </w:r>
    </w:p>
    <w:p w14:paraId="34020D06">
      <w:pPr>
        <w:adjustRightInd w:val="0"/>
        <w:snapToGrid w:val="0"/>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本项目按绿色建筑标准设计，施工总承包单位按设计文件、建筑工程绿色施工评价标准、建筑工程绿色施工规范等要求组织施工。</w:t>
      </w:r>
    </w:p>
    <w:p w14:paraId="2D417BFC">
      <w:pPr>
        <w:keepNext/>
        <w:keepLines/>
        <w:widowControl w:val="0"/>
        <w:spacing w:before="260" w:beforeLines="0" w:after="260" w:afterLines="0" w:line="360" w:lineRule="auto"/>
        <w:jc w:val="both"/>
        <w:outlineLvl w:val="2"/>
        <w:rPr>
          <w:rFonts w:ascii="Calibri" w:hAnsi="Calibri" w:eastAsia="宋体" w:cs="Times New Roman"/>
          <w:b/>
          <w:bCs/>
          <w:color w:val="auto"/>
          <w:kern w:val="2"/>
          <w:sz w:val="24"/>
          <w:szCs w:val="24"/>
          <w:highlight w:val="none"/>
          <w:lang w:val="en-US" w:eastAsia="zh-CN" w:bidi="ar-SA"/>
        </w:rPr>
      </w:pPr>
      <w:bookmarkStart w:id="102" w:name="_Toc27519"/>
      <w:r>
        <w:rPr>
          <w:rFonts w:hint="eastAsia" w:ascii="Calibri" w:hAnsi="Calibri" w:eastAsia="宋体" w:cs="Times New Roman"/>
          <w:b/>
          <w:bCs/>
          <w:color w:val="auto"/>
          <w:kern w:val="2"/>
          <w:sz w:val="24"/>
          <w:szCs w:val="24"/>
          <w:highlight w:val="none"/>
          <w:lang w:val="en-US" w:eastAsia="zh-CN" w:bidi="ar-SA"/>
        </w:rPr>
        <w:t>（八）材料管理要求</w:t>
      </w:r>
      <w:bookmarkEnd w:id="102"/>
    </w:p>
    <w:p w14:paraId="419ED42C">
      <w:pPr>
        <w:numPr>
          <w:ilvl w:val="0"/>
          <w:numId w:val="7"/>
        </w:numPr>
        <w:tabs>
          <w:tab w:val="left" w:pos="0"/>
        </w:tabs>
        <w:adjustRightInd w:val="0"/>
        <w:snapToGrid w:val="0"/>
        <w:spacing w:line="360" w:lineRule="auto"/>
        <w:ind w:left="425" w:hanging="425"/>
        <w:rPr>
          <w:rFonts w:ascii="宋体" w:hAnsi="宋体" w:eastAsia="宋体"/>
          <w:color w:val="auto"/>
          <w:sz w:val="24"/>
          <w:szCs w:val="24"/>
          <w:highlight w:val="none"/>
        </w:rPr>
      </w:pPr>
      <w:r>
        <w:rPr>
          <w:rFonts w:hint="eastAsia" w:ascii="宋体" w:hAnsi="宋体" w:eastAsia="宋体"/>
          <w:color w:val="auto"/>
          <w:sz w:val="24"/>
          <w:szCs w:val="24"/>
          <w:highlight w:val="none"/>
        </w:rPr>
        <w:t>要求施工单位进场</w:t>
      </w:r>
      <w:r>
        <w:rPr>
          <w:rFonts w:ascii="宋体" w:hAnsi="宋体" w:eastAsia="宋体"/>
          <w:color w:val="auto"/>
          <w:sz w:val="24"/>
          <w:szCs w:val="24"/>
          <w:highlight w:val="none"/>
        </w:rPr>
        <w:t>3</w:t>
      </w:r>
      <w:r>
        <w:rPr>
          <w:rFonts w:hint="eastAsia" w:ascii="宋体" w:hAnsi="宋体" w:eastAsia="宋体"/>
          <w:color w:val="auto"/>
          <w:sz w:val="24"/>
          <w:szCs w:val="24"/>
          <w:highlight w:val="none"/>
        </w:rPr>
        <w:t>0天内完成所有原材料（钢材、商品砼等）的采购计划，落实原材料采购协议，作为第一期工程进度款的支付条件之一。要求施工单位进场一个月内，向监理单位提交包含上述内容的专项资料，并报审，逾期未提交，将给予一般违约处罚。</w:t>
      </w:r>
    </w:p>
    <w:p w14:paraId="4676BA63">
      <w:pPr>
        <w:numPr>
          <w:ilvl w:val="0"/>
          <w:numId w:val="7"/>
        </w:numPr>
        <w:tabs>
          <w:tab w:val="left" w:pos="0"/>
        </w:tabs>
        <w:adjustRightInd w:val="0"/>
        <w:snapToGrid w:val="0"/>
        <w:spacing w:line="360" w:lineRule="auto"/>
        <w:ind w:left="425" w:hanging="425"/>
        <w:rPr>
          <w:rFonts w:ascii="宋体" w:hAnsi="宋体" w:eastAsia="宋体"/>
          <w:color w:val="auto"/>
          <w:sz w:val="24"/>
          <w:szCs w:val="24"/>
          <w:highlight w:val="none"/>
        </w:rPr>
      </w:pPr>
      <w:r>
        <w:rPr>
          <w:rFonts w:hint="eastAsia" w:ascii="宋体" w:hAnsi="宋体" w:eastAsia="宋体"/>
          <w:color w:val="auto"/>
          <w:sz w:val="24"/>
          <w:szCs w:val="24"/>
          <w:highlight w:val="none"/>
        </w:rPr>
        <w:t>要求施工单位进场后立即根据设计文件要求及《乙供材料（设备）管理办法》申报乙供料。要求施工单位进场一个月内，向监理单位提交包含上述内容的专项资料和看样定板计划，并报审，逾期未提交，将给予一般违约处罚。</w:t>
      </w:r>
    </w:p>
    <w:p w14:paraId="2AD7448E">
      <w:pPr>
        <w:numPr>
          <w:ilvl w:val="0"/>
          <w:numId w:val="7"/>
        </w:numPr>
        <w:tabs>
          <w:tab w:val="left" w:pos="0"/>
        </w:tabs>
        <w:adjustRightInd w:val="0"/>
        <w:snapToGrid w:val="0"/>
        <w:spacing w:line="360" w:lineRule="auto"/>
        <w:ind w:left="425" w:hanging="425"/>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对需要在工厂加工制作的重要分部分项工程，要求施工单位必须安排专人长期驻场加工制作厂督促进度、质量，参与工序验收和出厂调试。</w:t>
      </w:r>
    </w:p>
    <w:p w14:paraId="158EEE02">
      <w:pPr>
        <w:numPr>
          <w:ilvl w:val="0"/>
          <w:numId w:val="7"/>
        </w:numPr>
        <w:tabs>
          <w:tab w:val="left" w:pos="0"/>
        </w:tabs>
        <w:adjustRightInd w:val="0"/>
        <w:snapToGrid w:val="0"/>
        <w:spacing w:line="360" w:lineRule="auto"/>
        <w:ind w:left="425" w:hanging="425"/>
        <w:rPr>
          <w:rFonts w:ascii="宋体" w:hAnsi="宋体" w:eastAsia="宋体"/>
          <w:color w:val="auto"/>
          <w:sz w:val="24"/>
          <w:szCs w:val="24"/>
          <w:highlight w:val="none"/>
        </w:rPr>
      </w:pPr>
      <w:r>
        <w:rPr>
          <w:rFonts w:hint="eastAsia" w:ascii="宋体" w:hAnsi="宋体" w:eastAsia="宋体"/>
          <w:color w:val="auto"/>
          <w:sz w:val="24"/>
          <w:szCs w:val="24"/>
          <w:highlight w:val="none"/>
        </w:rPr>
        <w:t>要求施工单位进场后，根据设计文件要求和区代建中心管理规定，于20</w:t>
      </w:r>
      <w:r>
        <w:rPr>
          <w:rFonts w:ascii="宋体" w:hAnsi="宋体" w:eastAsia="宋体"/>
          <w:color w:val="auto"/>
          <w:sz w:val="24"/>
          <w:szCs w:val="24"/>
          <w:highlight w:val="none"/>
        </w:rPr>
        <w:t>26</w:t>
      </w:r>
      <w:r>
        <w:rPr>
          <w:rFonts w:hint="eastAsia" w:ascii="宋体" w:hAnsi="宋体" w:eastAsia="宋体"/>
          <w:color w:val="auto"/>
          <w:sz w:val="24"/>
          <w:szCs w:val="24"/>
          <w:highlight w:val="none"/>
        </w:rPr>
        <w:t>年</w:t>
      </w:r>
      <w:r>
        <w:rPr>
          <w:rFonts w:ascii="宋体" w:hAnsi="宋体" w:eastAsia="宋体"/>
          <w:color w:val="auto"/>
          <w:sz w:val="24"/>
          <w:szCs w:val="24"/>
          <w:highlight w:val="none"/>
        </w:rPr>
        <w:t>1</w:t>
      </w:r>
      <w:r>
        <w:rPr>
          <w:rFonts w:hint="eastAsia" w:ascii="宋体" w:hAnsi="宋体" w:eastAsia="宋体"/>
          <w:color w:val="auto"/>
          <w:sz w:val="24"/>
          <w:szCs w:val="24"/>
          <w:highlight w:val="none"/>
        </w:rPr>
        <w:t>月前完成地下室部分和修缮部分的样板引路，202</w:t>
      </w:r>
      <w:r>
        <w:rPr>
          <w:rFonts w:ascii="宋体" w:hAnsi="宋体" w:eastAsia="宋体"/>
          <w:color w:val="auto"/>
          <w:sz w:val="24"/>
          <w:szCs w:val="24"/>
          <w:highlight w:val="none"/>
        </w:rPr>
        <w:t>6</w:t>
      </w:r>
      <w:r>
        <w:rPr>
          <w:rFonts w:hint="eastAsia" w:ascii="宋体" w:hAnsi="宋体" w:eastAsia="宋体"/>
          <w:color w:val="auto"/>
          <w:sz w:val="24"/>
          <w:szCs w:val="24"/>
          <w:highlight w:val="none"/>
        </w:rPr>
        <w:t>年</w:t>
      </w:r>
      <w:r>
        <w:rPr>
          <w:rFonts w:ascii="宋体" w:hAnsi="宋体" w:eastAsia="宋体"/>
          <w:color w:val="auto"/>
          <w:sz w:val="24"/>
          <w:szCs w:val="24"/>
          <w:highlight w:val="none"/>
        </w:rPr>
        <w:t>3</w:t>
      </w:r>
      <w:r>
        <w:rPr>
          <w:rFonts w:hint="eastAsia" w:ascii="宋体" w:hAnsi="宋体" w:eastAsia="宋体"/>
          <w:color w:val="auto"/>
          <w:sz w:val="24"/>
          <w:szCs w:val="24"/>
          <w:highlight w:val="none"/>
        </w:rPr>
        <w:t>月前完成装饰装修部分的样板引路。</w:t>
      </w:r>
    </w:p>
    <w:p w14:paraId="38E21B4A">
      <w:pPr>
        <w:keepNext/>
        <w:keepLines/>
        <w:widowControl w:val="0"/>
        <w:spacing w:before="260" w:beforeLines="0" w:after="260" w:afterLines="0" w:line="360" w:lineRule="auto"/>
        <w:jc w:val="both"/>
        <w:outlineLvl w:val="2"/>
        <w:rPr>
          <w:rFonts w:ascii="Calibri" w:hAnsi="Calibri" w:eastAsia="宋体" w:cs="Times New Roman"/>
          <w:b/>
          <w:bCs/>
          <w:color w:val="auto"/>
          <w:kern w:val="2"/>
          <w:sz w:val="24"/>
          <w:szCs w:val="24"/>
          <w:highlight w:val="none"/>
          <w:lang w:val="en-US" w:eastAsia="zh-CN" w:bidi="ar-SA"/>
        </w:rPr>
      </w:pPr>
      <w:bookmarkStart w:id="103" w:name="_Toc10962"/>
      <w:r>
        <w:rPr>
          <w:rFonts w:hint="eastAsia" w:ascii="Calibri" w:hAnsi="Calibri" w:eastAsia="宋体" w:cs="Times New Roman"/>
          <w:b/>
          <w:bCs/>
          <w:color w:val="auto"/>
          <w:kern w:val="2"/>
          <w:sz w:val="24"/>
          <w:szCs w:val="24"/>
          <w:highlight w:val="none"/>
          <w:lang w:val="en-US" w:eastAsia="zh-CN" w:bidi="ar-SA"/>
        </w:rPr>
        <w:t>（九）办公及后勤保障要求</w:t>
      </w:r>
      <w:bookmarkEnd w:id="103"/>
    </w:p>
    <w:p w14:paraId="44DCB10D">
      <w:pPr>
        <w:adjustRightInd w:val="0"/>
        <w:snapToGrid w:val="0"/>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本工程需要施工单位另行择地建立项目部，配备项目用车1台，项目部除满足现场施工人员需求外，须提供业主、监理办公及保障设施，具体如下：</w:t>
      </w:r>
    </w:p>
    <w:tbl>
      <w:tblPr>
        <w:tblStyle w:val="37"/>
        <w:tblW w:w="8462"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080"/>
        <w:gridCol w:w="1620"/>
        <w:gridCol w:w="4224"/>
      </w:tblGrid>
      <w:tr w14:paraId="6620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noWrap w:val="0"/>
            <w:vAlign w:val="top"/>
          </w:tcPr>
          <w:p w14:paraId="1CF032FC">
            <w:pPr>
              <w:spacing w:line="360" w:lineRule="auto"/>
              <w:jc w:val="center"/>
              <w:rPr>
                <w:rFonts w:ascii="Times New Roman" w:hAnsi="Times New Roman" w:eastAsia="宋体"/>
                <w:color w:val="auto"/>
                <w:szCs w:val="24"/>
                <w:highlight w:val="none"/>
              </w:rPr>
            </w:pPr>
            <w:r>
              <w:rPr>
                <w:rFonts w:hint="eastAsia" w:ascii="Times New Roman" w:hAnsi="Times New Roman" w:eastAsia="宋体"/>
                <w:color w:val="auto"/>
                <w:szCs w:val="24"/>
                <w:highlight w:val="none"/>
              </w:rPr>
              <w:t>功能</w:t>
            </w:r>
          </w:p>
        </w:tc>
        <w:tc>
          <w:tcPr>
            <w:tcW w:w="1080" w:type="dxa"/>
            <w:noWrap w:val="0"/>
            <w:vAlign w:val="top"/>
          </w:tcPr>
          <w:p w14:paraId="3C6075C7">
            <w:pPr>
              <w:spacing w:line="360" w:lineRule="auto"/>
              <w:jc w:val="center"/>
              <w:rPr>
                <w:rFonts w:ascii="Times New Roman" w:hAnsi="Times New Roman" w:eastAsia="宋体"/>
                <w:color w:val="auto"/>
                <w:szCs w:val="24"/>
                <w:highlight w:val="none"/>
              </w:rPr>
            </w:pPr>
            <w:r>
              <w:rPr>
                <w:rFonts w:hint="eastAsia" w:ascii="Times New Roman" w:hAnsi="Times New Roman" w:eastAsia="宋体"/>
                <w:color w:val="auto"/>
                <w:szCs w:val="24"/>
                <w:highlight w:val="none"/>
              </w:rPr>
              <w:t>数量（个）</w:t>
            </w:r>
          </w:p>
        </w:tc>
        <w:tc>
          <w:tcPr>
            <w:tcW w:w="1620" w:type="dxa"/>
            <w:noWrap w:val="0"/>
            <w:vAlign w:val="top"/>
          </w:tcPr>
          <w:p w14:paraId="7F584EC3">
            <w:pPr>
              <w:spacing w:line="360" w:lineRule="auto"/>
              <w:jc w:val="center"/>
              <w:rPr>
                <w:rFonts w:ascii="Times New Roman" w:hAnsi="Times New Roman" w:eastAsia="宋体"/>
                <w:color w:val="auto"/>
                <w:szCs w:val="24"/>
                <w:highlight w:val="none"/>
              </w:rPr>
            </w:pPr>
            <w:r>
              <w:rPr>
                <w:rFonts w:hint="eastAsia" w:ascii="Times New Roman" w:hAnsi="Times New Roman" w:eastAsia="宋体"/>
                <w:color w:val="auto"/>
                <w:szCs w:val="24"/>
                <w:highlight w:val="none"/>
              </w:rPr>
              <w:t>面积</w:t>
            </w:r>
          </w:p>
        </w:tc>
        <w:tc>
          <w:tcPr>
            <w:tcW w:w="4224" w:type="dxa"/>
            <w:noWrap w:val="0"/>
            <w:vAlign w:val="top"/>
          </w:tcPr>
          <w:p w14:paraId="541CE106">
            <w:pPr>
              <w:spacing w:line="360" w:lineRule="auto"/>
              <w:jc w:val="center"/>
              <w:rPr>
                <w:rFonts w:ascii="Times New Roman" w:hAnsi="Times New Roman" w:eastAsia="宋体"/>
                <w:color w:val="auto"/>
                <w:szCs w:val="24"/>
                <w:highlight w:val="none"/>
              </w:rPr>
            </w:pPr>
            <w:r>
              <w:rPr>
                <w:rFonts w:hint="eastAsia" w:ascii="Times New Roman" w:hAnsi="Times New Roman" w:eastAsia="宋体"/>
                <w:color w:val="auto"/>
                <w:szCs w:val="24"/>
                <w:highlight w:val="none"/>
              </w:rPr>
              <w:t>每个房间配套设施</w:t>
            </w:r>
          </w:p>
        </w:tc>
      </w:tr>
      <w:tr w14:paraId="726C5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noWrap w:val="0"/>
            <w:vAlign w:val="center"/>
          </w:tcPr>
          <w:p w14:paraId="310960E4">
            <w:pPr>
              <w:jc w:val="center"/>
              <w:rPr>
                <w:rFonts w:ascii="Times New Roman" w:hAnsi="Times New Roman" w:eastAsia="宋体"/>
                <w:color w:val="auto"/>
                <w:szCs w:val="24"/>
                <w:highlight w:val="none"/>
              </w:rPr>
            </w:pPr>
            <w:r>
              <w:rPr>
                <w:rFonts w:hint="eastAsia" w:ascii="Times New Roman" w:hAnsi="Times New Roman" w:eastAsia="宋体"/>
                <w:color w:val="auto"/>
                <w:szCs w:val="24"/>
                <w:highlight w:val="none"/>
              </w:rPr>
              <w:t>会议室</w:t>
            </w:r>
          </w:p>
        </w:tc>
        <w:tc>
          <w:tcPr>
            <w:tcW w:w="1080" w:type="dxa"/>
            <w:noWrap w:val="0"/>
            <w:vAlign w:val="center"/>
          </w:tcPr>
          <w:p w14:paraId="67A97335">
            <w:pPr>
              <w:jc w:val="center"/>
              <w:rPr>
                <w:rFonts w:ascii="Times New Roman" w:hAnsi="Times New Roman" w:eastAsia="宋体"/>
                <w:color w:val="auto"/>
                <w:szCs w:val="24"/>
                <w:highlight w:val="none"/>
              </w:rPr>
            </w:pPr>
            <w:r>
              <w:rPr>
                <w:rFonts w:hint="eastAsia" w:ascii="Times New Roman" w:hAnsi="Times New Roman" w:eastAsia="宋体"/>
                <w:color w:val="auto"/>
                <w:szCs w:val="24"/>
                <w:highlight w:val="none"/>
              </w:rPr>
              <w:t>1</w:t>
            </w:r>
          </w:p>
        </w:tc>
        <w:tc>
          <w:tcPr>
            <w:tcW w:w="1620" w:type="dxa"/>
            <w:noWrap w:val="0"/>
            <w:vAlign w:val="center"/>
          </w:tcPr>
          <w:p w14:paraId="06F6F58D">
            <w:pPr>
              <w:jc w:val="center"/>
              <w:rPr>
                <w:rFonts w:ascii="Times New Roman" w:hAnsi="Times New Roman" w:eastAsia="宋体"/>
                <w:color w:val="auto"/>
                <w:szCs w:val="24"/>
                <w:highlight w:val="none"/>
              </w:rPr>
            </w:pPr>
            <w:r>
              <w:rPr>
                <w:rFonts w:hint="eastAsia" w:ascii="Times New Roman" w:hAnsi="Times New Roman" w:eastAsia="宋体"/>
                <w:color w:val="auto"/>
                <w:szCs w:val="24"/>
                <w:highlight w:val="none"/>
              </w:rPr>
              <w:t>30㎡</w:t>
            </w:r>
          </w:p>
        </w:tc>
        <w:tc>
          <w:tcPr>
            <w:tcW w:w="4224" w:type="dxa"/>
            <w:noWrap w:val="0"/>
            <w:vAlign w:val="top"/>
          </w:tcPr>
          <w:p w14:paraId="2419979A">
            <w:pPr>
              <w:jc w:val="left"/>
              <w:rPr>
                <w:rFonts w:ascii="Times New Roman" w:hAnsi="Times New Roman" w:eastAsia="宋体"/>
                <w:color w:val="auto"/>
                <w:szCs w:val="24"/>
                <w:highlight w:val="none"/>
              </w:rPr>
            </w:pPr>
            <w:r>
              <w:rPr>
                <w:rFonts w:hint="eastAsia" w:ascii="Times New Roman" w:hAnsi="Times New Roman" w:eastAsia="宋体"/>
                <w:color w:val="auto"/>
                <w:szCs w:val="24"/>
                <w:highlight w:val="none"/>
              </w:rPr>
              <w:t>会议室桌椅能够满足10人开会的要求，空调不少于一台，投影设备一套（含手提电脑），有足够的插座等电源开关和照明。</w:t>
            </w:r>
          </w:p>
        </w:tc>
      </w:tr>
      <w:tr w14:paraId="5D94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noWrap w:val="0"/>
            <w:vAlign w:val="center"/>
          </w:tcPr>
          <w:p w14:paraId="6E30C158">
            <w:pPr>
              <w:jc w:val="center"/>
              <w:rPr>
                <w:rFonts w:ascii="Times New Roman" w:hAnsi="Times New Roman" w:eastAsia="宋体"/>
                <w:color w:val="auto"/>
                <w:szCs w:val="24"/>
                <w:highlight w:val="none"/>
              </w:rPr>
            </w:pPr>
            <w:r>
              <w:rPr>
                <w:rFonts w:hint="eastAsia" w:ascii="Times New Roman" w:hAnsi="Times New Roman" w:eastAsia="宋体"/>
                <w:color w:val="auto"/>
                <w:szCs w:val="24"/>
                <w:highlight w:val="none"/>
              </w:rPr>
              <w:t>业主办公室</w:t>
            </w:r>
          </w:p>
        </w:tc>
        <w:tc>
          <w:tcPr>
            <w:tcW w:w="1080" w:type="dxa"/>
            <w:noWrap w:val="0"/>
            <w:vAlign w:val="center"/>
          </w:tcPr>
          <w:p w14:paraId="23BB21C0">
            <w:pPr>
              <w:jc w:val="center"/>
              <w:rPr>
                <w:rFonts w:ascii="Times New Roman" w:hAnsi="Times New Roman" w:eastAsia="宋体"/>
                <w:color w:val="auto"/>
                <w:szCs w:val="24"/>
                <w:highlight w:val="none"/>
              </w:rPr>
            </w:pPr>
            <w:r>
              <w:rPr>
                <w:rFonts w:hint="eastAsia" w:ascii="Times New Roman" w:hAnsi="Times New Roman" w:eastAsia="宋体"/>
                <w:color w:val="auto"/>
                <w:szCs w:val="24"/>
                <w:highlight w:val="none"/>
              </w:rPr>
              <w:t>1</w:t>
            </w:r>
          </w:p>
        </w:tc>
        <w:tc>
          <w:tcPr>
            <w:tcW w:w="1620" w:type="dxa"/>
            <w:noWrap w:val="0"/>
            <w:vAlign w:val="center"/>
          </w:tcPr>
          <w:p w14:paraId="0B201D41">
            <w:pPr>
              <w:jc w:val="center"/>
              <w:rPr>
                <w:rFonts w:ascii="Times New Roman" w:hAnsi="Times New Roman" w:eastAsia="宋体"/>
                <w:color w:val="auto"/>
                <w:szCs w:val="24"/>
                <w:highlight w:val="none"/>
              </w:rPr>
            </w:pPr>
            <w:r>
              <w:rPr>
                <w:rFonts w:hint="eastAsia" w:ascii="Times New Roman" w:hAnsi="Times New Roman" w:eastAsia="宋体"/>
                <w:color w:val="auto"/>
                <w:szCs w:val="24"/>
                <w:highlight w:val="none"/>
              </w:rPr>
              <w:t>10㎡</w:t>
            </w:r>
          </w:p>
        </w:tc>
        <w:tc>
          <w:tcPr>
            <w:tcW w:w="4224" w:type="dxa"/>
            <w:noWrap w:val="0"/>
            <w:vAlign w:val="top"/>
          </w:tcPr>
          <w:p w14:paraId="067C5B66">
            <w:pPr>
              <w:jc w:val="left"/>
              <w:rPr>
                <w:rFonts w:ascii="Times New Roman" w:hAnsi="Times New Roman" w:eastAsia="宋体"/>
                <w:color w:val="auto"/>
                <w:szCs w:val="24"/>
                <w:highlight w:val="none"/>
              </w:rPr>
            </w:pPr>
            <w:r>
              <w:rPr>
                <w:rFonts w:hint="eastAsia" w:ascii="Times New Roman" w:hAnsi="Times New Roman" w:eastAsia="宋体"/>
                <w:color w:val="auto"/>
                <w:szCs w:val="24"/>
                <w:highlight w:val="none"/>
              </w:rPr>
              <w:t>文件柜1个，空调1个，桌、椅各2张，开通网线。</w:t>
            </w:r>
          </w:p>
        </w:tc>
      </w:tr>
      <w:tr w14:paraId="02E9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Borders>
              <w:bottom w:val="single" w:color="auto" w:sz="4" w:space="0"/>
            </w:tcBorders>
            <w:noWrap w:val="0"/>
            <w:vAlign w:val="center"/>
          </w:tcPr>
          <w:p w14:paraId="6BB66DD0">
            <w:pPr>
              <w:jc w:val="center"/>
              <w:rPr>
                <w:rFonts w:ascii="Times New Roman" w:hAnsi="Times New Roman" w:eastAsia="宋体"/>
                <w:color w:val="auto"/>
                <w:szCs w:val="24"/>
                <w:highlight w:val="none"/>
              </w:rPr>
            </w:pPr>
            <w:r>
              <w:rPr>
                <w:rFonts w:hint="eastAsia" w:ascii="Times New Roman" w:hAnsi="Times New Roman" w:eastAsia="宋体"/>
                <w:color w:val="auto"/>
                <w:szCs w:val="24"/>
                <w:highlight w:val="none"/>
              </w:rPr>
              <w:t>监理办公室</w:t>
            </w:r>
          </w:p>
        </w:tc>
        <w:tc>
          <w:tcPr>
            <w:tcW w:w="1080" w:type="dxa"/>
            <w:tcBorders>
              <w:bottom w:val="single" w:color="auto" w:sz="4" w:space="0"/>
            </w:tcBorders>
            <w:noWrap w:val="0"/>
            <w:vAlign w:val="center"/>
          </w:tcPr>
          <w:p w14:paraId="367EB7BA">
            <w:pPr>
              <w:jc w:val="center"/>
              <w:rPr>
                <w:rFonts w:ascii="Times New Roman" w:hAnsi="Times New Roman" w:eastAsia="宋体"/>
                <w:color w:val="auto"/>
                <w:szCs w:val="24"/>
                <w:highlight w:val="none"/>
              </w:rPr>
            </w:pPr>
            <w:r>
              <w:rPr>
                <w:rFonts w:hint="eastAsia" w:ascii="Times New Roman" w:hAnsi="Times New Roman" w:eastAsia="宋体"/>
                <w:color w:val="auto"/>
                <w:szCs w:val="24"/>
                <w:highlight w:val="none"/>
              </w:rPr>
              <w:t>1</w:t>
            </w:r>
          </w:p>
        </w:tc>
        <w:tc>
          <w:tcPr>
            <w:tcW w:w="1620" w:type="dxa"/>
            <w:tcBorders>
              <w:bottom w:val="single" w:color="auto" w:sz="4" w:space="0"/>
            </w:tcBorders>
            <w:noWrap w:val="0"/>
            <w:vAlign w:val="center"/>
          </w:tcPr>
          <w:p w14:paraId="1E16C058">
            <w:pPr>
              <w:jc w:val="center"/>
              <w:rPr>
                <w:rFonts w:ascii="Times New Roman" w:hAnsi="Times New Roman" w:eastAsia="宋体"/>
                <w:color w:val="auto"/>
                <w:szCs w:val="24"/>
                <w:highlight w:val="none"/>
              </w:rPr>
            </w:pPr>
            <w:r>
              <w:rPr>
                <w:rFonts w:hint="eastAsia" w:ascii="Times New Roman" w:hAnsi="Times New Roman" w:eastAsia="宋体"/>
                <w:color w:val="auto"/>
                <w:szCs w:val="24"/>
                <w:highlight w:val="none"/>
              </w:rPr>
              <w:t>10㎡</w:t>
            </w:r>
          </w:p>
        </w:tc>
        <w:tc>
          <w:tcPr>
            <w:tcW w:w="4224" w:type="dxa"/>
            <w:tcBorders>
              <w:bottom w:val="single" w:color="auto" w:sz="4" w:space="0"/>
            </w:tcBorders>
            <w:noWrap w:val="0"/>
            <w:vAlign w:val="top"/>
          </w:tcPr>
          <w:p w14:paraId="590D2110">
            <w:pPr>
              <w:jc w:val="left"/>
              <w:rPr>
                <w:rFonts w:ascii="Times New Roman" w:hAnsi="Times New Roman" w:eastAsia="宋体"/>
                <w:color w:val="auto"/>
                <w:szCs w:val="24"/>
                <w:highlight w:val="none"/>
              </w:rPr>
            </w:pPr>
            <w:r>
              <w:rPr>
                <w:rFonts w:hint="eastAsia" w:ascii="Times New Roman" w:hAnsi="Times New Roman" w:eastAsia="宋体"/>
                <w:color w:val="auto"/>
                <w:szCs w:val="24"/>
                <w:highlight w:val="none"/>
              </w:rPr>
              <w:t>文件柜2个，空调1个，桌、椅各4张，开通网线。</w:t>
            </w:r>
          </w:p>
        </w:tc>
      </w:tr>
    </w:tbl>
    <w:p w14:paraId="4532E2F8">
      <w:pPr>
        <w:adjustRightInd w:val="0"/>
        <w:snapToGrid w:val="0"/>
        <w:spacing w:line="360" w:lineRule="auto"/>
        <w:ind w:firstLine="480" w:firstLineChars="200"/>
        <w:rPr>
          <w:rFonts w:hint="eastAsia" w:ascii="宋体" w:hAnsi="宋体" w:eastAsia="宋体"/>
          <w:color w:val="auto"/>
          <w:sz w:val="24"/>
          <w:szCs w:val="24"/>
          <w:highlight w:val="none"/>
        </w:rPr>
      </w:pPr>
    </w:p>
    <w:p w14:paraId="4E07AD98">
      <w:pPr>
        <w:keepNext/>
        <w:keepLines/>
        <w:widowControl w:val="0"/>
        <w:spacing w:before="260" w:beforeLines="0" w:after="260" w:afterLines="0" w:line="360" w:lineRule="auto"/>
        <w:jc w:val="both"/>
        <w:outlineLvl w:val="2"/>
        <w:rPr>
          <w:rFonts w:ascii="Calibri" w:hAnsi="Calibri" w:eastAsia="宋体" w:cs="Times New Roman"/>
          <w:b w:val="0"/>
          <w:bCs w:val="0"/>
          <w:color w:val="auto"/>
          <w:kern w:val="2"/>
          <w:sz w:val="24"/>
          <w:szCs w:val="32"/>
          <w:highlight w:val="none"/>
          <w:lang w:val="en-US" w:eastAsia="zh-CN" w:bidi="ar-SA"/>
        </w:rPr>
      </w:pPr>
      <w:bookmarkStart w:id="104" w:name="_Toc21087"/>
      <w:r>
        <w:rPr>
          <w:rFonts w:hint="eastAsia" w:ascii="Calibri" w:hAnsi="Calibri" w:eastAsia="宋体" w:cs="Times New Roman"/>
          <w:b/>
          <w:bCs/>
          <w:color w:val="auto"/>
          <w:kern w:val="2"/>
          <w:sz w:val="24"/>
          <w:szCs w:val="24"/>
          <w:highlight w:val="none"/>
          <w:lang w:val="en-US" w:eastAsia="zh-CN" w:bidi="ar-SA"/>
        </w:rPr>
        <w:t>（十）人员配置要求</w:t>
      </w:r>
      <w:bookmarkEnd w:id="104"/>
    </w:p>
    <w:p w14:paraId="5CBDA1C2">
      <w:pPr>
        <w:numPr>
          <w:ilvl w:val="0"/>
          <w:numId w:val="8"/>
        </w:numPr>
        <w:tabs>
          <w:tab w:val="left" w:pos="0"/>
        </w:tabs>
        <w:adjustRightInd w:val="0"/>
        <w:snapToGrid w:val="0"/>
        <w:spacing w:line="360" w:lineRule="auto"/>
        <w:ind w:left="425" w:hanging="425"/>
        <w:rPr>
          <w:rFonts w:ascii="宋体" w:hAnsi="宋体" w:eastAsia="宋体"/>
          <w:color w:val="auto"/>
          <w:sz w:val="24"/>
          <w:szCs w:val="24"/>
          <w:highlight w:val="none"/>
        </w:rPr>
      </w:pPr>
      <w:r>
        <w:rPr>
          <w:rFonts w:hint="eastAsia" w:ascii="宋体" w:hAnsi="宋体" w:eastAsia="宋体"/>
          <w:color w:val="auto"/>
          <w:sz w:val="24"/>
          <w:szCs w:val="24"/>
          <w:highlight w:val="none"/>
        </w:rPr>
        <w:t>要求施工单位进场即成立项目管理部负责工程现场施工管理工作，成立专职的团队负责履行施工总承包配合服务工作。项目管理部组成人员配备要求见招标文件《项目管理部组成人员配备要求表》。项目管理部组成人员设有专项考勤、到岗履职的合同约定要求，并与合同款支付挂钩，详见合同对应条款。</w:t>
      </w:r>
    </w:p>
    <w:p w14:paraId="6C6464AC">
      <w:pPr>
        <w:numPr>
          <w:ilvl w:val="0"/>
          <w:numId w:val="8"/>
        </w:numPr>
        <w:tabs>
          <w:tab w:val="left" w:pos="0"/>
        </w:tabs>
        <w:adjustRightInd w:val="0"/>
        <w:snapToGrid w:val="0"/>
        <w:spacing w:line="360" w:lineRule="auto"/>
        <w:ind w:left="425" w:hanging="425"/>
        <w:rPr>
          <w:rFonts w:ascii="宋体" w:hAnsi="宋体" w:eastAsia="宋体"/>
          <w:color w:val="auto"/>
          <w:sz w:val="24"/>
          <w:szCs w:val="24"/>
          <w:highlight w:val="none"/>
        </w:rPr>
      </w:pPr>
      <w:r>
        <w:rPr>
          <w:rFonts w:hint="eastAsia" w:ascii="宋体" w:hAnsi="宋体" w:eastAsia="宋体"/>
          <w:color w:val="auto"/>
          <w:sz w:val="24"/>
          <w:szCs w:val="24"/>
          <w:highlight w:val="none"/>
        </w:rPr>
        <w:t>现场组织实施管理费以月为单位，进行计量支付。现场组织实施管理费的支付及费用标准按合同规定执行。</w:t>
      </w:r>
    </w:p>
    <w:p w14:paraId="43127B61">
      <w:pPr>
        <w:numPr>
          <w:ilvl w:val="0"/>
          <w:numId w:val="8"/>
        </w:numPr>
        <w:adjustRightInd w:val="0"/>
        <w:snapToGrid w:val="0"/>
        <w:spacing w:line="360" w:lineRule="auto"/>
        <w:ind w:left="425" w:hanging="425"/>
        <w:rPr>
          <w:rFonts w:ascii="宋体" w:hAnsi="宋体" w:eastAsia="宋体"/>
          <w:color w:val="auto"/>
          <w:sz w:val="24"/>
          <w:szCs w:val="24"/>
          <w:highlight w:val="none"/>
        </w:rPr>
      </w:pPr>
      <w:r>
        <w:rPr>
          <w:rFonts w:hint="eastAsia" w:ascii="宋体" w:hAnsi="宋体" w:eastAsia="宋体"/>
          <w:color w:val="auto"/>
          <w:sz w:val="24"/>
          <w:szCs w:val="24"/>
          <w:highlight w:val="none"/>
        </w:rPr>
        <w:t>施工单位进场后</w:t>
      </w:r>
      <w:r>
        <w:rPr>
          <w:rFonts w:ascii="宋体" w:hAnsi="宋体" w:eastAsia="宋体"/>
          <w:color w:val="auto"/>
          <w:sz w:val="24"/>
          <w:szCs w:val="24"/>
          <w:highlight w:val="none"/>
        </w:rPr>
        <w:t>5</w:t>
      </w:r>
      <w:r>
        <w:rPr>
          <w:rFonts w:hint="eastAsia" w:ascii="宋体" w:hAnsi="宋体" w:eastAsia="宋体"/>
          <w:color w:val="auto"/>
          <w:sz w:val="24"/>
          <w:szCs w:val="24"/>
          <w:highlight w:val="none"/>
        </w:rPr>
        <w:t>天之内，根据前期准备阶段、施工总承包施工及配合服务阶段的实际情况，报审项目组织架构及项目人员组织实施计划,经业主和监理单位书面同意。</w:t>
      </w:r>
    </w:p>
    <w:tbl>
      <w:tblPr>
        <w:tblStyle w:val="37"/>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96" w:type="dxa"/>
          <w:bottom w:w="45" w:type="dxa"/>
          <w:right w:w="96" w:type="dxa"/>
        </w:tblCellMar>
      </w:tblPr>
      <w:tblGrid>
        <w:gridCol w:w="792"/>
        <w:gridCol w:w="1485"/>
        <w:gridCol w:w="732"/>
        <w:gridCol w:w="5922"/>
      </w:tblGrid>
      <w:tr w14:paraId="1C26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tblHeader/>
          <w:jc w:val="center"/>
        </w:trPr>
        <w:tc>
          <w:tcPr>
            <w:tcW w:w="792" w:type="dxa"/>
            <w:noWrap w:val="0"/>
            <w:vAlign w:val="center"/>
          </w:tcPr>
          <w:p w14:paraId="12BF6E25">
            <w:pPr>
              <w:snapToGrid w:val="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序号</w:t>
            </w:r>
          </w:p>
        </w:tc>
        <w:tc>
          <w:tcPr>
            <w:tcW w:w="1485" w:type="dxa"/>
            <w:noWrap w:val="0"/>
            <w:vAlign w:val="center"/>
          </w:tcPr>
          <w:p w14:paraId="0208F74D">
            <w:pPr>
              <w:snapToGrid w:val="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职务</w:t>
            </w:r>
          </w:p>
        </w:tc>
        <w:tc>
          <w:tcPr>
            <w:tcW w:w="732" w:type="dxa"/>
            <w:noWrap w:val="0"/>
            <w:vAlign w:val="center"/>
          </w:tcPr>
          <w:p w14:paraId="17F04BE5">
            <w:pPr>
              <w:snapToGrid w:val="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人员数量</w:t>
            </w:r>
          </w:p>
        </w:tc>
        <w:tc>
          <w:tcPr>
            <w:tcW w:w="5922" w:type="dxa"/>
            <w:noWrap w:val="0"/>
            <w:vAlign w:val="center"/>
          </w:tcPr>
          <w:p w14:paraId="26EA0B9D">
            <w:pPr>
              <w:snapToGrid w:val="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基本任职条件及到场要求</w:t>
            </w:r>
          </w:p>
        </w:tc>
      </w:tr>
      <w:tr w14:paraId="0D1DC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792" w:type="dxa"/>
            <w:noWrap w:val="0"/>
            <w:vAlign w:val="center"/>
          </w:tcPr>
          <w:p w14:paraId="41FE8A7D">
            <w:pPr>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485" w:type="dxa"/>
            <w:noWrap w:val="0"/>
            <w:vAlign w:val="center"/>
          </w:tcPr>
          <w:p w14:paraId="1CF8FEA7">
            <w:pPr>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指挥长</w:t>
            </w:r>
          </w:p>
        </w:tc>
        <w:tc>
          <w:tcPr>
            <w:tcW w:w="732" w:type="dxa"/>
            <w:noWrap w:val="0"/>
            <w:vAlign w:val="center"/>
          </w:tcPr>
          <w:p w14:paraId="2187D5BC">
            <w:pPr>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922" w:type="dxa"/>
            <w:noWrap w:val="0"/>
            <w:vAlign w:val="center"/>
          </w:tcPr>
          <w:p w14:paraId="7F1FCBF1">
            <w:pPr>
              <w:snapToGrid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由施工单位现任副总经理、总工程师或以上行政职务担任。</w:t>
            </w:r>
          </w:p>
        </w:tc>
      </w:tr>
      <w:tr w14:paraId="21CD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792" w:type="dxa"/>
            <w:noWrap w:val="0"/>
            <w:vAlign w:val="center"/>
          </w:tcPr>
          <w:p w14:paraId="05830AF6">
            <w:pPr>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485" w:type="dxa"/>
            <w:noWrap w:val="0"/>
            <w:vAlign w:val="center"/>
          </w:tcPr>
          <w:p w14:paraId="685F7548">
            <w:pPr>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w:t>
            </w:r>
          </w:p>
        </w:tc>
        <w:tc>
          <w:tcPr>
            <w:tcW w:w="732" w:type="dxa"/>
            <w:noWrap w:val="0"/>
            <w:vAlign w:val="center"/>
          </w:tcPr>
          <w:p w14:paraId="7204EE9E">
            <w:pPr>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922" w:type="dxa"/>
            <w:noWrap w:val="0"/>
            <w:vAlign w:val="center"/>
          </w:tcPr>
          <w:p w14:paraId="55F48877">
            <w:pPr>
              <w:snapToGrid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与招标公告一致。驻场考核。</w:t>
            </w:r>
          </w:p>
        </w:tc>
      </w:tr>
      <w:tr w14:paraId="57189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792" w:type="dxa"/>
            <w:noWrap w:val="0"/>
            <w:vAlign w:val="center"/>
          </w:tcPr>
          <w:p w14:paraId="5E7D886C">
            <w:pPr>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p>
        </w:tc>
        <w:tc>
          <w:tcPr>
            <w:tcW w:w="1485" w:type="dxa"/>
            <w:noWrap w:val="0"/>
            <w:vAlign w:val="center"/>
          </w:tcPr>
          <w:p w14:paraId="7277F2D9">
            <w:pPr>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技术负责人</w:t>
            </w:r>
          </w:p>
        </w:tc>
        <w:tc>
          <w:tcPr>
            <w:tcW w:w="732" w:type="dxa"/>
            <w:noWrap w:val="0"/>
            <w:vAlign w:val="center"/>
          </w:tcPr>
          <w:p w14:paraId="36861F64">
            <w:pPr>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922" w:type="dxa"/>
            <w:noWrap w:val="0"/>
            <w:vAlign w:val="center"/>
          </w:tcPr>
          <w:p w14:paraId="1FDF0454">
            <w:pPr>
              <w:snapToGrid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与招标公告一致。驻场考核。</w:t>
            </w:r>
          </w:p>
        </w:tc>
      </w:tr>
      <w:tr w14:paraId="0817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792" w:type="dxa"/>
            <w:noWrap w:val="0"/>
            <w:vAlign w:val="center"/>
          </w:tcPr>
          <w:p w14:paraId="4D5D7AA8">
            <w:pPr>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p>
        </w:tc>
        <w:tc>
          <w:tcPr>
            <w:tcW w:w="1485" w:type="dxa"/>
            <w:noWrap w:val="0"/>
            <w:vAlign w:val="center"/>
          </w:tcPr>
          <w:p w14:paraId="146171FC">
            <w:pPr>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土建</w:t>
            </w:r>
            <w:r>
              <w:rPr>
                <w:rFonts w:hint="eastAsia" w:ascii="宋体" w:hAnsi="宋体" w:eastAsia="宋体" w:cs="宋体"/>
                <w:color w:val="auto"/>
                <w:sz w:val="24"/>
                <w:szCs w:val="24"/>
                <w:highlight w:val="none"/>
                <w:lang w:eastAsia="zh-CN"/>
              </w:rPr>
              <w:t>工程师</w:t>
            </w:r>
            <w:r>
              <w:rPr>
                <w:rFonts w:hint="eastAsia" w:ascii="宋体" w:hAnsi="宋体" w:eastAsia="宋体" w:cs="宋体"/>
                <w:color w:val="auto"/>
                <w:sz w:val="24"/>
                <w:szCs w:val="24"/>
                <w:highlight w:val="none"/>
              </w:rPr>
              <w:t>（含装修）</w:t>
            </w:r>
          </w:p>
        </w:tc>
        <w:tc>
          <w:tcPr>
            <w:tcW w:w="732" w:type="dxa"/>
            <w:noWrap w:val="0"/>
            <w:vAlign w:val="center"/>
          </w:tcPr>
          <w:p w14:paraId="010343A1">
            <w:pPr>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5922" w:type="dxa"/>
            <w:noWrap w:val="0"/>
            <w:vAlign w:val="center"/>
          </w:tcPr>
          <w:p w14:paraId="05D057CD">
            <w:pPr>
              <w:snapToGrid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具备建筑工程相关专业中级或以上技术职称。</w:t>
            </w:r>
            <w:r>
              <w:rPr>
                <w:rFonts w:hint="eastAsia" w:ascii="宋体" w:hAnsi="宋体" w:eastAsia="宋体" w:cs="宋体"/>
                <w:color w:val="auto"/>
                <w:kern w:val="0"/>
                <w:sz w:val="24"/>
                <w:szCs w:val="24"/>
                <w:highlight w:val="none"/>
              </w:rPr>
              <w:t>驻场考核</w:t>
            </w:r>
          </w:p>
        </w:tc>
      </w:tr>
      <w:tr w14:paraId="40438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792" w:type="dxa"/>
            <w:noWrap w:val="0"/>
            <w:vAlign w:val="center"/>
          </w:tcPr>
          <w:p w14:paraId="413F56BF">
            <w:pPr>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p>
        </w:tc>
        <w:tc>
          <w:tcPr>
            <w:tcW w:w="1485" w:type="dxa"/>
            <w:noWrap w:val="0"/>
            <w:vAlign w:val="center"/>
          </w:tcPr>
          <w:p w14:paraId="55B4618A">
            <w:pPr>
              <w:snapToGrid w:val="0"/>
              <w:jc w:val="center"/>
              <w:rPr>
                <w:rFonts w:hint="eastAsia" w:ascii="宋体" w:hAnsi="宋体" w:eastAsia="宋体" w:cs="宋体"/>
                <w:bCs/>
                <w:color w:val="auto"/>
                <w:kern w:val="44"/>
                <w:sz w:val="24"/>
                <w:szCs w:val="24"/>
                <w:highlight w:val="none"/>
                <w:lang w:eastAsia="zh-CN"/>
              </w:rPr>
            </w:pPr>
            <w:r>
              <w:rPr>
                <w:rFonts w:hint="eastAsia" w:ascii="宋体" w:hAnsi="宋体" w:eastAsia="宋体" w:cs="宋体"/>
                <w:bCs/>
                <w:color w:val="auto"/>
                <w:kern w:val="44"/>
                <w:sz w:val="24"/>
                <w:szCs w:val="24"/>
                <w:highlight w:val="none"/>
                <w:lang w:eastAsia="zh-CN"/>
              </w:rPr>
              <w:t>机电工程师</w:t>
            </w:r>
          </w:p>
        </w:tc>
        <w:tc>
          <w:tcPr>
            <w:tcW w:w="732" w:type="dxa"/>
            <w:noWrap w:val="0"/>
            <w:vAlign w:val="center"/>
          </w:tcPr>
          <w:p w14:paraId="215A3AD5">
            <w:pPr>
              <w:snapToGrid w:val="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922" w:type="dxa"/>
            <w:noWrap w:val="0"/>
            <w:vAlign w:val="center"/>
          </w:tcPr>
          <w:p w14:paraId="0E873EE5">
            <w:pPr>
              <w:snapToGrid w:val="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具备建筑机电或建筑电气相关专业中级或以上技术职称。</w:t>
            </w:r>
            <w:r>
              <w:rPr>
                <w:rFonts w:hint="eastAsia" w:ascii="宋体" w:hAnsi="宋体" w:eastAsia="宋体" w:cs="宋体"/>
                <w:color w:val="auto"/>
                <w:kern w:val="0"/>
                <w:sz w:val="24"/>
                <w:szCs w:val="24"/>
                <w:highlight w:val="none"/>
                <w:lang w:eastAsia="zh-CN"/>
              </w:rPr>
              <w:t>分阶段</w:t>
            </w:r>
            <w:r>
              <w:rPr>
                <w:rFonts w:hint="eastAsia" w:ascii="宋体" w:hAnsi="宋体" w:eastAsia="宋体" w:cs="宋体"/>
                <w:color w:val="auto"/>
                <w:kern w:val="0"/>
                <w:sz w:val="24"/>
                <w:szCs w:val="24"/>
                <w:highlight w:val="none"/>
              </w:rPr>
              <w:t>驻场考核</w:t>
            </w:r>
          </w:p>
        </w:tc>
      </w:tr>
      <w:tr w14:paraId="4E58B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792" w:type="dxa"/>
            <w:noWrap w:val="0"/>
            <w:vAlign w:val="center"/>
          </w:tcPr>
          <w:p w14:paraId="2AB99779">
            <w:pPr>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p>
        </w:tc>
        <w:tc>
          <w:tcPr>
            <w:tcW w:w="1485" w:type="dxa"/>
            <w:noWrap w:val="0"/>
            <w:vAlign w:val="center"/>
          </w:tcPr>
          <w:p w14:paraId="653BAE5B">
            <w:pPr>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造价负责人</w:t>
            </w:r>
          </w:p>
        </w:tc>
        <w:tc>
          <w:tcPr>
            <w:tcW w:w="732" w:type="dxa"/>
            <w:noWrap w:val="0"/>
            <w:vAlign w:val="center"/>
          </w:tcPr>
          <w:p w14:paraId="42E17B58">
            <w:pPr>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922" w:type="dxa"/>
            <w:noWrap w:val="0"/>
            <w:vAlign w:val="center"/>
          </w:tcPr>
          <w:p w14:paraId="2CDAF458">
            <w:pPr>
              <w:adjustRightInd w:val="0"/>
              <w:snapToGrid w:val="0"/>
              <w:spacing w:line="3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一级注册造价工程师（土建或安装专业）。驻场考核</w:t>
            </w:r>
          </w:p>
        </w:tc>
      </w:tr>
      <w:tr w14:paraId="39E1C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792" w:type="dxa"/>
            <w:noWrap w:val="0"/>
            <w:vAlign w:val="center"/>
          </w:tcPr>
          <w:p w14:paraId="67E2F5D9">
            <w:pPr>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7</w:t>
            </w:r>
          </w:p>
        </w:tc>
        <w:tc>
          <w:tcPr>
            <w:tcW w:w="1485" w:type="dxa"/>
            <w:noWrap w:val="0"/>
            <w:vAlign w:val="center"/>
          </w:tcPr>
          <w:p w14:paraId="078BF4B3">
            <w:pPr>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质量负责人</w:t>
            </w:r>
          </w:p>
        </w:tc>
        <w:tc>
          <w:tcPr>
            <w:tcW w:w="732" w:type="dxa"/>
            <w:noWrap w:val="0"/>
            <w:vAlign w:val="center"/>
          </w:tcPr>
          <w:p w14:paraId="74C49FE7">
            <w:pPr>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5922" w:type="dxa"/>
            <w:noWrap w:val="0"/>
            <w:vAlign w:val="center"/>
          </w:tcPr>
          <w:p w14:paraId="37CC513D">
            <w:pPr>
              <w:snapToGrid w:val="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具备建筑工程相关专业中级或以上技术职称。</w:t>
            </w:r>
          </w:p>
        </w:tc>
      </w:tr>
      <w:tr w14:paraId="2DE6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792" w:type="dxa"/>
            <w:noWrap w:val="0"/>
            <w:vAlign w:val="center"/>
          </w:tcPr>
          <w:p w14:paraId="6436507C">
            <w:pPr>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w:t>
            </w:r>
          </w:p>
        </w:tc>
        <w:tc>
          <w:tcPr>
            <w:tcW w:w="1485" w:type="dxa"/>
            <w:noWrap w:val="0"/>
            <w:vAlign w:val="center"/>
          </w:tcPr>
          <w:p w14:paraId="4D7BE4D0">
            <w:pPr>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专职</w:t>
            </w:r>
            <w:r>
              <w:rPr>
                <w:rFonts w:hint="eastAsia" w:ascii="宋体" w:hAnsi="宋体" w:eastAsia="宋体" w:cs="宋体"/>
                <w:color w:val="auto"/>
                <w:sz w:val="24"/>
                <w:szCs w:val="24"/>
                <w:highlight w:val="none"/>
              </w:rPr>
              <w:t>安全员</w:t>
            </w:r>
          </w:p>
        </w:tc>
        <w:tc>
          <w:tcPr>
            <w:tcW w:w="732" w:type="dxa"/>
            <w:noWrap w:val="0"/>
            <w:vAlign w:val="center"/>
          </w:tcPr>
          <w:p w14:paraId="1CC9F76B">
            <w:pPr>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922" w:type="dxa"/>
            <w:noWrap w:val="0"/>
            <w:vAlign w:val="center"/>
          </w:tcPr>
          <w:p w14:paraId="5D8067DC">
            <w:pPr>
              <w:snapToGrid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与招标公告一致。</w:t>
            </w:r>
            <w:r>
              <w:rPr>
                <w:rFonts w:hint="eastAsia" w:ascii="宋体" w:hAnsi="宋体" w:eastAsia="宋体" w:cs="宋体"/>
                <w:bCs/>
                <w:color w:val="auto"/>
                <w:kern w:val="44"/>
                <w:sz w:val="24"/>
                <w:szCs w:val="24"/>
                <w:highlight w:val="none"/>
              </w:rPr>
              <w:t>驻场考核。</w:t>
            </w:r>
          </w:p>
        </w:tc>
      </w:tr>
      <w:tr w14:paraId="0E8B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792" w:type="dxa"/>
            <w:noWrap w:val="0"/>
            <w:vAlign w:val="center"/>
          </w:tcPr>
          <w:p w14:paraId="18AB2CA2">
            <w:pPr>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9</w:t>
            </w:r>
          </w:p>
        </w:tc>
        <w:tc>
          <w:tcPr>
            <w:tcW w:w="1485" w:type="dxa"/>
            <w:noWrap w:val="0"/>
            <w:vAlign w:val="center"/>
          </w:tcPr>
          <w:p w14:paraId="4CBBF205">
            <w:pPr>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资料员</w:t>
            </w:r>
          </w:p>
        </w:tc>
        <w:tc>
          <w:tcPr>
            <w:tcW w:w="732" w:type="dxa"/>
            <w:noWrap w:val="0"/>
            <w:vAlign w:val="center"/>
          </w:tcPr>
          <w:p w14:paraId="458F2DB9">
            <w:pPr>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5922" w:type="dxa"/>
            <w:noWrap w:val="0"/>
            <w:vAlign w:val="center"/>
          </w:tcPr>
          <w:p w14:paraId="2611D4D8">
            <w:pPr>
              <w:snapToGrid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房屋建筑相关专业大专或以上学历</w:t>
            </w:r>
            <w:r>
              <w:rPr>
                <w:rFonts w:hint="eastAsia" w:ascii="宋体" w:hAnsi="宋体" w:eastAsia="宋体" w:cs="宋体"/>
                <w:color w:val="auto"/>
                <w:kern w:val="0"/>
                <w:sz w:val="24"/>
                <w:szCs w:val="24"/>
                <w:highlight w:val="none"/>
              </w:rPr>
              <w:t>，熟悉各种办公软件的使用。具有建设行政主管部门颁发的资料员证书</w:t>
            </w:r>
            <w:r>
              <w:rPr>
                <w:rFonts w:hint="eastAsia" w:ascii="宋体" w:hAnsi="宋体" w:eastAsia="宋体" w:cs="宋体"/>
                <w:color w:val="auto"/>
                <w:kern w:val="0"/>
                <w:sz w:val="24"/>
                <w:szCs w:val="24"/>
                <w:highlight w:val="none"/>
                <w:lang w:val="en-US" w:eastAsia="zh-CN"/>
              </w:rPr>
              <w:t>或资料员住房与城乡建设领域施工现场专业人员职业培训合格证书</w:t>
            </w:r>
            <w:r>
              <w:rPr>
                <w:rFonts w:hint="eastAsia" w:ascii="宋体" w:hAnsi="宋体" w:eastAsia="宋体" w:cs="宋体"/>
                <w:color w:val="auto"/>
                <w:kern w:val="0"/>
                <w:sz w:val="24"/>
                <w:szCs w:val="24"/>
                <w:highlight w:val="none"/>
              </w:rPr>
              <w:t>。</w:t>
            </w:r>
            <w:r>
              <w:rPr>
                <w:rFonts w:hint="eastAsia" w:ascii="宋体" w:hAnsi="宋体" w:eastAsia="宋体" w:cs="宋体"/>
                <w:bCs/>
                <w:color w:val="auto"/>
                <w:kern w:val="44"/>
                <w:sz w:val="24"/>
                <w:szCs w:val="24"/>
                <w:highlight w:val="none"/>
              </w:rPr>
              <w:t>驻场考核。</w:t>
            </w:r>
          </w:p>
        </w:tc>
      </w:tr>
      <w:tr w14:paraId="6269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792" w:type="dxa"/>
            <w:noWrap w:val="0"/>
            <w:vAlign w:val="center"/>
          </w:tcPr>
          <w:p w14:paraId="54071B99">
            <w:pPr>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485" w:type="dxa"/>
            <w:noWrap w:val="0"/>
            <w:vAlign w:val="center"/>
          </w:tcPr>
          <w:p w14:paraId="743FB788">
            <w:pPr>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材料</w:t>
            </w:r>
            <w:r>
              <w:rPr>
                <w:rFonts w:hint="eastAsia" w:ascii="宋体" w:hAnsi="宋体" w:eastAsia="宋体" w:cs="宋体"/>
                <w:color w:val="auto"/>
                <w:sz w:val="24"/>
                <w:szCs w:val="24"/>
                <w:highlight w:val="none"/>
              </w:rPr>
              <w:t>员</w:t>
            </w:r>
          </w:p>
        </w:tc>
        <w:tc>
          <w:tcPr>
            <w:tcW w:w="732" w:type="dxa"/>
            <w:noWrap w:val="0"/>
            <w:vAlign w:val="center"/>
          </w:tcPr>
          <w:p w14:paraId="38BA0DC4">
            <w:pPr>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5922" w:type="dxa"/>
            <w:noWrap w:val="0"/>
            <w:vAlign w:val="center"/>
          </w:tcPr>
          <w:p w14:paraId="410040AF">
            <w:pPr>
              <w:snapToGrid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大专或以上学历，具有建设行政主管部门颁发的</w:t>
            </w:r>
            <w:r>
              <w:rPr>
                <w:rFonts w:hint="eastAsia" w:ascii="宋体" w:hAnsi="宋体" w:eastAsia="宋体" w:cs="宋体"/>
                <w:color w:val="auto"/>
                <w:sz w:val="24"/>
                <w:szCs w:val="24"/>
                <w:highlight w:val="none"/>
                <w:lang w:eastAsia="zh-CN"/>
              </w:rPr>
              <w:t>材料</w:t>
            </w:r>
            <w:r>
              <w:rPr>
                <w:rFonts w:hint="eastAsia" w:ascii="宋体" w:hAnsi="宋体" w:eastAsia="宋体" w:cs="宋体"/>
                <w:color w:val="auto"/>
                <w:sz w:val="24"/>
                <w:szCs w:val="24"/>
                <w:highlight w:val="none"/>
              </w:rPr>
              <w:t>员资格证书</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kern w:val="0"/>
                <w:sz w:val="24"/>
                <w:szCs w:val="24"/>
                <w:highlight w:val="none"/>
                <w:lang w:val="en-US" w:eastAsia="zh-CN"/>
              </w:rPr>
              <w:t>材料员住房与城乡建设领域施工现场专业人员职业培训合格证书</w:t>
            </w:r>
            <w:r>
              <w:rPr>
                <w:rFonts w:hint="eastAsia" w:ascii="宋体" w:hAnsi="宋体" w:eastAsia="宋体" w:cs="宋体"/>
                <w:color w:val="auto"/>
                <w:sz w:val="24"/>
                <w:szCs w:val="24"/>
                <w:highlight w:val="none"/>
              </w:rPr>
              <w:t>。</w:t>
            </w:r>
          </w:p>
        </w:tc>
      </w:tr>
      <w:tr w14:paraId="06E6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792" w:type="dxa"/>
            <w:noWrap w:val="0"/>
            <w:vAlign w:val="center"/>
          </w:tcPr>
          <w:p w14:paraId="4C3E6D52">
            <w:pPr>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1485" w:type="dxa"/>
            <w:noWrap w:val="0"/>
            <w:vAlign w:val="center"/>
          </w:tcPr>
          <w:p w14:paraId="3CE056BF">
            <w:pPr>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总承包管理协调负责人</w:t>
            </w:r>
          </w:p>
        </w:tc>
        <w:tc>
          <w:tcPr>
            <w:tcW w:w="732" w:type="dxa"/>
            <w:noWrap w:val="0"/>
            <w:vAlign w:val="center"/>
          </w:tcPr>
          <w:p w14:paraId="66EC7123">
            <w:pPr>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5922" w:type="dxa"/>
            <w:noWrap w:val="0"/>
            <w:vAlign w:val="center"/>
          </w:tcPr>
          <w:p w14:paraId="238BF83E">
            <w:pPr>
              <w:snapToGrid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具备中级或以上职称，协调能力强。</w:t>
            </w:r>
            <w:r>
              <w:rPr>
                <w:rFonts w:hint="eastAsia" w:ascii="宋体" w:hAnsi="宋体" w:eastAsia="宋体" w:cs="宋体"/>
                <w:color w:val="auto"/>
                <w:kern w:val="0"/>
                <w:sz w:val="24"/>
                <w:szCs w:val="24"/>
                <w:highlight w:val="none"/>
              </w:rPr>
              <w:t>驻场考核</w:t>
            </w:r>
          </w:p>
        </w:tc>
      </w:tr>
      <w:tr w14:paraId="78C6F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792" w:type="dxa"/>
            <w:noWrap w:val="0"/>
            <w:vAlign w:val="center"/>
          </w:tcPr>
          <w:p w14:paraId="69E8164E">
            <w:pPr>
              <w:snapToGrid w:val="0"/>
              <w:jc w:val="center"/>
              <w:rPr>
                <w:rFonts w:hint="eastAsia" w:ascii="宋体" w:hAnsi="宋体" w:eastAsia="宋体" w:cs="宋体"/>
                <w:b/>
                <w:color w:val="auto"/>
                <w:sz w:val="24"/>
                <w:szCs w:val="24"/>
                <w:highlight w:val="none"/>
              </w:rPr>
            </w:pPr>
          </w:p>
        </w:tc>
        <w:tc>
          <w:tcPr>
            <w:tcW w:w="1485" w:type="dxa"/>
            <w:noWrap w:val="0"/>
            <w:vAlign w:val="center"/>
          </w:tcPr>
          <w:p w14:paraId="3B20DCD1">
            <w:pPr>
              <w:snapToGrid w:val="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小计</w:t>
            </w:r>
          </w:p>
        </w:tc>
        <w:tc>
          <w:tcPr>
            <w:tcW w:w="732" w:type="dxa"/>
            <w:noWrap w:val="0"/>
            <w:vAlign w:val="center"/>
          </w:tcPr>
          <w:p w14:paraId="64DE4F49">
            <w:pPr>
              <w:snapToGrid w:val="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11</w:t>
            </w:r>
          </w:p>
        </w:tc>
        <w:tc>
          <w:tcPr>
            <w:tcW w:w="5922" w:type="dxa"/>
            <w:noWrap w:val="0"/>
            <w:vAlign w:val="center"/>
          </w:tcPr>
          <w:p w14:paraId="1A30F9F4">
            <w:pPr>
              <w:snapToGrid w:val="0"/>
              <w:jc w:val="left"/>
              <w:rPr>
                <w:rFonts w:hint="eastAsia" w:ascii="宋体" w:hAnsi="宋体" w:eastAsia="宋体" w:cs="宋体"/>
                <w:b/>
                <w:color w:val="auto"/>
                <w:sz w:val="24"/>
                <w:szCs w:val="24"/>
                <w:highlight w:val="none"/>
              </w:rPr>
            </w:pPr>
          </w:p>
        </w:tc>
      </w:tr>
    </w:tbl>
    <w:p w14:paraId="2F0F5F57">
      <w:pPr>
        <w:numPr>
          <w:ilvl w:val="0"/>
          <w:numId w:val="0"/>
        </w:numPr>
        <w:adjustRightInd w:val="0"/>
        <w:snapToGrid w:val="0"/>
        <w:spacing w:line="360" w:lineRule="auto"/>
        <w:ind w:leftChars="0"/>
        <w:rPr>
          <w:rFonts w:ascii="宋体" w:hAnsi="宋体" w:eastAsia="宋体"/>
          <w:color w:val="auto"/>
          <w:sz w:val="24"/>
          <w:szCs w:val="24"/>
          <w:highlight w:val="none"/>
        </w:rPr>
      </w:pPr>
    </w:p>
    <w:p w14:paraId="4FC1222C">
      <w:pPr>
        <w:adjustRightInd w:val="0"/>
        <w:snapToGrid w:val="0"/>
        <w:spacing w:line="360" w:lineRule="auto"/>
        <w:rPr>
          <w:rFonts w:hint="eastAsia" w:ascii="Times New Roman" w:hAnsi="Times New Roman" w:eastAsia="宋体"/>
          <w:snapToGrid w:val="0"/>
          <w:color w:val="auto"/>
          <w:spacing w:val="4"/>
          <w:sz w:val="24"/>
          <w:szCs w:val="24"/>
          <w:highlight w:val="none"/>
          <w:lang w:eastAsia="zh-CN"/>
        </w:rPr>
      </w:pPr>
      <w:r>
        <w:rPr>
          <w:rFonts w:hint="eastAsia" w:ascii="Times New Roman" w:hAnsi="Times New Roman" w:eastAsia="宋体"/>
          <w:snapToGrid w:val="0"/>
          <w:color w:val="auto"/>
          <w:spacing w:val="4"/>
          <w:sz w:val="24"/>
          <w:szCs w:val="24"/>
          <w:highlight w:val="none"/>
        </w:rPr>
        <w:t>注：上述人员必须为投标单位的正式员工，到场要求作为中标后人员考勤要求不作为评分标准。上述各岗位人员不得相互兼职，必须按要求提交相应证件扫描件和在本投标单位购买的近一个月购买的社保（2025年9月或2025年10月）的社保缴纳证明材料。本表仅作为评审依据，不作为否决性条款。除注明外，各岗位人员不得相互兼职</w:t>
      </w:r>
      <w:r>
        <w:rPr>
          <w:rFonts w:hint="eastAsia" w:ascii="Times New Roman" w:hAnsi="Times New Roman" w:eastAsia="宋体"/>
          <w:snapToGrid w:val="0"/>
          <w:color w:val="auto"/>
          <w:spacing w:val="4"/>
          <w:sz w:val="24"/>
          <w:szCs w:val="24"/>
          <w:highlight w:val="none"/>
          <w:lang w:eastAsia="zh-CN"/>
        </w:rPr>
        <w:t>。</w:t>
      </w:r>
    </w:p>
    <w:p w14:paraId="20ED6984">
      <w:pPr>
        <w:keepNext/>
        <w:keepLines/>
        <w:widowControl w:val="0"/>
        <w:spacing w:before="260" w:beforeLines="0" w:after="260" w:afterLines="0" w:line="360" w:lineRule="auto"/>
        <w:jc w:val="both"/>
        <w:outlineLvl w:val="2"/>
        <w:rPr>
          <w:rFonts w:ascii="Calibri" w:hAnsi="Calibri" w:eastAsia="宋体" w:cs="Times New Roman"/>
          <w:b/>
          <w:bCs/>
          <w:color w:val="auto"/>
          <w:kern w:val="2"/>
          <w:sz w:val="24"/>
          <w:szCs w:val="32"/>
          <w:highlight w:val="none"/>
          <w:lang w:val="en-US" w:eastAsia="zh-CN" w:bidi="ar-SA"/>
        </w:rPr>
      </w:pPr>
      <w:bookmarkStart w:id="105" w:name="_Toc9817"/>
      <w:r>
        <w:rPr>
          <w:rFonts w:hint="eastAsia" w:ascii="Calibri" w:hAnsi="Calibri" w:eastAsia="宋体" w:cs="Times New Roman"/>
          <w:b/>
          <w:bCs/>
          <w:color w:val="auto"/>
          <w:kern w:val="2"/>
          <w:sz w:val="24"/>
          <w:szCs w:val="32"/>
          <w:highlight w:val="none"/>
          <w:lang w:val="en-US" w:eastAsia="zh-CN" w:bidi="ar-SA"/>
        </w:rPr>
        <w:t>（十一）机械设备配置要求</w:t>
      </w:r>
      <w:bookmarkEnd w:id="105"/>
    </w:p>
    <w:p w14:paraId="2F7A81FA">
      <w:pPr>
        <w:widowControl w:val="0"/>
        <w:topLinePunct/>
        <w:adjustRightInd w:val="0"/>
        <w:snapToGrid w:val="0"/>
        <w:spacing w:line="360" w:lineRule="auto"/>
        <w:ind w:left="496" w:firstLine="0" w:firstLineChars="0"/>
        <w:jc w:val="both"/>
        <w:rPr>
          <w:rFonts w:hint="eastAsia" w:ascii="Times New Roman" w:hAnsi="Times New Roman" w:eastAsia="宋体" w:cs="Times New Roman"/>
          <w:snapToGrid w:val="0"/>
          <w:color w:val="auto"/>
          <w:spacing w:val="4"/>
          <w:kern w:val="2"/>
          <w:sz w:val="24"/>
          <w:szCs w:val="24"/>
          <w:highlight w:val="none"/>
          <w:lang w:val="en-US" w:eastAsia="zh-CN" w:bidi="ar-SA"/>
        </w:rPr>
      </w:pPr>
      <w:r>
        <w:rPr>
          <w:rFonts w:hint="eastAsia" w:ascii="Times New Roman" w:hAnsi="Times New Roman" w:eastAsia="宋体" w:cs="Times New Roman"/>
          <w:snapToGrid w:val="0"/>
          <w:color w:val="auto"/>
          <w:spacing w:val="4"/>
          <w:kern w:val="2"/>
          <w:sz w:val="24"/>
          <w:szCs w:val="24"/>
          <w:highlight w:val="none"/>
          <w:lang w:val="en-US" w:eastAsia="zh-CN" w:bidi="ar-SA"/>
        </w:rPr>
        <w:t>1、投标人根据本项目工程的特点，结合本企业的实力和资源情况配备。</w:t>
      </w:r>
    </w:p>
    <w:p w14:paraId="1EB12880">
      <w:pPr>
        <w:tabs>
          <w:tab w:val="left" w:pos="0"/>
        </w:tabs>
        <w:adjustRightInd w:val="0"/>
        <w:snapToGrid w:val="0"/>
        <w:spacing w:line="360" w:lineRule="auto"/>
        <w:ind w:left="425"/>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要求施工单位投入机械设备</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3021"/>
        <w:gridCol w:w="1221"/>
        <w:gridCol w:w="3950"/>
      </w:tblGrid>
      <w:tr w14:paraId="27796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68" w:type="dxa"/>
            <w:tcBorders>
              <w:top w:val="single" w:color="auto" w:sz="4" w:space="0"/>
              <w:left w:val="single" w:color="auto" w:sz="4" w:space="0"/>
              <w:bottom w:val="single" w:color="auto" w:sz="4" w:space="0"/>
              <w:right w:val="single" w:color="auto" w:sz="4" w:space="0"/>
            </w:tcBorders>
            <w:noWrap w:val="0"/>
            <w:vAlign w:val="center"/>
          </w:tcPr>
          <w:p w14:paraId="7B545B28">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序号</w:t>
            </w:r>
          </w:p>
        </w:tc>
        <w:tc>
          <w:tcPr>
            <w:tcW w:w="3021" w:type="dxa"/>
            <w:tcBorders>
              <w:top w:val="single" w:color="auto" w:sz="4" w:space="0"/>
              <w:left w:val="single" w:color="auto" w:sz="4" w:space="0"/>
              <w:bottom w:val="single" w:color="auto" w:sz="4" w:space="0"/>
              <w:right w:val="single" w:color="auto" w:sz="4" w:space="0"/>
            </w:tcBorders>
            <w:noWrap w:val="0"/>
            <w:vAlign w:val="center"/>
          </w:tcPr>
          <w:p w14:paraId="52EE4695">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设备名称</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3DB393D3">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基本要求</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0EF2B09E">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备注</w:t>
            </w:r>
          </w:p>
        </w:tc>
      </w:tr>
      <w:tr w14:paraId="6CBB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68" w:type="dxa"/>
            <w:tcBorders>
              <w:top w:val="single" w:color="auto" w:sz="4" w:space="0"/>
              <w:left w:val="single" w:color="auto" w:sz="4" w:space="0"/>
              <w:bottom w:val="single" w:color="auto" w:sz="4" w:space="0"/>
              <w:right w:val="single" w:color="auto" w:sz="4" w:space="0"/>
            </w:tcBorders>
            <w:noWrap w:val="0"/>
            <w:vAlign w:val="center"/>
          </w:tcPr>
          <w:p w14:paraId="33020A62">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1</w:t>
            </w:r>
          </w:p>
        </w:tc>
        <w:tc>
          <w:tcPr>
            <w:tcW w:w="3021" w:type="dxa"/>
            <w:tcBorders>
              <w:top w:val="single" w:color="auto" w:sz="4" w:space="0"/>
              <w:left w:val="single" w:color="auto" w:sz="4" w:space="0"/>
              <w:bottom w:val="single" w:color="auto" w:sz="4" w:space="0"/>
              <w:right w:val="single" w:color="auto" w:sz="4" w:space="0"/>
            </w:tcBorders>
            <w:noWrap w:val="0"/>
            <w:vAlign w:val="center"/>
          </w:tcPr>
          <w:p w14:paraId="141E5826">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履带式液压挖掘机</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6E063634">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1台</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143F035E">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满足基础开挖及现场出土所需，并做到基本全覆盖，计划2025年</w:t>
            </w:r>
            <w:r>
              <w:rPr>
                <w:rFonts w:ascii="宋体" w:hAnsi="宋体" w:eastAsia="宋体"/>
                <w:color w:val="auto"/>
                <w:sz w:val="24"/>
                <w:szCs w:val="24"/>
                <w:highlight w:val="none"/>
              </w:rPr>
              <w:t>11</w:t>
            </w:r>
            <w:r>
              <w:rPr>
                <w:rFonts w:hint="eastAsia" w:ascii="宋体" w:hAnsi="宋体" w:eastAsia="宋体"/>
                <w:color w:val="auto"/>
                <w:sz w:val="24"/>
                <w:szCs w:val="24"/>
                <w:highlight w:val="none"/>
              </w:rPr>
              <w:t>月初</w:t>
            </w:r>
          </w:p>
        </w:tc>
      </w:tr>
      <w:tr w14:paraId="559EA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68" w:type="dxa"/>
            <w:tcBorders>
              <w:top w:val="single" w:color="auto" w:sz="4" w:space="0"/>
              <w:left w:val="single" w:color="auto" w:sz="4" w:space="0"/>
              <w:bottom w:val="single" w:color="auto" w:sz="4" w:space="0"/>
              <w:right w:val="single" w:color="auto" w:sz="4" w:space="0"/>
            </w:tcBorders>
            <w:noWrap w:val="0"/>
            <w:vAlign w:val="center"/>
          </w:tcPr>
          <w:p w14:paraId="42C3F40E">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2</w:t>
            </w:r>
          </w:p>
        </w:tc>
        <w:tc>
          <w:tcPr>
            <w:tcW w:w="3021" w:type="dxa"/>
            <w:tcBorders>
              <w:top w:val="single" w:color="auto" w:sz="4" w:space="0"/>
              <w:left w:val="single" w:color="auto" w:sz="4" w:space="0"/>
              <w:bottom w:val="single" w:color="auto" w:sz="4" w:space="0"/>
              <w:right w:val="single" w:color="auto" w:sz="4" w:space="0"/>
            </w:tcBorders>
            <w:noWrap w:val="0"/>
            <w:vAlign w:val="center"/>
          </w:tcPr>
          <w:p w14:paraId="5C31368A">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大型土方运输车</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5FDB365D">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4</w:t>
            </w:r>
            <w:r>
              <w:rPr>
                <w:rFonts w:ascii="宋体" w:hAnsi="宋体" w:eastAsia="宋体"/>
                <w:color w:val="auto"/>
                <w:sz w:val="24"/>
                <w:szCs w:val="24"/>
                <w:highlight w:val="none"/>
              </w:rPr>
              <w:t>台</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33FA3AA3">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满足现场出土所需，计划2025年</w:t>
            </w:r>
            <w:r>
              <w:rPr>
                <w:rFonts w:ascii="宋体" w:hAnsi="宋体" w:eastAsia="宋体"/>
                <w:color w:val="auto"/>
                <w:sz w:val="24"/>
                <w:szCs w:val="24"/>
                <w:highlight w:val="none"/>
              </w:rPr>
              <w:t>11</w:t>
            </w:r>
            <w:r>
              <w:rPr>
                <w:rFonts w:hint="eastAsia" w:ascii="宋体" w:hAnsi="宋体" w:eastAsia="宋体"/>
                <w:color w:val="auto"/>
                <w:sz w:val="24"/>
                <w:szCs w:val="24"/>
                <w:highlight w:val="none"/>
              </w:rPr>
              <w:t>月初，根据现场实际情况增减。</w:t>
            </w:r>
          </w:p>
        </w:tc>
      </w:tr>
      <w:tr w14:paraId="49EB9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68" w:type="dxa"/>
            <w:tcBorders>
              <w:top w:val="single" w:color="auto" w:sz="4" w:space="0"/>
              <w:left w:val="single" w:color="auto" w:sz="4" w:space="0"/>
              <w:bottom w:val="single" w:color="auto" w:sz="4" w:space="0"/>
              <w:right w:val="single" w:color="auto" w:sz="4" w:space="0"/>
            </w:tcBorders>
            <w:noWrap w:val="0"/>
            <w:vAlign w:val="center"/>
          </w:tcPr>
          <w:p w14:paraId="627812C1">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3</w:t>
            </w:r>
          </w:p>
        </w:tc>
        <w:tc>
          <w:tcPr>
            <w:tcW w:w="3021" w:type="dxa"/>
            <w:tcBorders>
              <w:top w:val="single" w:color="auto" w:sz="4" w:space="0"/>
              <w:left w:val="single" w:color="auto" w:sz="4" w:space="0"/>
              <w:bottom w:val="single" w:color="auto" w:sz="4" w:space="0"/>
              <w:right w:val="single" w:color="auto" w:sz="4" w:space="0"/>
            </w:tcBorders>
            <w:noWrap w:val="0"/>
            <w:vAlign w:val="center"/>
          </w:tcPr>
          <w:p w14:paraId="1CEB4D3A">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手推车</w:t>
            </w:r>
          </w:p>
          <w:p w14:paraId="61AEDC6E">
            <w:pPr>
              <w:jc w:val="center"/>
              <w:rPr>
                <w:rFonts w:ascii="宋体" w:hAnsi="宋体" w:eastAsia="宋体"/>
                <w:color w:val="auto"/>
                <w:sz w:val="24"/>
                <w:szCs w:val="24"/>
                <w:highlight w:val="none"/>
              </w:rPr>
            </w:pPr>
          </w:p>
        </w:tc>
        <w:tc>
          <w:tcPr>
            <w:tcW w:w="1221" w:type="dxa"/>
            <w:tcBorders>
              <w:top w:val="single" w:color="auto" w:sz="4" w:space="0"/>
              <w:left w:val="single" w:color="auto" w:sz="4" w:space="0"/>
              <w:bottom w:val="single" w:color="auto" w:sz="4" w:space="0"/>
              <w:right w:val="single" w:color="auto" w:sz="4" w:space="0"/>
            </w:tcBorders>
            <w:noWrap w:val="0"/>
            <w:vAlign w:val="center"/>
          </w:tcPr>
          <w:p w14:paraId="647DAFE1">
            <w:pPr>
              <w:jc w:val="center"/>
              <w:rPr>
                <w:rFonts w:ascii="宋体" w:hAnsi="宋体" w:eastAsia="宋体"/>
                <w:color w:val="auto"/>
                <w:sz w:val="24"/>
                <w:szCs w:val="24"/>
                <w:highlight w:val="none"/>
              </w:rPr>
            </w:pPr>
            <w:r>
              <w:rPr>
                <w:rFonts w:ascii="宋体" w:hAnsi="宋体" w:eastAsia="宋体"/>
                <w:color w:val="auto"/>
                <w:sz w:val="24"/>
                <w:szCs w:val="24"/>
                <w:highlight w:val="none"/>
              </w:rPr>
              <w:t>4台</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651AB285">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满足水平运输所需，计划20</w:t>
            </w:r>
            <w:r>
              <w:rPr>
                <w:rFonts w:ascii="宋体" w:hAnsi="宋体" w:eastAsia="宋体"/>
                <w:color w:val="auto"/>
                <w:sz w:val="24"/>
                <w:szCs w:val="24"/>
                <w:highlight w:val="none"/>
              </w:rPr>
              <w:t>2</w:t>
            </w:r>
            <w:r>
              <w:rPr>
                <w:rFonts w:hint="eastAsia" w:ascii="宋体" w:hAnsi="宋体" w:eastAsia="宋体"/>
                <w:color w:val="auto"/>
                <w:sz w:val="24"/>
                <w:szCs w:val="24"/>
                <w:highlight w:val="none"/>
              </w:rPr>
              <w:t>5年</w:t>
            </w:r>
            <w:r>
              <w:rPr>
                <w:rFonts w:ascii="宋体" w:hAnsi="宋体" w:eastAsia="宋体"/>
                <w:color w:val="auto"/>
                <w:sz w:val="24"/>
                <w:szCs w:val="24"/>
                <w:highlight w:val="none"/>
              </w:rPr>
              <w:t>11</w:t>
            </w:r>
            <w:r>
              <w:rPr>
                <w:rFonts w:hint="eastAsia" w:ascii="宋体" w:hAnsi="宋体" w:eastAsia="宋体"/>
                <w:color w:val="auto"/>
                <w:sz w:val="24"/>
                <w:szCs w:val="24"/>
                <w:highlight w:val="none"/>
              </w:rPr>
              <w:t>月初，根据现场实际情况增减。</w:t>
            </w:r>
          </w:p>
        </w:tc>
      </w:tr>
      <w:tr w14:paraId="342D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68" w:type="dxa"/>
            <w:tcBorders>
              <w:top w:val="single" w:color="auto" w:sz="4" w:space="0"/>
              <w:left w:val="single" w:color="auto" w:sz="4" w:space="0"/>
              <w:bottom w:val="single" w:color="auto" w:sz="4" w:space="0"/>
              <w:right w:val="single" w:color="auto" w:sz="4" w:space="0"/>
            </w:tcBorders>
            <w:noWrap w:val="0"/>
            <w:vAlign w:val="center"/>
          </w:tcPr>
          <w:p w14:paraId="2B5CA073">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4</w:t>
            </w:r>
          </w:p>
        </w:tc>
        <w:tc>
          <w:tcPr>
            <w:tcW w:w="3021" w:type="dxa"/>
            <w:tcBorders>
              <w:top w:val="single" w:color="auto" w:sz="4" w:space="0"/>
              <w:left w:val="single" w:color="auto" w:sz="4" w:space="0"/>
              <w:bottom w:val="single" w:color="auto" w:sz="4" w:space="0"/>
              <w:right w:val="single" w:color="auto" w:sz="4" w:space="0"/>
            </w:tcBorders>
            <w:noWrap w:val="0"/>
            <w:vAlign w:val="center"/>
          </w:tcPr>
          <w:p w14:paraId="756A2600">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雾炮机</w:t>
            </w:r>
          </w:p>
          <w:p w14:paraId="7DD7B2A7">
            <w:pPr>
              <w:jc w:val="center"/>
              <w:rPr>
                <w:rFonts w:ascii="宋体" w:hAnsi="宋体" w:eastAsia="宋体"/>
                <w:color w:val="auto"/>
                <w:sz w:val="24"/>
                <w:szCs w:val="24"/>
                <w:highlight w:val="none"/>
              </w:rPr>
            </w:pPr>
          </w:p>
        </w:tc>
        <w:tc>
          <w:tcPr>
            <w:tcW w:w="1221" w:type="dxa"/>
            <w:tcBorders>
              <w:top w:val="single" w:color="auto" w:sz="4" w:space="0"/>
              <w:left w:val="single" w:color="auto" w:sz="4" w:space="0"/>
              <w:bottom w:val="single" w:color="auto" w:sz="4" w:space="0"/>
              <w:right w:val="single" w:color="auto" w:sz="4" w:space="0"/>
            </w:tcBorders>
            <w:noWrap w:val="0"/>
            <w:vAlign w:val="center"/>
          </w:tcPr>
          <w:p w14:paraId="5F0F727A">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2</w:t>
            </w:r>
            <w:r>
              <w:rPr>
                <w:rFonts w:ascii="宋体" w:hAnsi="宋体" w:eastAsia="宋体"/>
                <w:color w:val="auto"/>
                <w:sz w:val="24"/>
                <w:szCs w:val="24"/>
                <w:highlight w:val="none"/>
              </w:rPr>
              <w:t>台</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5A24EF95">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满足施工降尘所需，计划20</w:t>
            </w:r>
            <w:r>
              <w:rPr>
                <w:rFonts w:ascii="宋体" w:hAnsi="宋体" w:eastAsia="宋体"/>
                <w:color w:val="auto"/>
                <w:sz w:val="24"/>
                <w:szCs w:val="24"/>
                <w:highlight w:val="none"/>
              </w:rPr>
              <w:t>2</w:t>
            </w:r>
            <w:r>
              <w:rPr>
                <w:rFonts w:hint="eastAsia" w:ascii="宋体" w:hAnsi="宋体" w:eastAsia="宋体"/>
                <w:color w:val="auto"/>
                <w:sz w:val="24"/>
                <w:szCs w:val="24"/>
                <w:highlight w:val="none"/>
              </w:rPr>
              <w:t>5年</w:t>
            </w:r>
            <w:r>
              <w:rPr>
                <w:rFonts w:ascii="宋体" w:hAnsi="宋体" w:eastAsia="宋体"/>
                <w:color w:val="auto"/>
                <w:sz w:val="24"/>
                <w:szCs w:val="24"/>
                <w:highlight w:val="none"/>
              </w:rPr>
              <w:t>11</w:t>
            </w:r>
            <w:r>
              <w:rPr>
                <w:rFonts w:hint="eastAsia" w:ascii="宋体" w:hAnsi="宋体" w:eastAsia="宋体"/>
                <w:color w:val="auto"/>
                <w:sz w:val="24"/>
                <w:szCs w:val="24"/>
                <w:highlight w:val="none"/>
              </w:rPr>
              <w:t>月初，根据现场实际情况增减。</w:t>
            </w:r>
          </w:p>
        </w:tc>
      </w:tr>
      <w:tr w14:paraId="5140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68" w:type="dxa"/>
            <w:tcBorders>
              <w:top w:val="single" w:color="auto" w:sz="4" w:space="0"/>
              <w:left w:val="single" w:color="auto" w:sz="4" w:space="0"/>
              <w:bottom w:val="single" w:color="auto" w:sz="4" w:space="0"/>
              <w:right w:val="single" w:color="auto" w:sz="4" w:space="0"/>
            </w:tcBorders>
            <w:noWrap w:val="0"/>
            <w:vAlign w:val="center"/>
          </w:tcPr>
          <w:p w14:paraId="79259AB7">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5</w:t>
            </w:r>
          </w:p>
        </w:tc>
        <w:tc>
          <w:tcPr>
            <w:tcW w:w="3021" w:type="dxa"/>
            <w:tcBorders>
              <w:top w:val="single" w:color="auto" w:sz="4" w:space="0"/>
              <w:left w:val="single" w:color="auto" w:sz="4" w:space="0"/>
              <w:bottom w:val="single" w:color="auto" w:sz="4" w:space="0"/>
              <w:right w:val="single" w:color="auto" w:sz="4" w:space="0"/>
            </w:tcBorders>
            <w:noWrap w:val="0"/>
            <w:vAlign w:val="center"/>
          </w:tcPr>
          <w:p w14:paraId="5CC6674C">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雾炮车</w:t>
            </w:r>
          </w:p>
          <w:p w14:paraId="31304F77">
            <w:pPr>
              <w:jc w:val="center"/>
              <w:rPr>
                <w:rFonts w:ascii="宋体" w:hAnsi="宋体" w:eastAsia="宋体"/>
                <w:color w:val="auto"/>
                <w:sz w:val="24"/>
                <w:szCs w:val="24"/>
                <w:highlight w:val="none"/>
              </w:rPr>
            </w:pPr>
          </w:p>
        </w:tc>
        <w:tc>
          <w:tcPr>
            <w:tcW w:w="1221" w:type="dxa"/>
            <w:tcBorders>
              <w:top w:val="single" w:color="auto" w:sz="4" w:space="0"/>
              <w:left w:val="single" w:color="auto" w:sz="4" w:space="0"/>
              <w:bottom w:val="single" w:color="auto" w:sz="4" w:space="0"/>
              <w:right w:val="single" w:color="auto" w:sz="4" w:space="0"/>
            </w:tcBorders>
            <w:noWrap w:val="0"/>
            <w:vAlign w:val="center"/>
          </w:tcPr>
          <w:p w14:paraId="49420F78">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1</w:t>
            </w:r>
            <w:r>
              <w:rPr>
                <w:rFonts w:ascii="宋体" w:hAnsi="宋体" w:eastAsia="宋体"/>
                <w:color w:val="auto"/>
                <w:sz w:val="24"/>
                <w:szCs w:val="24"/>
                <w:highlight w:val="none"/>
              </w:rPr>
              <w:t>台</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5DBB28EB">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满足施工降尘、道路清洗所需，计划2025年</w:t>
            </w:r>
            <w:r>
              <w:rPr>
                <w:rFonts w:ascii="宋体" w:hAnsi="宋体" w:eastAsia="宋体"/>
                <w:color w:val="auto"/>
                <w:sz w:val="24"/>
                <w:szCs w:val="24"/>
                <w:highlight w:val="none"/>
              </w:rPr>
              <w:t>11</w:t>
            </w:r>
            <w:r>
              <w:rPr>
                <w:rFonts w:hint="eastAsia" w:ascii="宋体" w:hAnsi="宋体" w:eastAsia="宋体"/>
                <w:color w:val="auto"/>
                <w:sz w:val="24"/>
                <w:szCs w:val="24"/>
                <w:highlight w:val="none"/>
              </w:rPr>
              <w:t>月初，根据现场实际情况增减。</w:t>
            </w:r>
          </w:p>
        </w:tc>
      </w:tr>
      <w:tr w14:paraId="654F5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68" w:type="dxa"/>
            <w:tcBorders>
              <w:top w:val="single" w:color="auto" w:sz="4" w:space="0"/>
              <w:left w:val="single" w:color="auto" w:sz="4" w:space="0"/>
              <w:bottom w:val="single" w:color="auto" w:sz="4" w:space="0"/>
              <w:right w:val="single" w:color="auto" w:sz="4" w:space="0"/>
            </w:tcBorders>
            <w:noWrap w:val="0"/>
            <w:vAlign w:val="center"/>
          </w:tcPr>
          <w:p w14:paraId="49BF6F07">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6</w:t>
            </w:r>
          </w:p>
        </w:tc>
        <w:tc>
          <w:tcPr>
            <w:tcW w:w="3021" w:type="dxa"/>
            <w:tcBorders>
              <w:top w:val="single" w:color="auto" w:sz="4" w:space="0"/>
              <w:left w:val="single" w:color="auto" w:sz="4" w:space="0"/>
              <w:bottom w:val="single" w:color="auto" w:sz="4" w:space="0"/>
              <w:right w:val="single" w:color="auto" w:sz="4" w:space="0"/>
            </w:tcBorders>
            <w:noWrap w:val="0"/>
            <w:vAlign w:val="center"/>
          </w:tcPr>
          <w:p w14:paraId="44A355B5">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混凝土泵车</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0406666A">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1</w:t>
            </w:r>
            <w:r>
              <w:rPr>
                <w:rFonts w:ascii="宋体" w:hAnsi="宋体" w:eastAsia="宋体"/>
                <w:color w:val="auto"/>
                <w:sz w:val="24"/>
                <w:szCs w:val="24"/>
                <w:highlight w:val="none"/>
              </w:rPr>
              <w:t>台</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05A11677">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满足现场混凝土施工所需，计划2025年</w:t>
            </w:r>
            <w:r>
              <w:rPr>
                <w:rFonts w:ascii="宋体" w:hAnsi="宋体" w:eastAsia="宋体"/>
                <w:color w:val="auto"/>
                <w:sz w:val="24"/>
                <w:szCs w:val="24"/>
                <w:highlight w:val="none"/>
              </w:rPr>
              <w:t>12</w:t>
            </w:r>
            <w:r>
              <w:rPr>
                <w:rFonts w:hint="eastAsia" w:ascii="宋体" w:hAnsi="宋体" w:eastAsia="宋体"/>
                <w:color w:val="auto"/>
                <w:sz w:val="24"/>
                <w:szCs w:val="24"/>
                <w:highlight w:val="none"/>
              </w:rPr>
              <w:t>月前，根据现场实际情况增减。</w:t>
            </w:r>
          </w:p>
        </w:tc>
      </w:tr>
      <w:tr w14:paraId="603BE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68" w:type="dxa"/>
            <w:tcBorders>
              <w:top w:val="single" w:color="auto" w:sz="4" w:space="0"/>
              <w:left w:val="single" w:color="auto" w:sz="4" w:space="0"/>
              <w:bottom w:val="single" w:color="auto" w:sz="4" w:space="0"/>
              <w:right w:val="single" w:color="auto" w:sz="4" w:space="0"/>
            </w:tcBorders>
            <w:noWrap w:val="0"/>
            <w:vAlign w:val="center"/>
          </w:tcPr>
          <w:p w14:paraId="3122E918">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7</w:t>
            </w:r>
          </w:p>
        </w:tc>
        <w:tc>
          <w:tcPr>
            <w:tcW w:w="3021" w:type="dxa"/>
            <w:tcBorders>
              <w:top w:val="single" w:color="auto" w:sz="4" w:space="0"/>
              <w:left w:val="single" w:color="auto" w:sz="4" w:space="0"/>
              <w:bottom w:val="single" w:color="auto" w:sz="4" w:space="0"/>
              <w:right w:val="single" w:color="auto" w:sz="4" w:space="0"/>
            </w:tcBorders>
            <w:noWrap w:val="0"/>
            <w:vAlign w:val="center"/>
          </w:tcPr>
          <w:p w14:paraId="6AA5064F">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大型吊机</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0C0DABA5">
            <w:pPr>
              <w:jc w:val="center"/>
              <w:rPr>
                <w:rFonts w:ascii="宋体" w:hAnsi="宋体" w:eastAsia="宋体"/>
                <w:color w:val="auto"/>
                <w:sz w:val="24"/>
                <w:szCs w:val="24"/>
                <w:highlight w:val="none"/>
              </w:rPr>
            </w:pPr>
            <w:r>
              <w:rPr>
                <w:rFonts w:ascii="宋体" w:hAnsi="宋体" w:eastAsia="宋体"/>
                <w:color w:val="auto"/>
                <w:sz w:val="24"/>
                <w:szCs w:val="24"/>
                <w:highlight w:val="none"/>
              </w:rPr>
              <w:t>1台</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23DA8B6F">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满足吊装材料要求，计划2025年</w:t>
            </w:r>
            <w:r>
              <w:rPr>
                <w:rFonts w:ascii="宋体" w:hAnsi="宋体" w:eastAsia="宋体"/>
                <w:color w:val="auto"/>
                <w:sz w:val="24"/>
                <w:szCs w:val="24"/>
                <w:highlight w:val="none"/>
              </w:rPr>
              <w:t>12</w:t>
            </w:r>
            <w:r>
              <w:rPr>
                <w:rFonts w:hint="eastAsia" w:ascii="宋体" w:hAnsi="宋体" w:eastAsia="宋体"/>
                <w:color w:val="auto"/>
                <w:sz w:val="24"/>
                <w:szCs w:val="24"/>
                <w:highlight w:val="none"/>
              </w:rPr>
              <w:t>月前，根据现场实际情况增减。</w:t>
            </w:r>
          </w:p>
        </w:tc>
      </w:tr>
      <w:tr w14:paraId="1C72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68" w:type="dxa"/>
            <w:tcBorders>
              <w:top w:val="single" w:color="auto" w:sz="4" w:space="0"/>
              <w:left w:val="single" w:color="auto" w:sz="4" w:space="0"/>
              <w:bottom w:val="single" w:color="auto" w:sz="4" w:space="0"/>
              <w:right w:val="single" w:color="auto" w:sz="4" w:space="0"/>
            </w:tcBorders>
            <w:noWrap w:val="0"/>
            <w:vAlign w:val="center"/>
          </w:tcPr>
          <w:p w14:paraId="0015DD18">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8</w:t>
            </w:r>
          </w:p>
        </w:tc>
        <w:tc>
          <w:tcPr>
            <w:tcW w:w="3021" w:type="dxa"/>
            <w:tcBorders>
              <w:top w:val="single" w:color="auto" w:sz="4" w:space="0"/>
              <w:left w:val="single" w:color="auto" w:sz="4" w:space="0"/>
              <w:bottom w:val="single" w:color="auto" w:sz="4" w:space="0"/>
              <w:right w:val="single" w:color="auto" w:sz="4" w:space="0"/>
            </w:tcBorders>
            <w:noWrap w:val="0"/>
            <w:vAlign w:val="center"/>
          </w:tcPr>
          <w:p w14:paraId="156B9463">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其余机械设备</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4E9AF786">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若干</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28C16131">
            <w:pPr>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满足现场施工进度要求和施工时间</w:t>
            </w:r>
          </w:p>
        </w:tc>
      </w:tr>
    </w:tbl>
    <w:p w14:paraId="4806B1CA">
      <w:pPr>
        <w:widowControl w:val="0"/>
        <w:topLinePunct/>
        <w:adjustRightInd w:val="0"/>
        <w:snapToGrid w:val="0"/>
        <w:spacing w:line="360" w:lineRule="auto"/>
        <w:ind w:firstLine="0" w:firstLineChars="0"/>
        <w:jc w:val="both"/>
        <w:rPr>
          <w:rFonts w:ascii="Times New Roman" w:hAnsi="Times New Roman" w:eastAsia="宋体" w:cs="Times New Roman"/>
          <w:snapToGrid w:val="0"/>
          <w:color w:val="auto"/>
          <w:spacing w:val="4"/>
          <w:kern w:val="2"/>
          <w:sz w:val="24"/>
          <w:szCs w:val="24"/>
          <w:highlight w:val="none"/>
          <w:lang w:val="en-US" w:eastAsia="zh-CN" w:bidi="ar-SA"/>
        </w:rPr>
      </w:pPr>
    </w:p>
    <w:p w14:paraId="7811231F">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2"/>
          <w:sz w:val="24"/>
          <w:szCs w:val="24"/>
          <w:highlight w:val="none"/>
          <w:lang w:val="en-US" w:eastAsia="zh-CN" w:bidi="ar-SA"/>
        </w:rPr>
      </w:pPr>
      <w:r>
        <w:rPr>
          <w:rFonts w:hint="eastAsia" w:ascii="Times New Roman" w:hAnsi="Times New Roman" w:eastAsia="宋体" w:cs="Times New Roman"/>
          <w:snapToGrid w:val="0"/>
          <w:color w:val="auto"/>
          <w:spacing w:val="4"/>
          <w:kern w:val="2"/>
          <w:sz w:val="24"/>
          <w:szCs w:val="24"/>
          <w:highlight w:val="none"/>
          <w:lang w:val="en-US" w:eastAsia="zh-CN" w:bidi="ar-SA"/>
        </w:rPr>
        <w:t>2、管理基本要求</w:t>
      </w:r>
    </w:p>
    <w:p w14:paraId="2DC60FCB">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2"/>
          <w:sz w:val="24"/>
          <w:szCs w:val="24"/>
          <w:highlight w:val="none"/>
          <w:lang w:val="en-US" w:eastAsia="zh-CN" w:bidi="ar-SA"/>
        </w:rPr>
      </w:pPr>
      <w:r>
        <w:rPr>
          <w:rFonts w:hint="eastAsia" w:ascii="宋体" w:hAnsi="宋体" w:eastAsia="宋体" w:cs="Times New Roman"/>
          <w:snapToGrid w:val="0"/>
          <w:color w:val="auto"/>
          <w:spacing w:val="4"/>
          <w:kern w:val="2"/>
          <w:sz w:val="24"/>
          <w:szCs w:val="24"/>
          <w:highlight w:val="none"/>
          <w:lang w:val="en-US" w:eastAsia="zh-CN" w:bidi="ar-SA"/>
        </w:rPr>
        <w:t>（1</w:t>
      </w:r>
      <w:r>
        <w:rPr>
          <w:rFonts w:hint="eastAsia" w:ascii="Times New Roman" w:hAnsi="Times New Roman" w:eastAsia="宋体" w:cs="Times New Roman"/>
          <w:snapToGrid w:val="0"/>
          <w:color w:val="auto"/>
          <w:spacing w:val="4"/>
          <w:kern w:val="2"/>
          <w:sz w:val="24"/>
          <w:szCs w:val="24"/>
          <w:highlight w:val="none"/>
          <w:lang w:val="en-US" w:eastAsia="zh-CN" w:bidi="ar-SA"/>
        </w:rPr>
        <w:t>）承包人进场后必须按合同约定时间提交机械设备进场计划，确保机械设备来源可靠，按节点工期时间进场。</w:t>
      </w:r>
    </w:p>
    <w:p w14:paraId="735A47A4">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2"/>
          <w:sz w:val="24"/>
          <w:szCs w:val="24"/>
          <w:highlight w:val="none"/>
          <w:lang w:val="en-US" w:eastAsia="zh-CN" w:bidi="ar-SA"/>
        </w:rPr>
      </w:pPr>
      <w:r>
        <w:rPr>
          <w:rFonts w:hint="eastAsia" w:ascii="Times New Roman" w:hAnsi="Times New Roman" w:eastAsia="宋体" w:cs="Times New Roman"/>
          <w:snapToGrid w:val="0"/>
          <w:color w:val="auto"/>
          <w:spacing w:val="4"/>
          <w:kern w:val="2"/>
          <w:sz w:val="24"/>
          <w:szCs w:val="24"/>
          <w:highlight w:val="none"/>
          <w:lang w:val="en-US" w:eastAsia="zh-CN" w:bidi="ar-SA"/>
        </w:rPr>
        <w:t>（2）承包人必须确保机械设备的性能良好，可正常使用。对于影响工程进度较大的主要机械设备，必须有一定备用量，确保在机械设备检修或维护期间，现场仍能正常施工，确保进度。</w:t>
      </w:r>
    </w:p>
    <w:p w14:paraId="54896EDC">
      <w:pPr>
        <w:widowControl w:val="0"/>
        <w:topLinePunct/>
        <w:adjustRightInd w:val="0"/>
        <w:snapToGrid w:val="0"/>
        <w:spacing w:line="360" w:lineRule="auto"/>
        <w:ind w:firstLine="496" w:firstLineChars="200"/>
        <w:jc w:val="both"/>
        <w:rPr>
          <w:rFonts w:ascii="Times New Roman" w:hAnsi="Times New Roman" w:eastAsia="宋体" w:cs="Times New Roman"/>
          <w:snapToGrid w:val="0"/>
          <w:color w:val="auto"/>
          <w:spacing w:val="4"/>
          <w:kern w:val="2"/>
          <w:sz w:val="24"/>
          <w:szCs w:val="24"/>
          <w:highlight w:val="none"/>
          <w:lang w:val="en-US" w:eastAsia="zh-CN" w:bidi="ar-SA"/>
        </w:rPr>
      </w:pPr>
      <w:r>
        <w:rPr>
          <w:rFonts w:hint="eastAsia" w:ascii="Times New Roman" w:hAnsi="Times New Roman" w:eastAsia="宋体" w:cs="Times New Roman"/>
          <w:snapToGrid w:val="0"/>
          <w:color w:val="auto"/>
          <w:spacing w:val="4"/>
          <w:kern w:val="2"/>
          <w:sz w:val="24"/>
          <w:szCs w:val="24"/>
          <w:highlight w:val="none"/>
          <w:lang w:val="en-US" w:eastAsia="zh-CN" w:bidi="ar-SA"/>
        </w:rPr>
        <w:t>（3）为确保工程进度，承包人必须无条件增加机械设备的投入，除合同约定有赶工措施费外，发包人不另行增加相关费用。</w:t>
      </w:r>
    </w:p>
    <w:p w14:paraId="0B22A42E">
      <w:pPr>
        <w:keepNext/>
        <w:keepLines/>
        <w:widowControl w:val="0"/>
        <w:spacing w:before="260" w:beforeLines="0" w:after="260" w:afterLines="0" w:line="360" w:lineRule="auto"/>
        <w:jc w:val="both"/>
        <w:outlineLvl w:val="2"/>
        <w:rPr>
          <w:rFonts w:ascii="Calibri" w:hAnsi="Calibri" w:eastAsia="宋体" w:cs="Times New Roman"/>
          <w:b/>
          <w:bCs/>
          <w:color w:val="auto"/>
          <w:kern w:val="2"/>
          <w:sz w:val="24"/>
          <w:szCs w:val="24"/>
          <w:highlight w:val="none"/>
          <w:lang w:val="en-US" w:eastAsia="zh-CN" w:bidi="ar-SA"/>
        </w:rPr>
      </w:pPr>
      <w:bookmarkStart w:id="106" w:name="_Toc6394"/>
      <w:r>
        <w:rPr>
          <w:rFonts w:hint="eastAsia" w:ascii="Calibri" w:hAnsi="Calibri" w:eastAsia="宋体" w:cs="Times New Roman"/>
          <w:b/>
          <w:bCs/>
          <w:color w:val="auto"/>
          <w:kern w:val="2"/>
          <w:sz w:val="24"/>
          <w:szCs w:val="24"/>
          <w:highlight w:val="none"/>
          <w:lang w:val="en-US" w:eastAsia="zh-CN" w:bidi="ar-SA"/>
        </w:rPr>
        <w:t>（十二）验收、移交及结算管理要求</w:t>
      </w:r>
      <w:bookmarkEnd w:id="106"/>
    </w:p>
    <w:p w14:paraId="35C0D7E8">
      <w:pPr>
        <w:tabs>
          <w:tab w:val="left" w:pos="0"/>
          <w:tab w:val="left" w:pos="1080"/>
        </w:tabs>
        <w:adjustRightInd w:val="0"/>
        <w:snapToGrid w:val="0"/>
        <w:spacing w:line="360" w:lineRule="auto"/>
        <w:ind w:left="540"/>
        <w:rPr>
          <w:rFonts w:ascii="宋体" w:hAnsi="宋体" w:eastAsia="宋体"/>
          <w:b/>
          <w:color w:val="auto"/>
          <w:sz w:val="24"/>
          <w:szCs w:val="24"/>
          <w:highlight w:val="none"/>
        </w:rPr>
      </w:pPr>
      <w:r>
        <w:rPr>
          <w:rFonts w:hint="eastAsia" w:ascii="宋体" w:hAnsi="宋体" w:eastAsia="宋体"/>
          <w:b/>
          <w:color w:val="auto"/>
          <w:sz w:val="24"/>
          <w:szCs w:val="24"/>
          <w:highlight w:val="none"/>
        </w:rPr>
        <w:t>1.工程验收管理要求：</w:t>
      </w:r>
    </w:p>
    <w:p w14:paraId="7A43E46F">
      <w:pPr>
        <w:widowControl w:val="0"/>
        <w:tabs>
          <w:tab w:val="left" w:pos="1080"/>
        </w:tabs>
        <w:topLinePunct/>
        <w:adjustRightInd w:val="0"/>
        <w:snapToGrid w:val="0"/>
        <w:spacing w:line="360" w:lineRule="auto"/>
        <w:ind w:firstLine="443" w:firstLineChars="179"/>
        <w:jc w:val="left"/>
        <w:rPr>
          <w:rFonts w:ascii="Times New Roman" w:hAnsi="Times New Roman" w:eastAsia="宋体" w:cs="Times New Roman"/>
          <w:snapToGrid w:val="0"/>
          <w:color w:val="auto"/>
          <w:spacing w:val="4"/>
          <w:kern w:val="2"/>
          <w:sz w:val="24"/>
          <w:szCs w:val="24"/>
          <w:highlight w:val="none"/>
          <w:lang w:val="en-US" w:eastAsia="zh-CN" w:bidi="ar-SA"/>
        </w:rPr>
      </w:pPr>
      <w:r>
        <w:rPr>
          <w:rFonts w:hint="eastAsia" w:ascii="Times New Roman" w:hAnsi="Times New Roman" w:eastAsia="宋体" w:cs="Times New Roman"/>
          <w:snapToGrid w:val="0"/>
          <w:color w:val="auto"/>
          <w:spacing w:val="4"/>
          <w:kern w:val="2"/>
          <w:sz w:val="24"/>
          <w:szCs w:val="24"/>
          <w:highlight w:val="none"/>
          <w:lang w:val="en-US" w:eastAsia="zh-CN" w:bidi="ar-SA"/>
        </w:rPr>
        <w:t>（1）施工单位必须在工程具备验收条件时的3周前编制验收计划（包括专业工程验收计划、专项验收计划等），按工程竣工验收有关规定及验收计划分阶段逐项申报验收，确保工程一次验收合格。</w:t>
      </w:r>
    </w:p>
    <w:p w14:paraId="5C0085BC">
      <w:pPr>
        <w:widowControl w:val="0"/>
        <w:tabs>
          <w:tab w:val="left" w:pos="1080"/>
        </w:tabs>
        <w:topLinePunct/>
        <w:adjustRightInd w:val="0"/>
        <w:snapToGrid w:val="0"/>
        <w:spacing w:line="360" w:lineRule="auto"/>
        <w:ind w:firstLine="567" w:firstLineChars="229"/>
        <w:jc w:val="both"/>
        <w:rPr>
          <w:rFonts w:ascii="Times New Roman" w:hAnsi="Times New Roman" w:eastAsia="宋体" w:cs="Times New Roman"/>
          <w:snapToGrid w:val="0"/>
          <w:color w:val="auto"/>
          <w:spacing w:val="4"/>
          <w:kern w:val="2"/>
          <w:sz w:val="24"/>
          <w:szCs w:val="24"/>
          <w:highlight w:val="none"/>
          <w:lang w:val="en-US" w:eastAsia="zh-CN" w:bidi="ar-SA"/>
        </w:rPr>
      </w:pPr>
      <w:r>
        <w:rPr>
          <w:rFonts w:hint="eastAsia" w:ascii="Times New Roman" w:hAnsi="Times New Roman" w:eastAsia="宋体" w:cs="Times New Roman"/>
          <w:snapToGrid w:val="0"/>
          <w:color w:val="auto"/>
          <w:spacing w:val="4"/>
          <w:kern w:val="2"/>
          <w:sz w:val="24"/>
          <w:szCs w:val="24"/>
          <w:highlight w:val="none"/>
          <w:lang w:val="en-US" w:eastAsia="zh-CN" w:bidi="ar-SA"/>
        </w:rPr>
        <w:t>（2）竣工验收执行《</w:t>
      </w:r>
      <w:r>
        <w:rPr>
          <w:rFonts w:ascii="Times New Roman" w:hAnsi="Times New Roman" w:eastAsia="宋体" w:cs="Times New Roman"/>
          <w:snapToGrid w:val="0"/>
          <w:color w:val="auto"/>
          <w:spacing w:val="4"/>
          <w:kern w:val="2"/>
          <w:sz w:val="24"/>
          <w:szCs w:val="24"/>
          <w:highlight w:val="none"/>
          <w:lang w:val="en-US" w:eastAsia="zh-CN" w:bidi="ar-SA"/>
        </w:rPr>
        <w:t>房屋建筑和市政基础设施工程竣工验收规定</w:t>
      </w:r>
      <w:r>
        <w:rPr>
          <w:rFonts w:hint="eastAsia" w:ascii="Times New Roman" w:hAnsi="Times New Roman" w:eastAsia="宋体" w:cs="Times New Roman"/>
          <w:snapToGrid w:val="0"/>
          <w:color w:val="auto"/>
          <w:spacing w:val="4"/>
          <w:kern w:val="2"/>
          <w:sz w:val="24"/>
          <w:szCs w:val="24"/>
          <w:highlight w:val="none"/>
          <w:lang w:val="en-US" w:eastAsia="zh-CN" w:bidi="ar-SA"/>
        </w:rPr>
        <w:t>》（</w:t>
      </w:r>
      <w:r>
        <w:rPr>
          <w:rFonts w:ascii="Times New Roman" w:hAnsi="Times New Roman" w:eastAsia="宋体" w:cs="Times New Roman"/>
          <w:snapToGrid w:val="0"/>
          <w:color w:val="auto"/>
          <w:spacing w:val="4"/>
          <w:kern w:val="2"/>
          <w:sz w:val="24"/>
          <w:szCs w:val="24"/>
          <w:highlight w:val="none"/>
          <w:lang w:val="en-US" w:eastAsia="zh-CN" w:bidi="ar-SA"/>
        </w:rPr>
        <w:t>建质〔2013〕171号</w:t>
      </w:r>
      <w:r>
        <w:rPr>
          <w:rFonts w:hint="eastAsia" w:ascii="Times New Roman" w:hAnsi="Times New Roman" w:eastAsia="宋体" w:cs="Times New Roman"/>
          <w:snapToGrid w:val="0"/>
          <w:color w:val="auto"/>
          <w:spacing w:val="4"/>
          <w:kern w:val="2"/>
          <w:sz w:val="24"/>
          <w:szCs w:val="24"/>
          <w:highlight w:val="none"/>
          <w:lang w:val="en-US" w:eastAsia="zh-CN" w:bidi="ar-SA"/>
        </w:rPr>
        <w:t>）（注：如有新规定则按新规定执行）。</w:t>
      </w:r>
    </w:p>
    <w:p w14:paraId="6735FB85">
      <w:pPr>
        <w:widowControl w:val="0"/>
        <w:tabs>
          <w:tab w:val="left" w:pos="1080"/>
        </w:tabs>
        <w:topLinePunct/>
        <w:adjustRightInd w:val="0"/>
        <w:snapToGrid w:val="0"/>
        <w:spacing w:line="360" w:lineRule="auto"/>
        <w:ind w:firstLine="691" w:firstLineChars="279"/>
        <w:jc w:val="both"/>
        <w:rPr>
          <w:rFonts w:ascii="Times New Roman" w:hAnsi="Times New Roman" w:eastAsia="宋体" w:cs="Times New Roman"/>
          <w:snapToGrid w:val="0"/>
          <w:color w:val="auto"/>
          <w:spacing w:val="4"/>
          <w:kern w:val="2"/>
          <w:sz w:val="24"/>
          <w:szCs w:val="24"/>
          <w:highlight w:val="none"/>
          <w:lang w:val="en-US" w:eastAsia="zh-CN" w:bidi="ar-SA"/>
        </w:rPr>
      </w:pPr>
      <w:r>
        <w:rPr>
          <w:rFonts w:hint="eastAsia" w:ascii="Times New Roman" w:hAnsi="Times New Roman" w:eastAsia="宋体" w:cs="Times New Roman"/>
          <w:snapToGrid w:val="0"/>
          <w:color w:val="auto"/>
          <w:spacing w:val="4"/>
          <w:kern w:val="2"/>
          <w:sz w:val="24"/>
          <w:szCs w:val="24"/>
          <w:highlight w:val="none"/>
          <w:lang w:val="en-US" w:eastAsia="zh-CN" w:bidi="ar-SA"/>
        </w:rPr>
        <w:t>（3）要求施工单位严格按我中心工程验收及备案管理实施细则执行。</w:t>
      </w:r>
    </w:p>
    <w:p w14:paraId="55668DEB">
      <w:pPr>
        <w:tabs>
          <w:tab w:val="left" w:pos="0"/>
          <w:tab w:val="left" w:pos="1080"/>
        </w:tabs>
        <w:adjustRightInd w:val="0"/>
        <w:snapToGrid w:val="0"/>
        <w:spacing w:line="360" w:lineRule="auto"/>
        <w:ind w:left="540"/>
        <w:rPr>
          <w:rFonts w:ascii="宋体" w:hAnsi="宋体" w:eastAsia="宋体"/>
          <w:b/>
          <w:color w:val="auto"/>
          <w:sz w:val="24"/>
          <w:szCs w:val="24"/>
          <w:highlight w:val="none"/>
        </w:rPr>
      </w:pPr>
      <w:r>
        <w:rPr>
          <w:rFonts w:hint="eastAsia" w:ascii="宋体" w:hAnsi="宋体" w:eastAsia="宋体"/>
          <w:b/>
          <w:color w:val="auto"/>
          <w:sz w:val="24"/>
          <w:szCs w:val="24"/>
          <w:highlight w:val="none"/>
        </w:rPr>
        <w:t>2.工程移交管理要求：</w:t>
      </w:r>
    </w:p>
    <w:p w14:paraId="7762F80E">
      <w:pPr>
        <w:widowControl w:val="0"/>
        <w:tabs>
          <w:tab w:val="left" w:pos="1080"/>
        </w:tabs>
        <w:topLinePunct/>
        <w:adjustRightInd w:val="0"/>
        <w:snapToGrid w:val="0"/>
        <w:spacing w:line="360" w:lineRule="auto"/>
        <w:ind w:firstLine="443" w:firstLineChars="179"/>
        <w:jc w:val="left"/>
        <w:rPr>
          <w:rFonts w:ascii="Times New Roman" w:hAnsi="Times New Roman" w:eastAsia="宋体" w:cs="Times New Roman"/>
          <w:snapToGrid w:val="0"/>
          <w:color w:val="auto"/>
          <w:spacing w:val="4"/>
          <w:kern w:val="2"/>
          <w:sz w:val="24"/>
          <w:szCs w:val="24"/>
          <w:highlight w:val="none"/>
          <w:lang w:val="en-US" w:eastAsia="zh-CN" w:bidi="ar-SA"/>
        </w:rPr>
      </w:pPr>
      <w:r>
        <w:rPr>
          <w:rFonts w:hint="eastAsia" w:ascii="Times New Roman" w:hAnsi="Times New Roman" w:eastAsia="宋体" w:cs="Times New Roman"/>
          <w:snapToGrid w:val="0"/>
          <w:color w:val="auto"/>
          <w:spacing w:val="4"/>
          <w:kern w:val="2"/>
          <w:sz w:val="24"/>
          <w:szCs w:val="24"/>
          <w:highlight w:val="none"/>
          <w:lang w:val="en-US" w:eastAsia="zh-CN" w:bidi="ar-SA"/>
        </w:rPr>
        <w:t>（1）工程项目移交原则上力争在工程竣工验收备案后一个月之内完成。</w:t>
      </w:r>
    </w:p>
    <w:p w14:paraId="16D35FB0">
      <w:pPr>
        <w:widowControl w:val="0"/>
        <w:tabs>
          <w:tab w:val="left" w:pos="1080"/>
        </w:tabs>
        <w:topLinePunct/>
        <w:adjustRightInd w:val="0"/>
        <w:snapToGrid w:val="0"/>
        <w:spacing w:line="360" w:lineRule="auto"/>
        <w:ind w:firstLine="443" w:firstLineChars="179"/>
        <w:jc w:val="left"/>
        <w:rPr>
          <w:rFonts w:ascii="Times New Roman" w:hAnsi="Times New Roman" w:eastAsia="宋体" w:cs="Times New Roman"/>
          <w:snapToGrid w:val="0"/>
          <w:color w:val="auto"/>
          <w:spacing w:val="4"/>
          <w:kern w:val="2"/>
          <w:sz w:val="24"/>
          <w:szCs w:val="24"/>
          <w:highlight w:val="none"/>
          <w:lang w:val="en-US" w:eastAsia="zh-CN" w:bidi="ar-SA"/>
        </w:rPr>
      </w:pPr>
      <w:r>
        <w:rPr>
          <w:rFonts w:hint="eastAsia" w:ascii="Times New Roman" w:hAnsi="Times New Roman" w:eastAsia="宋体" w:cs="Times New Roman"/>
          <w:snapToGrid w:val="0"/>
          <w:color w:val="auto"/>
          <w:spacing w:val="4"/>
          <w:kern w:val="2"/>
          <w:sz w:val="24"/>
          <w:szCs w:val="24"/>
          <w:highlight w:val="none"/>
          <w:lang w:val="en-US" w:eastAsia="zh-CN" w:bidi="ar-SA"/>
        </w:rPr>
        <w:t>（2）本项目的移交内容包括工程资料移交、工程实体移交和使用及维护管理移交。计划根据本项目情况先进行工程实体移交和使用及维护管理移交，然后进行工程资料移交。</w:t>
      </w:r>
    </w:p>
    <w:p w14:paraId="67EC9970">
      <w:pPr>
        <w:widowControl w:val="0"/>
        <w:tabs>
          <w:tab w:val="left" w:pos="1080"/>
        </w:tabs>
        <w:topLinePunct/>
        <w:adjustRightInd w:val="0"/>
        <w:snapToGrid w:val="0"/>
        <w:spacing w:line="360" w:lineRule="auto"/>
        <w:ind w:firstLine="443" w:firstLineChars="179"/>
        <w:jc w:val="left"/>
        <w:rPr>
          <w:rFonts w:ascii="Times New Roman" w:hAnsi="Times New Roman" w:eastAsia="宋体" w:cs="Times New Roman"/>
          <w:snapToGrid w:val="0"/>
          <w:color w:val="auto"/>
          <w:spacing w:val="4"/>
          <w:kern w:val="2"/>
          <w:sz w:val="24"/>
          <w:szCs w:val="24"/>
          <w:highlight w:val="none"/>
          <w:lang w:val="en-US" w:eastAsia="zh-CN" w:bidi="ar-SA"/>
        </w:rPr>
      </w:pPr>
      <w:r>
        <w:rPr>
          <w:rFonts w:hint="eastAsia" w:ascii="Times New Roman" w:hAnsi="Times New Roman" w:eastAsia="宋体" w:cs="Times New Roman"/>
          <w:snapToGrid w:val="0"/>
          <w:color w:val="auto"/>
          <w:spacing w:val="4"/>
          <w:kern w:val="2"/>
          <w:sz w:val="24"/>
          <w:szCs w:val="24"/>
          <w:highlight w:val="none"/>
          <w:lang w:val="en-US" w:eastAsia="zh-CN" w:bidi="ar-SA"/>
        </w:rPr>
        <w:t>（3）要求施工单位应在进行移交工作前</w:t>
      </w:r>
      <w:r>
        <w:rPr>
          <w:rFonts w:ascii="Times New Roman" w:hAnsi="Times New Roman" w:eastAsia="宋体" w:cs="Times New Roman"/>
          <w:snapToGrid w:val="0"/>
          <w:color w:val="auto"/>
          <w:spacing w:val="4"/>
          <w:kern w:val="2"/>
          <w:sz w:val="24"/>
          <w:szCs w:val="24"/>
          <w:highlight w:val="none"/>
          <w:lang w:val="en-US" w:eastAsia="zh-CN" w:bidi="ar-SA"/>
        </w:rPr>
        <w:t>编写工程项目移交计划，</w:t>
      </w:r>
      <w:r>
        <w:rPr>
          <w:rFonts w:hint="eastAsia" w:ascii="Times New Roman" w:hAnsi="Times New Roman" w:eastAsia="宋体" w:cs="Times New Roman"/>
          <w:snapToGrid w:val="0"/>
          <w:color w:val="auto"/>
          <w:spacing w:val="4"/>
          <w:kern w:val="2"/>
          <w:sz w:val="24"/>
          <w:szCs w:val="24"/>
          <w:highlight w:val="none"/>
          <w:lang w:val="en-US" w:eastAsia="zh-CN" w:bidi="ar-SA"/>
        </w:rPr>
        <w:t>并报我中心及监理单位审核，在经我中心及监理单位审核同意后按计划进行移交。</w:t>
      </w:r>
    </w:p>
    <w:p w14:paraId="023608D2">
      <w:pPr>
        <w:widowControl w:val="0"/>
        <w:tabs>
          <w:tab w:val="left" w:pos="1080"/>
        </w:tabs>
        <w:topLinePunct/>
        <w:adjustRightInd w:val="0"/>
        <w:snapToGrid w:val="0"/>
        <w:spacing w:line="360" w:lineRule="auto"/>
        <w:ind w:firstLine="443" w:firstLineChars="179"/>
        <w:jc w:val="left"/>
        <w:rPr>
          <w:rFonts w:ascii="Times New Roman" w:hAnsi="Times New Roman" w:eastAsia="宋体" w:cs="Times New Roman"/>
          <w:snapToGrid w:val="0"/>
          <w:color w:val="auto"/>
          <w:spacing w:val="4"/>
          <w:kern w:val="2"/>
          <w:sz w:val="24"/>
          <w:szCs w:val="24"/>
          <w:highlight w:val="none"/>
          <w:lang w:val="en-US" w:eastAsia="zh-CN" w:bidi="ar-SA"/>
        </w:rPr>
      </w:pPr>
      <w:r>
        <w:rPr>
          <w:rFonts w:hint="eastAsia" w:ascii="Times New Roman" w:hAnsi="Times New Roman" w:eastAsia="宋体" w:cs="Times New Roman"/>
          <w:snapToGrid w:val="0"/>
          <w:color w:val="auto"/>
          <w:spacing w:val="4"/>
          <w:kern w:val="2"/>
          <w:sz w:val="24"/>
          <w:szCs w:val="24"/>
          <w:highlight w:val="none"/>
          <w:lang w:val="en-US" w:eastAsia="zh-CN" w:bidi="ar-SA"/>
        </w:rPr>
        <w:t>（4）工程移交工作的相关要求具体按我中心的《建设项目工程移交管理办法（试行）》的规定执行。</w:t>
      </w:r>
    </w:p>
    <w:p w14:paraId="7FA13A58">
      <w:pPr>
        <w:widowControl w:val="0"/>
        <w:tabs>
          <w:tab w:val="left" w:pos="1080"/>
        </w:tabs>
        <w:topLinePunct/>
        <w:adjustRightInd w:val="0"/>
        <w:snapToGrid w:val="0"/>
        <w:spacing w:line="360" w:lineRule="auto"/>
        <w:ind w:firstLine="443" w:firstLineChars="179"/>
        <w:jc w:val="left"/>
        <w:rPr>
          <w:rFonts w:ascii="Times New Roman" w:hAnsi="Times New Roman" w:eastAsia="宋体" w:cs="Times New Roman"/>
          <w:snapToGrid w:val="0"/>
          <w:color w:val="auto"/>
          <w:spacing w:val="4"/>
          <w:kern w:val="2"/>
          <w:sz w:val="24"/>
          <w:szCs w:val="24"/>
          <w:highlight w:val="none"/>
          <w:lang w:val="en-US" w:eastAsia="zh-CN" w:bidi="ar-SA"/>
        </w:rPr>
      </w:pPr>
      <w:r>
        <w:rPr>
          <w:rFonts w:hint="eastAsia" w:ascii="Times New Roman" w:hAnsi="Times New Roman" w:eastAsia="宋体" w:cs="Times New Roman"/>
          <w:snapToGrid w:val="0"/>
          <w:color w:val="auto"/>
          <w:spacing w:val="4"/>
          <w:kern w:val="2"/>
          <w:sz w:val="24"/>
          <w:szCs w:val="24"/>
          <w:highlight w:val="none"/>
          <w:lang w:val="en-US" w:eastAsia="zh-CN" w:bidi="ar-SA"/>
        </w:rPr>
        <w:t>（5）要求施工单位在竣工验收合格后3个月内，施工单位须针对各系统特点及项目实际情况编制使用手册、培训手册以及培训计划，并组织专人（包括主要设备供货商）对业主管理人员的进行培训工作。</w:t>
      </w:r>
    </w:p>
    <w:p w14:paraId="58103591">
      <w:pPr>
        <w:tabs>
          <w:tab w:val="left" w:pos="0"/>
          <w:tab w:val="left" w:pos="1080"/>
        </w:tabs>
        <w:adjustRightInd w:val="0"/>
        <w:snapToGrid w:val="0"/>
        <w:spacing w:line="360" w:lineRule="auto"/>
        <w:ind w:firstLine="472" w:firstLineChars="196"/>
        <w:rPr>
          <w:rFonts w:ascii="宋体" w:hAnsi="宋体" w:eastAsia="宋体"/>
          <w:b/>
          <w:color w:val="auto"/>
          <w:sz w:val="24"/>
          <w:szCs w:val="24"/>
          <w:highlight w:val="none"/>
        </w:rPr>
      </w:pPr>
      <w:r>
        <w:rPr>
          <w:rFonts w:hint="eastAsia" w:ascii="宋体" w:hAnsi="宋体" w:eastAsia="宋体"/>
          <w:b/>
          <w:color w:val="auto"/>
          <w:sz w:val="24"/>
          <w:szCs w:val="24"/>
          <w:highlight w:val="none"/>
        </w:rPr>
        <w:t>3．工程造价（结算）管理要求：</w:t>
      </w:r>
    </w:p>
    <w:p w14:paraId="674C63A9">
      <w:pPr>
        <w:widowControl w:val="0"/>
        <w:tabs>
          <w:tab w:val="left" w:pos="1080"/>
        </w:tabs>
        <w:topLinePunct/>
        <w:adjustRightInd w:val="0"/>
        <w:snapToGrid w:val="0"/>
        <w:spacing w:line="360" w:lineRule="auto"/>
        <w:ind w:firstLine="443" w:firstLineChars="179"/>
        <w:jc w:val="left"/>
        <w:rPr>
          <w:rFonts w:ascii="Times New Roman" w:hAnsi="Times New Roman" w:eastAsia="宋体" w:cs="Times New Roman"/>
          <w:snapToGrid w:val="0"/>
          <w:color w:val="auto"/>
          <w:spacing w:val="4"/>
          <w:kern w:val="2"/>
          <w:sz w:val="24"/>
          <w:szCs w:val="24"/>
          <w:highlight w:val="none"/>
          <w:lang w:val="en-US" w:eastAsia="zh-CN" w:bidi="ar-SA"/>
        </w:rPr>
      </w:pPr>
      <w:r>
        <w:rPr>
          <w:rFonts w:hint="eastAsia" w:ascii="Times New Roman" w:hAnsi="Times New Roman" w:eastAsia="宋体" w:cs="Times New Roman"/>
          <w:snapToGrid w:val="0"/>
          <w:color w:val="auto"/>
          <w:spacing w:val="4"/>
          <w:kern w:val="2"/>
          <w:sz w:val="24"/>
          <w:szCs w:val="24"/>
          <w:highlight w:val="none"/>
          <w:lang w:val="en-US" w:eastAsia="zh-CN" w:bidi="ar-SA"/>
        </w:rPr>
        <w:t>（1）施工单位须在中标后30日历天内根据施工图纸编制分部施工预算，提出施工预算工程量与招标清单工程量之间的差异，并报监理单位和我中心审核备案。施工单位逾期未提交，视为对此无意见。</w:t>
      </w:r>
    </w:p>
    <w:p w14:paraId="44600AA4">
      <w:pPr>
        <w:widowControl w:val="0"/>
        <w:tabs>
          <w:tab w:val="left" w:pos="1080"/>
        </w:tabs>
        <w:topLinePunct/>
        <w:adjustRightInd w:val="0"/>
        <w:snapToGrid w:val="0"/>
        <w:spacing w:line="360" w:lineRule="auto"/>
        <w:ind w:firstLine="443" w:firstLineChars="179"/>
        <w:jc w:val="left"/>
        <w:rPr>
          <w:rFonts w:ascii="Times New Roman" w:hAnsi="Times New Roman" w:eastAsia="宋体" w:cs="Times New Roman"/>
          <w:snapToGrid w:val="0"/>
          <w:color w:val="auto"/>
          <w:spacing w:val="4"/>
          <w:kern w:val="2"/>
          <w:sz w:val="24"/>
          <w:szCs w:val="24"/>
          <w:highlight w:val="none"/>
          <w:lang w:val="en-US" w:eastAsia="zh-CN" w:bidi="ar-SA"/>
        </w:rPr>
      </w:pPr>
      <w:r>
        <w:rPr>
          <w:rFonts w:hint="eastAsia" w:ascii="Times New Roman" w:hAnsi="Times New Roman" w:eastAsia="宋体" w:cs="Times New Roman"/>
          <w:snapToGrid w:val="0"/>
          <w:color w:val="auto"/>
          <w:spacing w:val="4"/>
          <w:kern w:val="2"/>
          <w:sz w:val="24"/>
          <w:szCs w:val="24"/>
          <w:highlight w:val="none"/>
          <w:lang w:val="en-US" w:eastAsia="zh-CN" w:bidi="ar-SA"/>
        </w:rPr>
        <w:t>（2）对施工过程中发生的工程变更、工程签证等引起合同价款变更事项，施工单位应在上述事项实施前或在实施过程中同步编制相关变更费用预算，并报监理单位和我中心审批。</w:t>
      </w:r>
    </w:p>
    <w:p w14:paraId="39AE88AA">
      <w:pPr>
        <w:widowControl w:val="0"/>
        <w:tabs>
          <w:tab w:val="left" w:pos="1080"/>
        </w:tabs>
        <w:topLinePunct/>
        <w:adjustRightInd w:val="0"/>
        <w:snapToGrid w:val="0"/>
        <w:spacing w:line="360" w:lineRule="auto"/>
        <w:ind w:firstLine="443" w:firstLineChars="179"/>
        <w:jc w:val="left"/>
        <w:rPr>
          <w:rFonts w:ascii="Times New Roman" w:hAnsi="Times New Roman" w:eastAsia="宋体" w:cs="Times New Roman"/>
          <w:snapToGrid w:val="0"/>
          <w:color w:val="auto"/>
          <w:spacing w:val="4"/>
          <w:kern w:val="2"/>
          <w:sz w:val="24"/>
          <w:szCs w:val="24"/>
          <w:highlight w:val="none"/>
          <w:lang w:val="en-US" w:eastAsia="zh-CN" w:bidi="ar-SA"/>
        </w:rPr>
      </w:pPr>
      <w:r>
        <w:rPr>
          <w:rFonts w:hint="eastAsia" w:ascii="Times New Roman" w:hAnsi="Times New Roman" w:eastAsia="宋体" w:cs="Times New Roman"/>
          <w:snapToGrid w:val="0"/>
          <w:color w:val="auto"/>
          <w:spacing w:val="4"/>
          <w:kern w:val="2"/>
          <w:sz w:val="24"/>
          <w:szCs w:val="24"/>
          <w:highlight w:val="none"/>
          <w:lang w:val="en-US" w:eastAsia="zh-CN" w:bidi="ar-SA"/>
        </w:rPr>
        <w:t>（3）施工单位应按我中心要求派出足够的、有能力的造价人员负责结算工作。若派出的造价人员不足或不能胜任结算工作，施工单位应按我中心的要求及时更换，直至满足我中心要求为止。</w:t>
      </w:r>
    </w:p>
    <w:p w14:paraId="00B26FE8">
      <w:pPr>
        <w:widowControl w:val="0"/>
        <w:tabs>
          <w:tab w:val="left" w:pos="1080"/>
        </w:tabs>
        <w:topLinePunct/>
        <w:adjustRightInd w:val="0"/>
        <w:snapToGrid w:val="0"/>
        <w:spacing w:line="360" w:lineRule="auto"/>
        <w:ind w:firstLine="443" w:firstLineChars="179"/>
        <w:jc w:val="left"/>
        <w:rPr>
          <w:rFonts w:ascii="Times New Roman" w:hAnsi="Times New Roman" w:eastAsia="宋体" w:cs="Times New Roman"/>
          <w:snapToGrid w:val="0"/>
          <w:color w:val="auto"/>
          <w:spacing w:val="4"/>
          <w:kern w:val="2"/>
          <w:sz w:val="24"/>
          <w:szCs w:val="24"/>
          <w:highlight w:val="none"/>
          <w:lang w:val="en-US" w:eastAsia="zh-CN" w:bidi="ar-SA"/>
        </w:rPr>
      </w:pPr>
      <w:r>
        <w:rPr>
          <w:rFonts w:hint="eastAsia" w:ascii="Times New Roman" w:hAnsi="Times New Roman" w:eastAsia="宋体" w:cs="Times New Roman"/>
          <w:snapToGrid w:val="0"/>
          <w:color w:val="auto"/>
          <w:spacing w:val="4"/>
          <w:kern w:val="2"/>
          <w:sz w:val="24"/>
          <w:szCs w:val="24"/>
          <w:highlight w:val="none"/>
          <w:lang w:val="en-US" w:eastAsia="zh-CN" w:bidi="ar-SA"/>
        </w:rPr>
        <w:t>（4）施工单位执行我中心下发的结算编制指引及与结算有关的文件规定。</w:t>
      </w:r>
    </w:p>
    <w:p w14:paraId="5BB2D896">
      <w:pPr>
        <w:keepNext/>
        <w:keepLines/>
        <w:widowControl w:val="0"/>
        <w:spacing w:before="260" w:beforeLines="0" w:after="260" w:afterLines="0" w:line="360" w:lineRule="auto"/>
        <w:jc w:val="both"/>
        <w:outlineLvl w:val="2"/>
        <w:rPr>
          <w:rFonts w:ascii="Calibri" w:hAnsi="Calibri" w:eastAsia="宋体" w:cs="Times New Roman"/>
          <w:b/>
          <w:bCs/>
          <w:color w:val="auto"/>
          <w:kern w:val="2"/>
          <w:sz w:val="24"/>
          <w:szCs w:val="24"/>
          <w:highlight w:val="none"/>
          <w:lang w:val="en-US" w:eastAsia="zh-CN" w:bidi="ar-SA"/>
        </w:rPr>
      </w:pPr>
      <w:bookmarkStart w:id="107" w:name="_Toc18975"/>
      <w:r>
        <w:rPr>
          <w:rFonts w:hint="eastAsia" w:ascii="Calibri" w:hAnsi="Calibri" w:eastAsia="宋体" w:cs="Times New Roman"/>
          <w:b/>
          <w:bCs/>
          <w:color w:val="auto"/>
          <w:kern w:val="2"/>
          <w:sz w:val="24"/>
          <w:szCs w:val="24"/>
          <w:highlight w:val="none"/>
          <w:lang w:val="en-US" w:eastAsia="zh-CN" w:bidi="ar-SA"/>
        </w:rPr>
        <w:t>（十三）质保期服务管理要求</w:t>
      </w:r>
      <w:bookmarkEnd w:id="107"/>
    </w:p>
    <w:p w14:paraId="77662C7C">
      <w:pPr>
        <w:adjustRightInd w:val="0"/>
        <w:snapToGrid w:val="0"/>
        <w:spacing w:line="360" w:lineRule="auto"/>
        <w:ind w:firstLine="600" w:firstLineChars="250"/>
        <w:rPr>
          <w:rFonts w:ascii="宋体" w:hAnsi="宋体" w:eastAsia="宋体"/>
          <w:color w:val="auto"/>
          <w:sz w:val="24"/>
          <w:szCs w:val="24"/>
          <w:highlight w:val="none"/>
        </w:rPr>
      </w:pPr>
      <w:r>
        <w:rPr>
          <w:rFonts w:hint="eastAsia" w:ascii="宋体" w:hAnsi="宋体" w:eastAsia="宋体"/>
          <w:color w:val="auto"/>
          <w:sz w:val="24"/>
          <w:szCs w:val="24"/>
          <w:highlight w:val="none"/>
        </w:rPr>
        <w:t>1、在质量保证期内，施工单位按保修协议约定免费提供设备的维修及保养服务。</w:t>
      </w:r>
    </w:p>
    <w:p w14:paraId="4810668A">
      <w:pPr>
        <w:adjustRightInd w:val="0"/>
        <w:snapToGrid w:val="0"/>
        <w:spacing w:line="360" w:lineRule="auto"/>
        <w:ind w:firstLine="600" w:firstLineChars="250"/>
        <w:rPr>
          <w:rFonts w:ascii="宋体" w:hAnsi="宋体" w:eastAsia="宋体"/>
          <w:color w:val="auto"/>
          <w:sz w:val="24"/>
          <w:szCs w:val="24"/>
          <w:highlight w:val="none"/>
        </w:rPr>
      </w:pPr>
      <w:r>
        <w:rPr>
          <w:rFonts w:hint="eastAsia" w:ascii="宋体" w:hAnsi="宋体" w:eastAsia="宋体"/>
          <w:color w:val="auto"/>
          <w:sz w:val="24"/>
          <w:szCs w:val="24"/>
          <w:highlight w:val="none"/>
        </w:rPr>
        <w:t>2、施工单位在故障保修响应方面应做到：施工单位须在接到业主通知的1小时内予以答复；在业主要求时，施工单位的技术人员须在收到业主通知后3小时之内到现场进行修理，相关的维修必须连续进行，直至故障完全修复为止。若在24小时内不能排除故障，施工单位应立即采取切实有效的补救措施（包括免费提供应急设备），全力防止损失的扩大。</w:t>
      </w:r>
    </w:p>
    <w:p w14:paraId="0E207E88">
      <w:pPr>
        <w:adjustRightInd w:val="0"/>
        <w:snapToGrid w:val="0"/>
        <w:spacing w:line="360" w:lineRule="auto"/>
        <w:ind w:firstLine="600" w:firstLineChars="250"/>
        <w:rPr>
          <w:rFonts w:ascii="宋体" w:hAnsi="宋体" w:eastAsia="宋体"/>
          <w:color w:val="auto"/>
          <w:sz w:val="24"/>
          <w:szCs w:val="24"/>
          <w:highlight w:val="none"/>
        </w:rPr>
      </w:pPr>
      <w:r>
        <w:rPr>
          <w:rFonts w:hint="eastAsia" w:ascii="宋体" w:hAnsi="宋体" w:eastAsia="宋体"/>
          <w:color w:val="auto"/>
          <w:sz w:val="24"/>
          <w:szCs w:val="24"/>
          <w:highlight w:val="none"/>
        </w:rPr>
        <w:t>3、施工单位必提供满足质量保证期内正常运行的备品备件和易损、易耗件。</w:t>
      </w:r>
    </w:p>
    <w:p w14:paraId="2BAB8549">
      <w:pPr>
        <w:adjustRightInd w:val="0"/>
        <w:snapToGrid w:val="0"/>
        <w:spacing w:line="360" w:lineRule="auto"/>
        <w:ind w:firstLine="600" w:firstLineChars="250"/>
        <w:rPr>
          <w:ins w:id="0" w:author="huangqiliao" w:date="2019-03-05T11:15:00Z"/>
          <w:rFonts w:hint="eastAsia" w:ascii="宋体" w:hAnsi="宋体" w:eastAsia="宋体"/>
          <w:color w:val="auto"/>
          <w:sz w:val="24"/>
          <w:szCs w:val="24"/>
          <w:highlight w:val="none"/>
        </w:rPr>
      </w:pPr>
      <w:r>
        <w:rPr>
          <w:rFonts w:hint="eastAsia" w:ascii="宋体" w:hAnsi="宋体" w:eastAsia="宋体"/>
          <w:color w:val="auto"/>
          <w:sz w:val="24"/>
          <w:szCs w:val="24"/>
          <w:highlight w:val="none"/>
        </w:rPr>
        <w:t>4、质保期满，由施工单位提出退还质量保证金申请，按要求提交《工程质量保修责任期终止证书》，经监理单位、使用单位和我中心确认后按合同要求退还。</w:t>
      </w:r>
    </w:p>
    <w:p w14:paraId="1AA2FABC">
      <w:pPr>
        <w:adjustRightInd w:val="0"/>
        <w:snapToGrid w:val="0"/>
        <w:spacing w:line="360" w:lineRule="auto"/>
        <w:rPr>
          <w:rFonts w:hint="eastAsia" w:ascii="宋体" w:hAnsi="宋体" w:eastAsia="宋体"/>
          <w:color w:val="auto"/>
          <w:sz w:val="24"/>
          <w:szCs w:val="24"/>
          <w:highlight w:val="none"/>
        </w:rPr>
      </w:pPr>
    </w:p>
    <w:p w14:paraId="2E48A350">
      <w:pPr>
        <w:adjustRightInd w:val="0"/>
        <w:snapToGrid w:val="0"/>
        <w:spacing w:line="360" w:lineRule="auto"/>
        <w:rPr>
          <w:rFonts w:hint="eastAsia" w:ascii="宋体" w:hAnsi="宋体" w:eastAsia="宋体"/>
          <w:color w:val="auto"/>
          <w:sz w:val="24"/>
          <w:szCs w:val="24"/>
          <w:highlight w:val="none"/>
        </w:rPr>
      </w:pPr>
      <w:r>
        <w:rPr>
          <w:rFonts w:ascii="宋体" w:hAnsi="宋体" w:eastAsia="宋体"/>
          <w:color w:val="auto"/>
          <w:sz w:val="24"/>
          <w:szCs w:val="24"/>
          <w:highlight w:val="none"/>
        </w:rPr>
        <w:br w:type="page"/>
      </w:r>
      <w:r>
        <w:rPr>
          <w:rFonts w:hint="eastAsia" w:ascii="宋体" w:hAnsi="宋体" w:eastAsia="宋体"/>
          <w:color w:val="auto"/>
          <w:sz w:val="24"/>
          <w:szCs w:val="24"/>
          <w:highlight w:val="none"/>
        </w:rPr>
        <w:t>附件:</w:t>
      </w:r>
    </w:p>
    <w:p w14:paraId="287936C0">
      <w:pPr>
        <w:adjustRightInd w:val="0"/>
        <w:snapToGrid w:val="0"/>
        <w:spacing w:line="360" w:lineRule="auto"/>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w:t>
      </w:r>
      <w:r>
        <w:rPr>
          <w:rFonts w:hint="eastAsia" w:ascii="宋体" w:hAnsi="宋体" w:eastAsia="宋体"/>
          <w:color w:val="auto"/>
          <w:sz w:val="24"/>
          <w:szCs w:val="24"/>
          <w:highlight w:val="none"/>
          <w:lang w:eastAsia="zh-CN"/>
        </w:rPr>
        <w:t>东沙角43、45、47、49、51、53号危旧房屋修复改造工程</w:t>
      </w:r>
      <w:r>
        <w:rPr>
          <w:rFonts w:ascii="宋体" w:hAnsi="宋体" w:eastAsia="宋体"/>
          <w:color w:val="auto"/>
          <w:sz w:val="24"/>
          <w:szCs w:val="24"/>
          <w:highlight w:val="none"/>
        </w:rPr>
        <w:t>材料看样定板工作要求表</w:t>
      </w:r>
    </w:p>
    <w:p w14:paraId="21C6A6D2">
      <w:pPr>
        <w:adjustRightInd w:val="0"/>
        <w:snapToGrid w:val="0"/>
        <w:spacing w:line="360" w:lineRule="auto"/>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w:t>
      </w:r>
      <w:r>
        <w:rPr>
          <w:rFonts w:hint="eastAsia" w:ascii="宋体" w:hAnsi="宋体" w:eastAsia="宋体"/>
          <w:color w:val="auto"/>
          <w:sz w:val="24"/>
          <w:szCs w:val="24"/>
          <w:highlight w:val="none"/>
          <w:lang w:eastAsia="zh-CN"/>
        </w:rPr>
        <w:t>东沙角43、45、47、49、51、53号危旧房屋修复改造工程</w:t>
      </w:r>
      <w:r>
        <w:rPr>
          <w:rFonts w:ascii="宋体" w:hAnsi="宋体" w:eastAsia="宋体"/>
          <w:color w:val="auto"/>
          <w:sz w:val="24"/>
          <w:szCs w:val="24"/>
          <w:highlight w:val="none"/>
        </w:rPr>
        <w:t>技术资料施工单位提交审批要求表</w:t>
      </w:r>
    </w:p>
    <w:p w14:paraId="5B597A29">
      <w:pPr>
        <w:adjustRightInd w:val="0"/>
        <w:snapToGrid w:val="0"/>
        <w:spacing w:line="360" w:lineRule="auto"/>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三、</w:t>
      </w:r>
      <w:r>
        <w:rPr>
          <w:rFonts w:hint="eastAsia" w:ascii="宋体" w:hAnsi="宋体" w:eastAsia="宋体"/>
          <w:color w:val="auto"/>
          <w:sz w:val="24"/>
          <w:szCs w:val="24"/>
          <w:highlight w:val="none"/>
          <w:lang w:eastAsia="zh-CN"/>
        </w:rPr>
        <w:t>东沙角43、45、47、49、51、53号危旧房屋修复改造工程</w:t>
      </w:r>
      <w:r>
        <w:rPr>
          <w:rFonts w:ascii="宋体" w:hAnsi="宋体" w:eastAsia="宋体"/>
          <w:color w:val="auto"/>
          <w:sz w:val="24"/>
          <w:szCs w:val="24"/>
          <w:highlight w:val="none"/>
        </w:rPr>
        <w:t>隐蔽工程关键部位、关键工序验收工作要求表</w:t>
      </w:r>
    </w:p>
    <w:p w14:paraId="3F2B9D73">
      <w:pPr>
        <w:adjustRightInd w:val="0"/>
        <w:snapToGrid w:val="0"/>
        <w:spacing w:line="360"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w:t>
      </w:r>
      <w:r>
        <w:rPr>
          <w:rFonts w:hint="eastAsia" w:ascii="宋体" w:hAnsi="宋体" w:eastAsia="宋体"/>
          <w:color w:val="auto"/>
          <w:sz w:val="24"/>
          <w:szCs w:val="24"/>
          <w:highlight w:val="none"/>
          <w:lang w:eastAsia="zh-CN"/>
        </w:rPr>
        <w:t>东沙角43、45、47、49、51、53号危旧房屋修复改造工程</w:t>
      </w:r>
      <w:r>
        <w:rPr>
          <w:rFonts w:hint="eastAsia" w:ascii="宋体" w:hAnsi="宋体" w:eastAsia="宋体"/>
          <w:color w:val="auto"/>
          <w:sz w:val="24"/>
          <w:szCs w:val="24"/>
          <w:highlight w:val="none"/>
        </w:rPr>
        <w:t>施工合同履约行为管理约定</w:t>
      </w:r>
    </w:p>
    <w:p w14:paraId="29EDA2B5">
      <w:pPr>
        <w:adjustRightInd w:val="0"/>
        <w:snapToGrid w:val="0"/>
        <w:spacing w:line="360" w:lineRule="auto"/>
        <w:rPr>
          <w:rFonts w:hint="eastAsia" w:ascii="宋体" w:hAnsi="宋体" w:eastAsia="宋体"/>
          <w:color w:val="auto"/>
          <w:sz w:val="24"/>
          <w:szCs w:val="24"/>
          <w:highlight w:val="none"/>
        </w:rPr>
      </w:pPr>
      <w:r>
        <w:rPr>
          <w:rFonts w:ascii="宋体" w:hAnsi="宋体" w:eastAsia="宋体"/>
          <w:color w:val="auto"/>
          <w:sz w:val="24"/>
          <w:szCs w:val="24"/>
          <w:highlight w:val="none"/>
        </w:rPr>
        <w:br w:type="page"/>
      </w:r>
      <w:r>
        <w:rPr>
          <w:rFonts w:hint="eastAsia" w:ascii="宋体" w:hAnsi="宋体" w:eastAsia="宋体"/>
          <w:color w:val="auto"/>
          <w:sz w:val="24"/>
          <w:szCs w:val="24"/>
          <w:highlight w:val="none"/>
        </w:rPr>
        <w:t>附件：</w:t>
      </w:r>
    </w:p>
    <w:tbl>
      <w:tblPr>
        <w:tblStyle w:val="37"/>
        <w:tblW w:w="8647" w:type="dxa"/>
        <w:tblInd w:w="0" w:type="dxa"/>
        <w:tblLayout w:type="fixed"/>
        <w:tblCellMar>
          <w:top w:w="0" w:type="dxa"/>
          <w:left w:w="108" w:type="dxa"/>
          <w:bottom w:w="0" w:type="dxa"/>
          <w:right w:w="108" w:type="dxa"/>
        </w:tblCellMar>
      </w:tblPr>
      <w:tblGrid>
        <w:gridCol w:w="540"/>
        <w:gridCol w:w="495"/>
        <w:gridCol w:w="1155"/>
        <w:gridCol w:w="1921"/>
        <w:gridCol w:w="1276"/>
        <w:gridCol w:w="1559"/>
        <w:gridCol w:w="1701"/>
      </w:tblGrid>
      <w:tr w14:paraId="47818024">
        <w:tblPrEx>
          <w:tblCellMar>
            <w:top w:w="0" w:type="dxa"/>
            <w:left w:w="108" w:type="dxa"/>
            <w:bottom w:w="0" w:type="dxa"/>
            <w:right w:w="108" w:type="dxa"/>
          </w:tblCellMar>
        </w:tblPrEx>
        <w:trPr>
          <w:trHeight w:val="720" w:hRule="atLeast"/>
        </w:trPr>
        <w:tc>
          <w:tcPr>
            <w:tcW w:w="8647" w:type="dxa"/>
            <w:gridSpan w:val="7"/>
            <w:tcBorders>
              <w:bottom w:val="single" w:color="FF0000" w:sz="4" w:space="0"/>
            </w:tcBorders>
            <w:noWrap w:val="0"/>
            <w:vAlign w:val="center"/>
          </w:tcPr>
          <w:p w14:paraId="6CDAE83F">
            <w:pPr>
              <w:adjustRightInd w:val="0"/>
              <w:snapToGrid w:val="0"/>
              <w:spacing w:line="360" w:lineRule="auto"/>
              <w:jc w:val="center"/>
              <w:rPr>
                <w:rFonts w:ascii="宋体" w:hAnsi="宋体" w:eastAsia="宋体"/>
                <w:b/>
                <w:color w:val="auto"/>
                <w:sz w:val="40"/>
                <w:szCs w:val="24"/>
                <w:highlight w:val="none"/>
              </w:rPr>
            </w:pPr>
            <w:r>
              <w:rPr>
                <w:rFonts w:hint="eastAsia" w:ascii="宋体" w:hAnsi="宋体" w:eastAsia="宋体"/>
                <w:b/>
                <w:color w:val="auto"/>
                <w:sz w:val="24"/>
                <w:szCs w:val="24"/>
                <w:highlight w:val="none"/>
              </w:rPr>
              <w:t>一、</w:t>
            </w:r>
            <w:r>
              <w:rPr>
                <w:rFonts w:hint="eastAsia" w:ascii="宋体" w:hAnsi="宋体" w:eastAsia="宋体"/>
                <w:b/>
                <w:color w:val="auto"/>
                <w:sz w:val="24"/>
                <w:szCs w:val="24"/>
                <w:highlight w:val="none"/>
                <w:lang w:eastAsia="zh-CN"/>
              </w:rPr>
              <w:t>东沙角43、45、47、49、51、53号危旧房屋修复改造工程</w:t>
            </w:r>
            <w:r>
              <w:rPr>
                <w:rFonts w:ascii="宋体" w:hAnsi="宋体" w:eastAsia="宋体"/>
                <w:b/>
                <w:color w:val="auto"/>
                <w:sz w:val="24"/>
                <w:szCs w:val="24"/>
                <w:highlight w:val="none"/>
              </w:rPr>
              <w:t>工程材料看样定板工作要求表</w:t>
            </w:r>
          </w:p>
        </w:tc>
      </w:tr>
      <w:tr w14:paraId="3E2C29DE">
        <w:tblPrEx>
          <w:tblCellMar>
            <w:top w:w="0" w:type="dxa"/>
            <w:left w:w="108" w:type="dxa"/>
            <w:bottom w:w="0" w:type="dxa"/>
            <w:right w:w="108" w:type="dxa"/>
          </w:tblCellMar>
        </w:tblPrEx>
        <w:trPr>
          <w:trHeight w:val="420" w:hRule="atLeast"/>
        </w:trPr>
        <w:tc>
          <w:tcPr>
            <w:tcW w:w="540" w:type="dxa"/>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6DB7A11C">
            <w:pPr>
              <w:shd w:val="solid" w:color="FFFF00" w:fill="auto"/>
              <w:autoSpaceDN w:val="0"/>
              <w:jc w:val="center"/>
              <w:textAlignment w:val="center"/>
              <w:rPr>
                <w:rFonts w:ascii="宋体" w:hAnsi="宋体" w:eastAsia="宋体"/>
                <w:b/>
                <w:color w:val="auto"/>
                <w:szCs w:val="24"/>
                <w:highlight w:val="none"/>
                <w:shd w:val="clear" w:color="auto" w:fill="FFFF00"/>
              </w:rPr>
            </w:pPr>
            <w:r>
              <w:rPr>
                <w:rFonts w:ascii="宋体" w:hAnsi="宋体" w:eastAsia="宋体"/>
                <w:b/>
                <w:color w:val="auto"/>
                <w:szCs w:val="24"/>
                <w:highlight w:val="none"/>
                <w:shd w:val="clear" w:color="auto" w:fill="FFFF00"/>
              </w:rPr>
              <w:t>序号</w:t>
            </w:r>
          </w:p>
        </w:tc>
        <w:tc>
          <w:tcPr>
            <w:tcW w:w="495" w:type="dxa"/>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70586AAB">
            <w:pPr>
              <w:shd w:val="solid" w:color="FFFF00" w:fill="auto"/>
              <w:autoSpaceDN w:val="0"/>
              <w:jc w:val="center"/>
              <w:textAlignment w:val="center"/>
              <w:rPr>
                <w:rFonts w:ascii="宋体" w:hAnsi="宋体" w:eastAsia="宋体"/>
                <w:color w:val="auto"/>
                <w:sz w:val="22"/>
                <w:szCs w:val="24"/>
                <w:highlight w:val="none"/>
                <w:shd w:val="clear" w:color="auto" w:fill="FFFF00"/>
              </w:rPr>
            </w:pPr>
          </w:p>
        </w:tc>
        <w:tc>
          <w:tcPr>
            <w:tcW w:w="1155" w:type="dxa"/>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0DAD8C48">
            <w:pPr>
              <w:shd w:val="solid" w:color="FFFF00" w:fill="auto"/>
              <w:autoSpaceDN w:val="0"/>
              <w:jc w:val="center"/>
              <w:textAlignment w:val="center"/>
              <w:rPr>
                <w:rFonts w:ascii="宋体" w:hAnsi="宋体" w:eastAsia="宋体"/>
                <w:b/>
                <w:color w:val="auto"/>
                <w:szCs w:val="24"/>
                <w:highlight w:val="none"/>
                <w:shd w:val="clear" w:color="auto" w:fill="FFFF00"/>
              </w:rPr>
            </w:pPr>
            <w:r>
              <w:rPr>
                <w:rFonts w:ascii="宋体" w:hAnsi="宋体" w:eastAsia="宋体"/>
                <w:b/>
                <w:color w:val="auto"/>
                <w:szCs w:val="24"/>
                <w:highlight w:val="none"/>
                <w:shd w:val="clear" w:color="auto" w:fill="FFFF00"/>
              </w:rPr>
              <w:t>材料类别名称</w:t>
            </w:r>
          </w:p>
        </w:tc>
        <w:tc>
          <w:tcPr>
            <w:tcW w:w="1921" w:type="dxa"/>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3C524C30">
            <w:pPr>
              <w:shd w:val="solid" w:color="FFFF00" w:fill="auto"/>
              <w:autoSpaceDN w:val="0"/>
              <w:jc w:val="center"/>
              <w:textAlignment w:val="center"/>
              <w:rPr>
                <w:rFonts w:ascii="宋体" w:hAnsi="宋体" w:eastAsia="宋体"/>
                <w:b/>
                <w:color w:val="auto"/>
                <w:szCs w:val="24"/>
                <w:highlight w:val="none"/>
                <w:shd w:val="clear" w:color="auto" w:fill="FFFF00"/>
              </w:rPr>
            </w:pPr>
            <w:r>
              <w:rPr>
                <w:rFonts w:ascii="宋体" w:hAnsi="宋体" w:eastAsia="宋体"/>
                <w:b/>
                <w:color w:val="auto"/>
                <w:szCs w:val="24"/>
                <w:highlight w:val="none"/>
                <w:shd w:val="clear" w:color="auto" w:fill="FFFF00"/>
              </w:rPr>
              <w:t>材料内容说明</w:t>
            </w:r>
          </w:p>
        </w:tc>
        <w:tc>
          <w:tcPr>
            <w:tcW w:w="1276" w:type="dxa"/>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73B1AD55">
            <w:pPr>
              <w:shd w:val="solid" w:color="FFFF00" w:fill="auto"/>
              <w:autoSpaceDN w:val="0"/>
              <w:jc w:val="center"/>
              <w:textAlignment w:val="center"/>
              <w:rPr>
                <w:rFonts w:ascii="宋体" w:hAnsi="宋体" w:eastAsia="宋体"/>
                <w:b/>
                <w:color w:val="auto"/>
                <w:szCs w:val="24"/>
                <w:highlight w:val="none"/>
                <w:shd w:val="clear" w:color="auto" w:fill="FFFF00"/>
              </w:rPr>
            </w:pPr>
            <w:r>
              <w:rPr>
                <w:rFonts w:ascii="宋体" w:hAnsi="宋体" w:eastAsia="宋体"/>
                <w:b/>
                <w:color w:val="auto"/>
                <w:szCs w:val="24"/>
                <w:highlight w:val="none"/>
                <w:shd w:val="clear" w:color="auto" w:fill="FFFF00"/>
              </w:rPr>
              <w:t>看样定板结束时间</w:t>
            </w:r>
          </w:p>
        </w:tc>
        <w:tc>
          <w:tcPr>
            <w:tcW w:w="1559" w:type="dxa"/>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6B7A5E19">
            <w:pPr>
              <w:shd w:val="solid" w:color="FFFF00" w:fill="auto"/>
              <w:autoSpaceDN w:val="0"/>
              <w:jc w:val="center"/>
              <w:textAlignment w:val="center"/>
              <w:rPr>
                <w:rFonts w:ascii="宋体" w:hAnsi="宋体" w:eastAsia="宋体"/>
                <w:b/>
                <w:color w:val="auto"/>
                <w:sz w:val="22"/>
                <w:szCs w:val="24"/>
                <w:highlight w:val="none"/>
                <w:shd w:val="clear" w:color="auto" w:fill="FFFF00"/>
              </w:rPr>
            </w:pPr>
            <w:r>
              <w:rPr>
                <w:rFonts w:ascii="宋体" w:hAnsi="宋体" w:eastAsia="宋体"/>
                <w:b/>
                <w:color w:val="auto"/>
                <w:sz w:val="22"/>
                <w:szCs w:val="24"/>
                <w:highlight w:val="none"/>
                <w:shd w:val="clear" w:color="auto" w:fill="FFFF00"/>
              </w:rPr>
              <w:t>违约处罚</w:t>
            </w:r>
          </w:p>
        </w:tc>
        <w:tc>
          <w:tcPr>
            <w:tcW w:w="1701" w:type="dxa"/>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5C53CEAF">
            <w:pPr>
              <w:shd w:val="solid" w:color="FFFF00" w:fill="auto"/>
              <w:autoSpaceDN w:val="0"/>
              <w:jc w:val="center"/>
              <w:textAlignment w:val="center"/>
              <w:rPr>
                <w:rFonts w:ascii="宋体" w:hAnsi="宋体" w:eastAsia="宋体"/>
                <w:b/>
                <w:color w:val="auto"/>
                <w:sz w:val="22"/>
                <w:szCs w:val="24"/>
                <w:highlight w:val="none"/>
                <w:shd w:val="clear" w:color="auto" w:fill="FFFF00"/>
              </w:rPr>
            </w:pPr>
            <w:r>
              <w:rPr>
                <w:rFonts w:ascii="宋体" w:hAnsi="宋体" w:eastAsia="宋体"/>
                <w:b/>
                <w:color w:val="auto"/>
                <w:sz w:val="22"/>
                <w:szCs w:val="24"/>
                <w:highlight w:val="none"/>
                <w:shd w:val="clear" w:color="auto" w:fill="FFFF00"/>
              </w:rPr>
              <w:t>备注</w:t>
            </w:r>
          </w:p>
        </w:tc>
      </w:tr>
      <w:tr w14:paraId="722EF9AA">
        <w:tblPrEx>
          <w:tblCellMar>
            <w:top w:w="0" w:type="dxa"/>
            <w:left w:w="108" w:type="dxa"/>
            <w:bottom w:w="0" w:type="dxa"/>
            <w:right w:w="108" w:type="dxa"/>
          </w:tblCellMar>
        </w:tblPrEx>
        <w:trPr>
          <w:trHeight w:val="555" w:hRule="atLeast"/>
        </w:trPr>
        <w:tc>
          <w:tcPr>
            <w:tcW w:w="540" w:type="dxa"/>
            <w:tcBorders>
              <w:top w:val="single" w:color="FF0000" w:sz="4" w:space="0"/>
              <w:left w:val="single" w:color="FF0000" w:sz="4" w:space="0"/>
              <w:bottom w:val="single" w:color="FF0000" w:sz="4" w:space="0"/>
              <w:right w:val="single" w:color="FF0000" w:sz="4" w:space="0"/>
            </w:tcBorders>
            <w:noWrap w:val="0"/>
            <w:vAlign w:val="center"/>
          </w:tcPr>
          <w:p w14:paraId="63FEB74F">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1</w:t>
            </w:r>
          </w:p>
        </w:tc>
        <w:tc>
          <w:tcPr>
            <w:tcW w:w="495" w:type="dxa"/>
            <w:vMerge w:val="restart"/>
            <w:tcBorders>
              <w:top w:val="single" w:color="FF0000" w:sz="4" w:space="0"/>
              <w:left w:val="single" w:color="FF0000" w:sz="4" w:space="0"/>
              <w:bottom w:val="single" w:color="FF0000" w:sz="4" w:space="0"/>
              <w:right w:val="single" w:color="FF0000" w:sz="4" w:space="0"/>
            </w:tcBorders>
            <w:noWrap w:val="0"/>
            <w:vAlign w:val="center"/>
          </w:tcPr>
          <w:p w14:paraId="79C28EC5">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建筑装饰类用材</w:t>
            </w: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7584E05E">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建筑饰材</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098AE87F">
            <w:pPr>
              <w:autoSpaceDN w:val="0"/>
              <w:textAlignment w:val="center"/>
              <w:rPr>
                <w:rFonts w:ascii="宋体" w:hAnsi="宋体" w:eastAsia="宋体"/>
                <w:color w:val="auto"/>
                <w:szCs w:val="24"/>
                <w:highlight w:val="none"/>
              </w:rPr>
            </w:pPr>
            <w:r>
              <w:rPr>
                <w:rFonts w:ascii="宋体" w:hAnsi="宋体" w:eastAsia="宋体"/>
                <w:color w:val="auto"/>
                <w:szCs w:val="24"/>
                <w:highlight w:val="none"/>
              </w:rPr>
              <w:t>石材、陶瓷块料、彩钢、天花板，吸音板、塑铝板等</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3650BE26">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538E6A4C">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4E8CDC76">
            <w:pPr>
              <w:autoSpaceDN w:val="0"/>
              <w:jc w:val="left"/>
              <w:textAlignment w:val="center"/>
              <w:rPr>
                <w:rFonts w:ascii="宋体" w:hAnsi="宋体" w:eastAsia="宋体"/>
                <w:color w:val="auto"/>
                <w:sz w:val="22"/>
                <w:szCs w:val="24"/>
                <w:highlight w:val="none"/>
              </w:rPr>
            </w:pPr>
          </w:p>
        </w:tc>
      </w:tr>
      <w:tr w14:paraId="342E7078">
        <w:tblPrEx>
          <w:tblCellMar>
            <w:top w:w="0" w:type="dxa"/>
            <w:left w:w="108" w:type="dxa"/>
            <w:bottom w:w="0" w:type="dxa"/>
            <w:right w:w="108" w:type="dxa"/>
          </w:tblCellMar>
        </w:tblPrEx>
        <w:trPr>
          <w:trHeight w:val="735" w:hRule="atLeast"/>
        </w:trPr>
        <w:tc>
          <w:tcPr>
            <w:tcW w:w="540" w:type="dxa"/>
            <w:tcBorders>
              <w:top w:val="single" w:color="FF0000" w:sz="4" w:space="0"/>
              <w:left w:val="single" w:color="FF0000" w:sz="4" w:space="0"/>
              <w:bottom w:val="single" w:color="FF0000" w:sz="4" w:space="0"/>
              <w:right w:val="single" w:color="FF0000" w:sz="4" w:space="0"/>
            </w:tcBorders>
            <w:noWrap w:val="0"/>
            <w:vAlign w:val="center"/>
          </w:tcPr>
          <w:p w14:paraId="3993AA2D">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2</w:t>
            </w: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27E327D9">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2E45B49B">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油漆、涂料、化工、防水用材</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0FDE493A">
            <w:pPr>
              <w:autoSpaceDN w:val="0"/>
              <w:textAlignment w:val="center"/>
              <w:rPr>
                <w:rFonts w:ascii="宋体" w:hAnsi="宋体" w:eastAsia="宋体"/>
                <w:color w:val="auto"/>
                <w:szCs w:val="24"/>
                <w:highlight w:val="none"/>
              </w:rPr>
            </w:pPr>
            <w:r>
              <w:rPr>
                <w:rFonts w:ascii="宋体" w:hAnsi="宋体" w:eastAsia="宋体"/>
                <w:color w:val="auto"/>
                <w:szCs w:val="24"/>
                <w:highlight w:val="none"/>
              </w:rPr>
              <w:t>涂料、地板漆、卷材、塑料格栅等</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3C1BEC91">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49346FBE">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3E7C2EF6">
            <w:pPr>
              <w:autoSpaceDN w:val="0"/>
              <w:jc w:val="left"/>
              <w:textAlignment w:val="center"/>
              <w:rPr>
                <w:rFonts w:ascii="宋体" w:hAnsi="宋体" w:eastAsia="宋体"/>
                <w:color w:val="auto"/>
                <w:sz w:val="22"/>
                <w:szCs w:val="24"/>
                <w:highlight w:val="none"/>
              </w:rPr>
            </w:pPr>
          </w:p>
        </w:tc>
      </w:tr>
      <w:tr w14:paraId="794AC1F7">
        <w:tblPrEx>
          <w:tblCellMar>
            <w:top w:w="0" w:type="dxa"/>
            <w:left w:w="108" w:type="dxa"/>
            <w:bottom w:w="0" w:type="dxa"/>
            <w:right w:w="108" w:type="dxa"/>
          </w:tblCellMar>
        </w:tblPrEx>
        <w:trPr>
          <w:trHeight w:val="495" w:hRule="atLeast"/>
        </w:trPr>
        <w:tc>
          <w:tcPr>
            <w:tcW w:w="540" w:type="dxa"/>
            <w:tcBorders>
              <w:top w:val="single" w:color="FF0000" w:sz="4" w:space="0"/>
              <w:left w:val="single" w:color="FF0000" w:sz="4" w:space="0"/>
              <w:bottom w:val="single" w:color="FF0000" w:sz="4" w:space="0"/>
              <w:right w:val="single" w:color="FF0000" w:sz="4" w:space="0"/>
            </w:tcBorders>
            <w:noWrap w:val="0"/>
            <w:vAlign w:val="center"/>
          </w:tcPr>
          <w:p w14:paraId="672D86C1">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3</w:t>
            </w: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3AE6D3C0">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7ADAC886">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玻璃</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356A7415">
            <w:pPr>
              <w:autoSpaceDN w:val="0"/>
              <w:textAlignment w:val="center"/>
              <w:rPr>
                <w:rFonts w:ascii="宋体" w:hAnsi="宋体" w:eastAsia="宋体"/>
                <w:color w:val="auto"/>
                <w:szCs w:val="24"/>
                <w:highlight w:val="none"/>
              </w:rPr>
            </w:pPr>
            <w:r>
              <w:rPr>
                <w:rFonts w:ascii="宋体" w:hAnsi="宋体" w:eastAsia="宋体"/>
                <w:color w:val="auto"/>
                <w:szCs w:val="24"/>
                <w:highlight w:val="none"/>
              </w:rPr>
              <w:t>所有工程用玻璃</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6ABEDA25">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66F2FE47">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3A00AFF1">
            <w:pPr>
              <w:autoSpaceDN w:val="0"/>
              <w:jc w:val="left"/>
              <w:textAlignment w:val="center"/>
              <w:rPr>
                <w:rFonts w:ascii="宋体" w:hAnsi="宋体" w:eastAsia="宋体"/>
                <w:color w:val="auto"/>
                <w:sz w:val="22"/>
                <w:szCs w:val="24"/>
                <w:highlight w:val="none"/>
              </w:rPr>
            </w:pPr>
          </w:p>
        </w:tc>
      </w:tr>
      <w:tr w14:paraId="519ECF4D">
        <w:tblPrEx>
          <w:tblCellMar>
            <w:top w:w="0" w:type="dxa"/>
            <w:left w:w="108" w:type="dxa"/>
            <w:bottom w:w="0" w:type="dxa"/>
            <w:right w:w="108" w:type="dxa"/>
          </w:tblCellMar>
        </w:tblPrEx>
        <w:trPr>
          <w:trHeight w:val="495" w:hRule="atLeast"/>
        </w:trPr>
        <w:tc>
          <w:tcPr>
            <w:tcW w:w="540" w:type="dxa"/>
            <w:tcBorders>
              <w:top w:val="single" w:color="FF0000" w:sz="4" w:space="0"/>
              <w:left w:val="single" w:color="FF0000" w:sz="4" w:space="0"/>
              <w:bottom w:val="single" w:color="FF0000" w:sz="4" w:space="0"/>
              <w:right w:val="single" w:color="FF0000" w:sz="4" w:space="0"/>
            </w:tcBorders>
            <w:noWrap w:val="0"/>
            <w:vAlign w:val="center"/>
          </w:tcPr>
          <w:p w14:paraId="4FF39249">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4</w:t>
            </w: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0360A1B5">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21F693C3">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金属材料</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7757B28B">
            <w:pPr>
              <w:autoSpaceDN w:val="0"/>
              <w:textAlignment w:val="center"/>
              <w:rPr>
                <w:rFonts w:ascii="宋体" w:hAnsi="宋体" w:eastAsia="宋体"/>
                <w:color w:val="auto"/>
                <w:szCs w:val="24"/>
                <w:highlight w:val="none"/>
              </w:rPr>
            </w:pPr>
            <w:r>
              <w:rPr>
                <w:rFonts w:ascii="宋体" w:hAnsi="宋体" w:eastAsia="宋体"/>
                <w:color w:val="auto"/>
                <w:szCs w:val="24"/>
                <w:highlight w:val="none"/>
              </w:rPr>
              <w:t>铝型材、不锈钢管、板、钢铸格栅盖板等</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13D49D83">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123A27B0">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5F5DF76A">
            <w:pPr>
              <w:autoSpaceDN w:val="0"/>
              <w:jc w:val="left"/>
              <w:textAlignment w:val="center"/>
              <w:rPr>
                <w:rFonts w:ascii="宋体" w:hAnsi="宋体" w:eastAsia="宋体"/>
                <w:color w:val="auto"/>
                <w:sz w:val="22"/>
                <w:szCs w:val="24"/>
                <w:highlight w:val="none"/>
              </w:rPr>
            </w:pPr>
          </w:p>
        </w:tc>
      </w:tr>
      <w:tr w14:paraId="6737EC65">
        <w:tblPrEx>
          <w:tblCellMar>
            <w:top w:w="0" w:type="dxa"/>
            <w:left w:w="108" w:type="dxa"/>
            <w:bottom w:w="0" w:type="dxa"/>
            <w:right w:w="108" w:type="dxa"/>
          </w:tblCellMar>
        </w:tblPrEx>
        <w:trPr>
          <w:trHeight w:val="495" w:hRule="atLeast"/>
        </w:trPr>
        <w:tc>
          <w:tcPr>
            <w:tcW w:w="540" w:type="dxa"/>
            <w:tcBorders>
              <w:top w:val="single" w:color="FF0000" w:sz="4" w:space="0"/>
              <w:left w:val="single" w:color="FF0000" w:sz="4" w:space="0"/>
              <w:bottom w:val="single" w:color="FF0000" w:sz="4" w:space="0"/>
              <w:right w:val="single" w:color="FF0000" w:sz="4" w:space="0"/>
            </w:tcBorders>
            <w:noWrap w:val="0"/>
            <w:vAlign w:val="center"/>
          </w:tcPr>
          <w:p w14:paraId="08527E9B">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5</w:t>
            </w: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0204915A">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18920980">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门、窗</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04023339">
            <w:pPr>
              <w:autoSpaceDN w:val="0"/>
              <w:textAlignment w:val="center"/>
              <w:rPr>
                <w:rFonts w:ascii="宋体" w:hAnsi="宋体" w:eastAsia="宋体"/>
                <w:color w:val="auto"/>
                <w:szCs w:val="24"/>
                <w:highlight w:val="none"/>
              </w:rPr>
            </w:pPr>
            <w:r>
              <w:rPr>
                <w:rFonts w:ascii="宋体" w:hAnsi="宋体" w:eastAsia="宋体"/>
                <w:color w:val="auto"/>
                <w:szCs w:val="24"/>
                <w:highlight w:val="none"/>
              </w:rPr>
              <w:t>所有类型门窗</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2B1416E7">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53403305">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6DDDADE1">
            <w:pPr>
              <w:autoSpaceDN w:val="0"/>
              <w:jc w:val="left"/>
              <w:textAlignment w:val="center"/>
              <w:rPr>
                <w:rFonts w:ascii="宋体" w:hAnsi="宋体" w:eastAsia="宋体"/>
                <w:color w:val="auto"/>
                <w:sz w:val="22"/>
                <w:szCs w:val="24"/>
                <w:highlight w:val="none"/>
              </w:rPr>
            </w:pPr>
          </w:p>
        </w:tc>
      </w:tr>
      <w:tr w14:paraId="0DEA7C66">
        <w:tblPrEx>
          <w:tblCellMar>
            <w:top w:w="0" w:type="dxa"/>
            <w:left w:w="108" w:type="dxa"/>
            <w:bottom w:w="0" w:type="dxa"/>
            <w:right w:w="108" w:type="dxa"/>
          </w:tblCellMar>
        </w:tblPrEx>
        <w:trPr>
          <w:trHeight w:val="495" w:hRule="atLeast"/>
        </w:trPr>
        <w:tc>
          <w:tcPr>
            <w:tcW w:w="540" w:type="dxa"/>
            <w:tcBorders>
              <w:top w:val="single" w:color="FF0000" w:sz="4" w:space="0"/>
              <w:left w:val="single" w:color="FF0000" w:sz="4" w:space="0"/>
              <w:bottom w:val="single" w:color="FF0000" w:sz="4" w:space="0"/>
              <w:right w:val="single" w:color="FF0000" w:sz="4" w:space="0"/>
            </w:tcBorders>
            <w:noWrap w:val="0"/>
            <w:vAlign w:val="center"/>
          </w:tcPr>
          <w:p w14:paraId="1550EF54">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6</w:t>
            </w: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5F9D1669">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0E1E90E9">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五金</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62A16CA9">
            <w:pPr>
              <w:autoSpaceDN w:val="0"/>
              <w:textAlignment w:val="center"/>
              <w:rPr>
                <w:rFonts w:ascii="宋体" w:hAnsi="宋体" w:eastAsia="宋体"/>
                <w:color w:val="auto"/>
                <w:szCs w:val="24"/>
                <w:highlight w:val="none"/>
              </w:rPr>
            </w:pPr>
            <w:r>
              <w:rPr>
                <w:rFonts w:ascii="宋体" w:hAnsi="宋体" w:eastAsia="宋体"/>
                <w:color w:val="auto"/>
                <w:szCs w:val="24"/>
                <w:highlight w:val="none"/>
              </w:rPr>
              <w:t>高级拉手、高级小五金、球型门锁、闭门器等</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47ECC9D0">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16D70764">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793286B6">
            <w:pPr>
              <w:autoSpaceDN w:val="0"/>
              <w:jc w:val="left"/>
              <w:textAlignment w:val="center"/>
              <w:rPr>
                <w:rFonts w:ascii="宋体" w:hAnsi="宋体" w:eastAsia="宋体"/>
                <w:color w:val="auto"/>
                <w:sz w:val="22"/>
                <w:szCs w:val="24"/>
                <w:highlight w:val="none"/>
              </w:rPr>
            </w:pPr>
          </w:p>
        </w:tc>
      </w:tr>
      <w:tr w14:paraId="5142F7EC">
        <w:tblPrEx>
          <w:tblCellMar>
            <w:top w:w="0" w:type="dxa"/>
            <w:left w:w="108" w:type="dxa"/>
            <w:bottom w:w="0" w:type="dxa"/>
            <w:right w:w="108" w:type="dxa"/>
          </w:tblCellMar>
        </w:tblPrEx>
        <w:trPr>
          <w:trHeight w:val="495" w:hRule="atLeast"/>
        </w:trPr>
        <w:tc>
          <w:tcPr>
            <w:tcW w:w="540" w:type="dxa"/>
            <w:tcBorders>
              <w:top w:val="single" w:color="FF0000" w:sz="4" w:space="0"/>
              <w:left w:val="single" w:color="FF0000" w:sz="4" w:space="0"/>
              <w:bottom w:val="single" w:color="FF0000" w:sz="4" w:space="0"/>
              <w:right w:val="single" w:color="FF0000" w:sz="4" w:space="0"/>
            </w:tcBorders>
            <w:noWrap w:val="0"/>
            <w:vAlign w:val="center"/>
          </w:tcPr>
          <w:p w14:paraId="38B4C5AE">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7</w:t>
            </w: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03280723">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71FE0176">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砌块</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47B90251">
            <w:pPr>
              <w:autoSpaceDN w:val="0"/>
              <w:textAlignment w:val="center"/>
              <w:rPr>
                <w:rFonts w:ascii="宋体" w:hAnsi="宋体" w:eastAsia="宋体"/>
                <w:color w:val="auto"/>
                <w:szCs w:val="24"/>
                <w:highlight w:val="none"/>
              </w:rPr>
            </w:pPr>
            <w:r>
              <w:rPr>
                <w:rFonts w:ascii="宋体" w:hAnsi="宋体" w:eastAsia="宋体"/>
                <w:color w:val="auto"/>
                <w:szCs w:val="24"/>
                <w:highlight w:val="none"/>
              </w:rPr>
              <w:t>天面隔热材料、各类砌块</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4872558C">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40A6560E">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445E54D8">
            <w:pPr>
              <w:autoSpaceDN w:val="0"/>
              <w:jc w:val="left"/>
              <w:textAlignment w:val="center"/>
              <w:rPr>
                <w:rFonts w:ascii="宋体" w:hAnsi="宋体" w:eastAsia="宋体"/>
                <w:color w:val="auto"/>
                <w:sz w:val="22"/>
                <w:szCs w:val="24"/>
                <w:highlight w:val="none"/>
              </w:rPr>
            </w:pPr>
          </w:p>
        </w:tc>
      </w:tr>
      <w:tr w14:paraId="46639CE0">
        <w:tblPrEx>
          <w:tblCellMar>
            <w:top w:w="0" w:type="dxa"/>
            <w:left w:w="108" w:type="dxa"/>
            <w:bottom w:w="0" w:type="dxa"/>
            <w:right w:w="108" w:type="dxa"/>
          </w:tblCellMar>
        </w:tblPrEx>
        <w:trPr>
          <w:trHeight w:val="495" w:hRule="atLeast"/>
        </w:trPr>
        <w:tc>
          <w:tcPr>
            <w:tcW w:w="540" w:type="dxa"/>
            <w:tcBorders>
              <w:top w:val="single" w:color="FF0000" w:sz="4" w:space="0"/>
              <w:left w:val="single" w:color="FF0000" w:sz="4" w:space="0"/>
              <w:bottom w:val="single" w:color="FF0000" w:sz="4" w:space="0"/>
              <w:right w:val="single" w:color="FF0000" w:sz="4" w:space="0"/>
            </w:tcBorders>
            <w:noWrap w:val="0"/>
            <w:vAlign w:val="center"/>
          </w:tcPr>
          <w:p w14:paraId="312EDA72">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8</w:t>
            </w:r>
          </w:p>
        </w:tc>
        <w:tc>
          <w:tcPr>
            <w:tcW w:w="495" w:type="dxa"/>
            <w:tcBorders>
              <w:top w:val="single" w:color="FF0000" w:sz="4" w:space="0"/>
              <w:left w:val="single" w:color="FF0000" w:sz="4" w:space="0"/>
              <w:bottom w:val="single" w:color="FF0000" w:sz="4" w:space="0"/>
              <w:right w:val="single" w:color="FF0000" w:sz="4" w:space="0"/>
            </w:tcBorders>
            <w:noWrap w:val="0"/>
            <w:vAlign w:val="center"/>
          </w:tcPr>
          <w:p w14:paraId="502733EE">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机电类用材</w:t>
            </w: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50DA15D3">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灯光设备</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1D9BD29B">
            <w:pPr>
              <w:autoSpaceDN w:val="0"/>
              <w:textAlignment w:val="center"/>
              <w:rPr>
                <w:rFonts w:ascii="宋体" w:hAnsi="宋体" w:eastAsia="宋体"/>
                <w:color w:val="auto"/>
                <w:szCs w:val="24"/>
                <w:highlight w:val="none"/>
              </w:rPr>
            </w:pPr>
            <w:r>
              <w:rPr>
                <w:rFonts w:ascii="宋体" w:hAnsi="宋体" w:eastAsia="宋体"/>
                <w:color w:val="auto"/>
                <w:szCs w:val="24"/>
                <w:highlight w:val="none"/>
              </w:rPr>
              <w:t>标志灯、路灯、庭院灯、高级工艺灯具</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708E5A30">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0D6B7605">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62A75600">
            <w:pPr>
              <w:autoSpaceDN w:val="0"/>
              <w:jc w:val="left"/>
              <w:textAlignment w:val="center"/>
              <w:rPr>
                <w:rFonts w:ascii="宋体" w:hAnsi="宋体" w:eastAsia="宋体"/>
                <w:color w:val="auto"/>
                <w:sz w:val="22"/>
                <w:szCs w:val="24"/>
                <w:highlight w:val="none"/>
              </w:rPr>
            </w:pPr>
          </w:p>
        </w:tc>
      </w:tr>
      <w:tr w14:paraId="4041CE6C">
        <w:tblPrEx>
          <w:tblCellMar>
            <w:top w:w="0" w:type="dxa"/>
            <w:left w:w="108" w:type="dxa"/>
            <w:bottom w:w="0" w:type="dxa"/>
            <w:right w:w="108" w:type="dxa"/>
          </w:tblCellMar>
        </w:tblPrEx>
        <w:trPr>
          <w:trHeight w:val="720" w:hRule="atLeast"/>
        </w:trPr>
        <w:tc>
          <w:tcPr>
            <w:tcW w:w="540" w:type="dxa"/>
            <w:tcBorders>
              <w:top w:val="single" w:color="FF0000" w:sz="4" w:space="0"/>
              <w:left w:val="single" w:color="FF0000" w:sz="4" w:space="0"/>
              <w:bottom w:val="single" w:color="FF0000" w:sz="4" w:space="0"/>
              <w:right w:val="single" w:color="FF0000" w:sz="4" w:space="0"/>
            </w:tcBorders>
            <w:noWrap w:val="0"/>
            <w:vAlign w:val="center"/>
          </w:tcPr>
          <w:p w14:paraId="6D89AFF2">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9</w:t>
            </w:r>
          </w:p>
        </w:tc>
        <w:tc>
          <w:tcPr>
            <w:tcW w:w="495" w:type="dxa"/>
            <w:tcBorders>
              <w:top w:val="single" w:color="FF0000" w:sz="4" w:space="0"/>
              <w:left w:val="single" w:color="FF0000" w:sz="4" w:space="0"/>
              <w:right w:val="single" w:color="FF0000" w:sz="4" w:space="0"/>
            </w:tcBorders>
            <w:noWrap w:val="0"/>
            <w:vAlign w:val="center"/>
          </w:tcPr>
          <w:p w14:paraId="4D233299">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5BE87672">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配套智能化系统</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7D44CD7E">
            <w:pPr>
              <w:autoSpaceDN w:val="0"/>
              <w:textAlignment w:val="center"/>
              <w:rPr>
                <w:rFonts w:ascii="宋体" w:hAnsi="宋体" w:eastAsia="宋体"/>
                <w:color w:val="auto"/>
                <w:szCs w:val="24"/>
                <w:highlight w:val="none"/>
              </w:rPr>
            </w:pPr>
            <w:r>
              <w:rPr>
                <w:rFonts w:ascii="宋体" w:hAnsi="宋体" w:eastAsia="宋体"/>
                <w:color w:val="auto"/>
                <w:szCs w:val="24"/>
                <w:highlight w:val="none"/>
              </w:rPr>
              <w:t>车库管理设备（主机、验卡机等），四表计费系统设备，一卡通设备</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53725899">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7591C440">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19CBDA5E">
            <w:pPr>
              <w:autoSpaceDN w:val="0"/>
              <w:jc w:val="left"/>
              <w:textAlignment w:val="center"/>
              <w:rPr>
                <w:rFonts w:ascii="宋体" w:hAnsi="宋体" w:eastAsia="宋体"/>
                <w:color w:val="auto"/>
                <w:sz w:val="22"/>
                <w:szCs w:val="24"/>
                <w:highlight w:val="none"/>
              </w:rPr>
            </w:pPr>
          </w:p>
        </w:tc>
      </w:tr>
      <w:tr w14:paraId="6A466D6A">
        <w:tblPrEx>
          <w:tblCellMar>
            <w:top w:w="0" w:type="dxa"/>
            <w:left w:w="108" w:type="dxa"/>
            <w:bottom w:w="0" w:type="dxa"/>
            <w:right w:w="108" w:type="dxa"/>
          </w:tblCellMar>
        </w:tblPrEx>
        <w:trPr>
          <w:trHeight w:val="495" w:hRule="atLeast"/>
        </w:trPr>
        <w:tc>
          <w:tcPr>
            <w:tcW w:w="540" w:type="dxa"/>
            <w:tcBorders>
              <w:top w:val="single" w:color="FF0000" w:sz="4" w:space="0"/>
              <w:left w:val="single" w:color="FF0000" w:sz="4" w:space="0"/>
              <w:bottom w:val="single" w:color="FF0000" w:sz="4" w:space="0"/>
              <w:right w:val="single" w:color="FF0000" w:sz="4" w:space="0"/>
            </w:tcBorders>
            <w:noWrap w:val="0"/>
            <w:vAlign w:val="center"/>
          </w:tcPr>
          <w:p w14:paraId="413A4437">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10</w:t>
            </w:r>
          </w:p>
        </w:tc>
        <w:tc>
          <w:tcPr>
            <w:tcW w:w="495" w:type="dxa"/>
            <w:vMerge w:val="restart"/>
            <w:tcBorders>
              <w:top w:val="single" w:color="FF0000" w:sz="4" w:space="0"/>
              <w:left w:val="single" w:color="FF0000" w:sz="4" w:space="0"/>
              <w:right w:val="single" w:color="FF0000" w:sz="4" w:space="0"/>
            </w:tcBorders>
            <w:noWrap w:val="0"/>
            <w:vAlign w:val="center"/>
          </w:tcPr>
          <w:p w14:paraId="2BE1677B">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1B4D4683">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配电箱、配电柜</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32C49F7C">
            <w:pPr>
              <w:autoSpaceDN w:val="0"/>
              <w:textAlignment w:val="center"/>
              <w:rPr>
                <w:rFonts w:ascii="宋体" w:hAnsi="宋体" w:eastAsia="宋体"/>
                <w:color w:val="auto"/>
                <w:szCs w:val="24"/>
                <w:highlight w:val="none"/>
              </w:rPr>
            </w:pPr>
            <w:r>
              <w:rPr>
                <w:rFonts w:ascii="宋体" w:hAnsi="宋体" w:eastAsia="宋体"/>
                <w:color w:val="auto"/>
                <w:szCs w:val="24"/>
                <w:highlight w:val="none"/>
              </w:rPr>
              <w:t>断路器、漏电保护器、空气开关等主要元件</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4D279D2D">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478B42DC">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199C961C">
            <w:pPr>
              <w:autoSpaceDN w:val="0"/>
              <w:jc w:val="left"/>
              <w:textAlignment w:val="center"/>
              <w:rPr>
                <w:rFonts w:ascii="宋体" w:hAnsi="宋体" w:eastAsia="宋体"/>
                <w:color w:val="auto"/>
                <w:sz w:val="22"/>
                <w:szCs w:val="24"/>
                <w:highlight w:val="none"/>
              </w:rPr>
            </w:pPr>
          </w:p>
        </w:tc>
      </w:tr>
      <w:tr w14:paraId="63655CDA">
        <w:tblPrEx>
          <w:tblCellMar>
            <w:top w:w="0" w:type="dxa"/>
            <w:left w:w="108" w:type="dxa"/>
            <w:bottom w:w="0" w:type="dxa"/>
            <w:right w:w="108" w:type="dxa"/>
          </w:tblCellMar>
        </w:tblPrEx>
        <w:trPr>
          <w:trHeight w:val="495" w:hRule="atLeast"/>
        </w:trPr>
        <w:tc>
          <w:tcPr>
            <w:tcW w:w="540" w:type="dxa"/>
            <w:tcBorders>
              <w:top w:val="single" w:color="FF0000" w:sz="4" w:space="0"/>
              <w:left w:val="single" w:color="FF0000" w:sz="4" w:space="0"/>
              <w:bottom w:val="single" w:color="FF0000" w:sz="4" w:space="0"/>
              <w:right w:val="single" w:color="FF0000" w:sz="4" w:space="0"/>
            </w:tcBorders>
            <w:noWrap w:val="0"/>
            <w:vAlign w:val="center"/>
          </w:tcPr>
          <w:p w14:paraId="4E70EC64">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11</w:t>
            </w: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1A34E7E6">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2D630DBA">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开关、插座</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746D3BB4">
            <w:pPr>
              <w:autoSpaceDN w:val="0"/>
              <w:textAlignment w:val="center"/>
              <w:rPr>
                <w:rFonts w:ascii="宋体" w:hAnsi="宋体" w:eastAsia="宋体"/>
                <w:color w:val="auto"/>
                <w:szCs w:val="24"/>
                <w:highlight w:val="none"/>
              </w:rPr>
            </w:pPr>
            <w:r>
              <w:rPr>
                <w:rFonts w:ascii="宋体" w:hAnsi="宋体" w:eastAsia="宋体"/>
                <w:color w:val="auto"/>
                <w:szCs w:val="24"/>
                <w:highlight w:val="none"/>
              </w:rPr>
              <w:t>开关插座</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53444503">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55FAF35E">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7F5ECF12">
            <w:pPr>
              <w:autoSpaceDN w:val="0"/>
              <w:jc w:val="left"/>
              <w:textAlignment w:val="center"/>
              <w:rPr>
                <w:rFonts w:ascii="宋体" w:hAnsi="宋体" w:eastAsia="宋体"/>
                <w:color w:val="auto"/>
                <w:sz w:val="22"/>
                <w:szCs w:val="24"/>
                <w:highlight w:val="none"/>
              </w:rPr>
            </w:pPr>
          </w:p>
        </w:tc>
      </w:tr>
      <w:tr w14:paraId="58B0D97F">
        <w:tblPrEx>
          <w:tblCellMar>
            <w:top w:w="0" w:type="dxa"/>
            <w:left w:w="108" w:type="dxa"/>
            <w:bottom w:w="0" w:type="dxa"/>
            <w:right w:w="108" w:type="dxa"/>
          </w:tblCellMar>
        </w:tblPrEx>
        <w:trPr>
          <w:trHeight w:val="495" w:hRule="atLeast"/>
        </w:trPr>
        <w:tc>
          <w:tcPr>
            <w:tcW w:w="540" w:type="dxa"/>
            <w:tcBorders>
              <w:top w:val="single" w:color="FF0000" w:sz="4" w:space="0"/>
              <w:left w:val="single" w:color="FF0000" w:sz="4" w:space="0"/>
              <w:bottom w:val="single" w:color="FF0000" w:sz="4" w:space="0"/>
              <w:right w:val="single" w:color="FF0000" w:sz="4" w:space="0"/>
            </w:tcBorders>
            <w:noWrap w:val="0"/>
            <w:vAlign w:val="center"/>
          </w:tcPr>
          <w:p w14:paraId="6DA83705">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12</w:t>
            </w: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4804B2D1">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39A8CAE1">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电线电缆</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5E9FC7F2">
            <w:pPr>
              <w:autoSpaceDN w:val="0"/>
              <w:textAlignment w:val="center"/>
              <w:rPr>
                <w:rFonts w:ascii="宋体" w:hAnsi="宋体" w:eastAsia="宋体"/>
                <w:color w:val="auto"/>
                <w:szCs w:val="24"/>
                <w:highlight w:val="none"/>
              </w:rPr>
            </w:pPr>
            <w:r>
              <w:rPr>
                <w:rFonts w:ascii="宋体" w:hAnsi="宋体" w:eastAsia="宋体"/>
                <w:color w:val="auto"/>
                <w:szCs w:val="24"/>
                <w:highlight w:val="none"/>
              </w:rPr>
              <w:t>高压、低电线、电缆，电信与专用电线电缆</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47341C4C">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60B0A035">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26FF2F3C">
            <w:pPr>
              <w:autoSpaceDN w:val="0"/>
              <w:jc w:val="left"/>
              <w:textAlignment w:val="center"/>
              <w:rPr>
                <w:rFonts w:ascii="宋体" w:hAnsi="宋体" w:eastAsia="宋体"/>
                <w:color w:val="auto"/>
                <w:sz w:val="22"/>
                <w:szCs w:val="24"/>
                <w:highlight w:val="none"/>
              </w:rPr>
            </w:pPr>
          </w:p>
        </w:tc>
      </w:tr>
      <w:tr w14:paraId="7FB650D7">
        <w:tblPrEx>
          <w:tblCellMar>
            <w:top w:w="0" w:type="dxa"/>
            <w:left w:w="108" w:type="dxa"/>
            <w:bottom w:w="0" w:type="dxa"/>
            <w:right w:w="108" w:type="dxa"/>
          </w:tblCellMar>
        </w:tblPrEx>
        <w:trPr>
          <w:trHeight w:val="705" w:hRule="atLeast"/>
        </w:trPr>
        <w:tc>
          <w:tcPr>
            <w:tcW w:w="540" w:type="dxa"/>
            <w:tcBorders>
              <w:top w:val="single" w:color="FF0000" w:sz="4" w:space="0"/>
              <w:left w:val="single" w:color="FF0000" w:sz="4" w:space="0"/>
              <w:bottom w:val="single" w:color="FF0000" w:sz="4" w:space="0"/>
              <w:right w:val="single" w:color="FF0000" w:sz="4" w:space="0"/>
            </w:tcBorders>
            <w:noWrap w:val="0"/>
            <w:vAlign w:val="center"/>
          </w:tcPr>
          <w:p w14:paraId="757B1D62">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13</w:t>
            </w: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72F2546C">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4B578E73">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桥架、线槽、母线槽类</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2228E34C">
            <w:pPr>
              <w:autoSpaceDN w:val="0"/>
              <w:textAlignment w:val="center"/>
              <w:rPr>
                <w:rFonts w:ascii="宋体" w:hAnsi="宋体" w:eastAsia="宋体"/>
                <w:color w:val="auto"/>
                <w:szCs w:val="24"/>
                <w:highlight w:val="none"/>
              </w:rPr>
            </w:pPr>
            <w:r>
              <w:rPr>
                <w:rFonts w:ascii="宋体" w:hAnsi="宋体" w:eastAsia="宋体"/>
                <w:color w:val="auto"/>
                <w:szCs w:val="24"/>
                <w:highlight w:val="none"/>
              </w:rPr>
              <w:t>桥架、线槽、母线槽</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7CBC448E">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440C0534">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1BCA1855">
            <w:pPr>
              <w:autoSpaceDN w:val="0"/>
              <w:jc w:val="left"/>
              <w:textAlignment w:val="center"/>
              <w:rPr>
                <w:rFonts w:ascii="宋体" w:hAnsi="宋体" w:eastAsia="宋体"/>
                <w:color w:val="auto"/>
                <w:sz w:val="22"/>
                <w:szCs w:val="24"/>
                <w:highlight w:val="none"/>
              </w:rPr>
            </w:pPr>
          </w:p>
        </w:tc>
      </w:tr>
      <w:tr w14:paraId="657B6882">
        <w:tblPrEx>
          <w:tblCellMar>
            <w:top w:w="0" w:type="dxa"/>
            <w:left w:w="108" w:type="dxa"/>
            <w:bottom w:w="0" w:type="dxa"/>
            <w:right w:w="108" w:type="dxa"/>
          </w:tblCellMar>
        </w:tblPrEx>
        <w:trPr>
          <w:trHeight w:val="675" w:hRule="atLeast"/>
        </w:trPr>
        <w:tc>
          <w:tcPr>
            <w:tcW w:w="540" w:type="dxa"/>
            <w:tcBorders>
              <w:top w:val="single" w:color="FF0000" w:sz="4" w:space="0"/>
              <w:left w:val="single" w:color="FF0000" w:sz="4" w:space="0"/>
              <w:bottom w:val="single" w:color="FF0000" w:sz="4" w:space="0"/>
              <w:right w:val="single" w:color="FF0000" w:sz="4" w:space="0"/>
            </w:tcBorders>
            <w:noWrap w:val="0"/>
            <w:vAlign w:val="center"/>
          </w:tcPr>
          <w:p w14:paraId="484F5897">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14</w:t>
            </w: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57CFBBAC">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27738658">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灯具类</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5C876678">
            <w:pPr>
              <w:autoSpaceDN w:val="0"/>
              <w:textAlignment w:val="center"/>
              <w:rPr>
                <w:rFonts w:ascii="宋体" w:hAnsi="宋体" w:eastAsia="宋体"/>
                <w:color w:val="auto"/>
                <w:szCs w:val="24"/>
                <w:highlight w:val="none"/>
              </w:rPr>
            </w:pPr>
            <w:r>
              <w:rPr>
                <w:rFonts w:ascii="宋体" w:hAnsi="宋体" w:eastAsia="宋体"/>
                <w:color w:val="auto"/>
                <w:szCs w:val="24"/>
                <w:highlight w:val="none"/>
              </w:rPr>
              <w:t>壁灯类、吸顶灯类、筒灯类、白炽灯类、装饰花灯类、防水防潮灯、防暴灯类、金卤灯类、应急灯、泛光灯</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7FA90089">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2794BBA2">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73F31B6B">
            <w:pPr>
              <w:autoSpaceDN w:val="0"/>
              <w:jc w:val="left"/>
              <w:textAlignment w:val="center"/>
              <w:rPr>
                <w:rFonts w:ascii="宋体" w:hAnsi="宋体" w:eastAsia="宋体"/>
                <w:color w:val="auto"/>
                <w:sz w:val="22"/>
                <w:szCs w:val="24"/>
                <w:highlight w:val="none"/>
              </w:rPr>
            </w:pPr>
          </w:p>
        </w:tc>
      </w:tr>
      <w:tr w14:paraId="5619D9EA">
        <w:tblPrEx>
          <w:tblCellMar>
            <w:top w:w="0" w:type="dxa"/>
            <w:left w:w="108" w:type="dxa"/>
            <w:bottom w:w="0" w:type="dxa"/>
            <w:right w:w="108" w:type="dxa"/>
          </w:tblCellMar>
        </w:tblPrEx>
        <w:trPr>
          <w:trHeight w:val="495" w:hRule="atLeast"/>
        </w:trPr>
        <w:tc>
          <w:tcPr>
            <w:tcW w:w="540" w:type="dxa"/>
            <w:tcBorders>
              <w:top w:val="single" w:color="FF0000" w:sz="4" w:space="0"/>
              <w:left w:val="single" w:color="FF0000" w:sz="4" w:space="0"/>
              <w:bottom w:val="single" w:color="FF0000" w:sz="4" w:space="0"/>
              <w:right w:val="single" w:color="FF0000" w:sz="4" w:space="0"/>
            </w:tcBorders>
            <w:noWrap w:val="0"/>
            <w:vAlign w:val="center"/>
          </w:tcPr>
          <w:p w14:paraId="4F2E42C1">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15</w:t>
            </w: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520ED079">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4EB92EEB">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通风换气设备</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2DA88EDC">
            <w:pPr>
              <w:autoSpaceDN w:val="0"/>
              <w:textAlignment w:val="center"/>
              <w:rPr>
                <w:rFonts w:ascii="宋体" w:hAnsi="宋体" w:eastAsia="宋体"/>
                <w:color w:val="auto"/>
                <w:szCs w:val="24"/>
                <w:highlight w:val="none"/>
              </w:rPr>
            </w:pPr>
            <w:r>
              <w:rPr>
                <w:rFonts w:ascii="宋体" w:hAnsi="宋体" w:eastAsia="宋体"/>
                <w:color w:val="auto"/>
                <w:szCs w:val="24"/>
                <w:highlight w:val="none"/>
              </w:rPr>
              <w:t>换气、排气扇等</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36AC8DC8">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575B6233">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0AE85D10">
            <w:pPr>
              <w:autoSpaceDN w:val="0"/>
              <w:jc w:val="left"/>
              <w:textAlignment w:val="center"/>
              <w:rPr>
                <w:rFonts w:ascii="宋体" w:hAnsi="宋体" w:eastAsia="宋体"/>
                <w:color w:val="auto"/>
                <w:sz w:val="22"/>
                <w:szCs w:val="24"/>
                <w:highlight w:val="none"/>
              </w:rPr>
            </w:pPr>
          </w:p>
        </w:tc>
      </w:tr>
      <w:tr w14:paraId="5749D168">
        <w:tblPrEx>
          <w:tblCellMar>
            <w:top w:w="0" w:type="dxa"/>
            <w:left w:w="108" w:type="dxa"/>
            <w:bottom w:w="0" w:type="dxa"/>
            <w:right w:w="108" w:type="dxa"/>
          </w:tblCellMar>
        </w:tblPrEx>
        <w:trPr>
          <w:trHeight w:val="495" w:hRule="atLeast"/>
        </w:trPr>
        <w:tc>
          <w:tcPr>
            <w:tcW w:w="540" w:type="dxa"/>
            <w:tcBorders>
              <w:top w:val="single" w:color="FF0000" w:sz="4" w:space="0"/>
              <w:left w:val="single" w:color="FF0000" w:sz="4" w:space="0"/>
              <w:bottom w:val="single" w:color="FF0000" w:sz="4" w:space="0"/>
              <w:right w:val="single" w:color="FF0000" w:sz="4" w:space="0"/>
            </w:tcBorders>
            <w:noWrap w:val="0"/>
            <w:vAlign w:val="center"/>
          </w:tcPr>
          <w:p w14:paraId="5F11A061">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16</w:t>
            </w: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49D605DA">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5BAE07E2">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通风管材</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30F89FF6">
            <w:pPr>
              <w:autoSpaceDN w:val="0"/>
              <w:textAlignment w:val="center"/>
              <w:rPr>
                <w:rFonts w:ascii="宋体" w:hAnsi="宋体" w:eastAsia="宋体"/>
                <w:color w:val="auto"/>
                <w:szCs w:val="24"/>
                <w:highlight w:val="none"/>
              </w:rPr>
            </w:pPr>
            <w:r>
              <w:rPr>
                <w:rFonts w:ascii="宋体" w:hAnsi="宋体" w:eastAsia="宋体"/>
                <w:color w:val="auto"/>
                <w:szCs w:val="24"/>
                <w:highlight w:val="none"/>
              </w:rPr>
              <w:t>管材、钢板及保温材料</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1ABCBD1C">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5C7B0DD9">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3A622705">
            <w:pPr>
              <w:autoSpaceDN w:val="0"/>
              <w:jc w:val="left"/>
              <w:textAlignment w:val="center"/>
              <w:rPr>
                <w:rFonts w:ascii="宋体" w:hAnsi="宋体" w:eastAsia="宋体"/>
                <w:color w:val="auto"/>
                <w:sz w:val="22"/>
                <w:szCs w:val="24"/>
                <w:highlight w:val="none"/>
              </w:rPr>
            </w:pPr>
          </w:p>
        </w:tc>
      </w:tr>
      <w:tr w14:paraId="0292ED00">
        <w:tblPrEx>
          <w:tblCellMar>
            <w:top w:w="0" w:type="dxa"/>
            <w:left w:w="108" w:type="dxa"/>
            <w:bottom w:w="0" w:type="dxa"/>
            <w:right w:w="108" w:type="dxa"/>
          </w:tblCellMar>
        </w:tblPrEx>
        <w:trPr>
          <w:trHeight w:val="705" w:hRule="atLeast"/>
        </w:trPr>
        <w:tc>
          <w:tcPr>
            <w:tcW w:w="540" w:type="dxa"/>
            <w:tcBorders>
              <w:top w:val="single" w:color="FF0000" w:sz="4" w:space="0"/>
              <w:left w:val="single" w:color="FF0000" w:sz="4" w:space="0"/>
              <w:bottom w:val="single" w:color="FF0000" w:sz="4" w:space="0"/>
              <w:right w:val="single" w:color="FF0000" w:sz="4" w:space="0"/>
            </w:tcBorders>
            <w:noWrap w:val="0"/>
            <w:vAlign w:val="center"/>
          </w:tcPr>
          <w:p w14:paraId="31020638">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17</w:t>
            </w: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59592997">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16D6A7F0">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泵及其控制设备</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56A9EDD3">
            <w:pPr>
              <w:autoSpaceDN w:val="0"/>
              <w:textAlignment w:val="center"/>
              <w:rPr>
                <w:rFonts w:ascii="宋体" w:hAnsi="宋体" w:eastAsia="宋体"/>
                <w:color w:val="auto"/>
                <w:szCs w:val="24"/>
                <w:highlight w:val="none"/>
              </w:rPr>
            </w:pPr>
            <w:r>
              <w:rPr>
                <w:rFonts w:ascii="宋体" w:hAnsi="宋体" w:eastAsia="宋体"/>
                <w:color w:val="auto"/>
                <w:szCs w:val="24"/>
                <w:highlight w:val="none"/>
              </w:rPr>
              <w:t>全自动变频、气压成套供水设备、潜水泵</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5117D3DE">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4EB91746">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30C31018">
            <w:pPr>
              <w:autoSpaceDN w:val="0"/>
              <w:jc w:val="left"/>
              <w:textAlignment w:val="center"/>
              <w:rPr>
                <w:rFonts w:ascii="宋体" w:hAnsi="宋体" w:eastAsia="宋体"/>
                <w:color w:val="auto"/>
                <w:sz w:val="22"/>
                <w:szCs w:val="24"/>
                <w:highlight w:val="none"/>
              </w:rPr>
            </w:pPr>
          </w:p>
        </w:tc>
      </w:tr>
      <w:tr w14:paraId="0B13640D">
        <w:tblPrEx>
          <w:tblCellMar>
            <w:top w:w="0" w:type="dxa"/>
            <w:left w:w="108" w:type="dxa"/>
            <w:bottom w:w="0" w:type="dxa"/>
            <w:right w:w="108" w:type="dxa"/>
          </w:tblCellMar>
        </w:tblPrEx>
        <w:trPr>
          <w:trHeight w:val="495" w:hRule="atLeast"/>
        </w:trPr>
        <w:tc>
          <w:tcPr>
            <w:tcW w:w="540" w:type="dxa"/>
            <w:tcBorders>
              <w:top w:val="single" w:color="FF0000" w:sz="4" w:space="0"/>
              <w:left w:val="single" w:color="FF0000" w:sz="4" w:space="0"/>
              <w:bottom w:val="single" w:color="FF0000" w:sz="4" w:space="0"/>
              <w:right w:val="single" w:color="FF0000" w:sz="4" w:space="0"/>
            </w:tcBorders>
            <w:noWrap w:val="0"/>
            <w:vAlign w:val="center"/>
          </w:tcPr>
          <w:p w14:paraId="7E23F46B">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18</w:t>
            </w: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308B97FE">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61F58963">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液体输送管材</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6B92A214">
            <w:pPr>
              <w:autoSpaceDN w:val="0"/>
              <w:textAlignment w:val="center"/>
              <w:rPr>
                <w:rFonts w:ascii="宋体" w:hAnsi="宋体" w:eastAsia="宋体"/>
                <w:color w:val="auto"/>
                <w:szCs w:val="24"/>
                <w:highlight w:val="none"/>
              </w:rPr>
            </w:pPr>
            <w:r>
              <w:rPr>
                <w:rFonts w:ascii="宋体" w:hAnsi="宋体" w:eastAsia="宋体"/>
                <w:color w:val="auto"/>
                <w:szCs w:val="24"/>
                <w:highlight w:val="none"/>
              </w:rPr>
              <w:t>包括金属管材、塑料管材</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4B1ABF06">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6C980176">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400CCC87">
            <w:pPr>
              <w:autoSpaceDN w:val="0"/>
              <w:jc w:val="left"/>
              <w:textAlignment w:val="center"/>
              <w:rPr>
                <w:rFonts w:ascii="宋体" w:hAnsi="宋体" w:eastAsia="宋体"/>
                <w:color w:val="auto"/>
                <w:sz w:val="22"/>
                <w:szCs w:val="24"/>
                <w:highlight w:val="none"/>
              </w:rPr>
            </w:pPr>
          </w:p>
        </w:tc>
      </w:tr>
      <w:tr w14:paraId="23E7B73B">
        <w:tblPrEx>
          <w:tblCellMar>
            <w:top w:w="0" w:type="dxa"/>
            <w:left w:w="108" w:type="dxa"/>
            <w:bottom w:w="0" w:type="dxa"/>
            <w:right w:w="108" w:type="dxa"/>
          </w:tblCellMar>
        </w:tblPrEx>
        <w:trPr>
          <w:trHeight w:val="495" w:hRule="atLeast"/>
        </w:trPr>
        <w:tc>
          <w:tcPr>
            <w:tcW w:w="540" w:type="dxa"/>
            <w:tcBorders>
              <w:top w:val="single" w:color="FF0000" w:sz="4" w:space="0"/>
              <w:left w:val="single" w:color="FF0000" w:sz="4" w:space="0"/>
              <w:bottom w:val="single" w:color="FF0000" w:sz="4" w:space="0"/>
              <w:right w:val="single" w:color="FF0000" w:sz="4" w:space="0"/>
            </w:tcBorders>
            <w:noWrap w:val="0"/>
            <w:vAlign w:val="center"/>
          </w:tcPr>
          <w:p w14:paraId="5C7F882C">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19</w:t>
            </w: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0770D964">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54237922">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阀门类</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2E4C25C2">
            <w:pPr>
              <w:autoSpaceDN w:val="0"/>
              <w:textAlignment w:val="center"/>
              <w:rPr>
                <w:rFonts w:ascii="宋体" w:hAnsi="宋体" w:eastAsia="宋体"/>
                <w:color w:val="auto"/>
                <w:szCs w:val="24"/>
                <w:highlight w:val="none"/>
              </w:rPr>
            </w:pPr>
            <w:r>
              <w:rPr>
                <w:rFonts w:ascii="宋体" w:hAnsi="宋体" w:eastAsia="宋体"/>
                <w:color w:val="auto"/>
                <w:szCs w:val="24"/>
                <w:highlight w:val="none"/>
              </w:rPr>
              <w:t>各类阀门、流量计、冷量计量装置</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010FF7D1">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46B151B7">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7EE49ED4">
            <w:pPr>
              <w:autoSpaceDN w:val="0"/>
              <w:jc w:val="left"/>
              <w:textAlignment w:val="center"/>
              <w:rPr>
                <w:rFonts w:ascii="宋体" w:hAnsi="宋体" w:eastAsia="宋体"/>
                <w:color w:val="auto"/>
                <w:sz w:val="22"/>
                <w:szCs w:val="24"/>
                <w:highlight w:val="none"/>
              </w:rPr>
            </w:pPr>
          </w:p>
        </w:tc>
      </w:tr>
      <w:tr w14:paraId="2C74DB5B">
        <w:tblPrEx>
          <w:tblCellMar>
            <w:top w:w="0" w:type="dxa"/>
            <w:left w:w="108" w:type="dxa"/>
            <w:bottom w:w="0" w:type="dxa"/>
            <w:right w:w="108" w:type="dxa"/>
          </w:tblCellMar>
        </w:tblPrEx>
        <w:trPr>
          <w:trHeight w:val="495" w:hRule="atLeast"/>
        </w:trPr>
        <w:tc>
          <w:tcPr>
            <w:tcW w:w="540" w:type="dxa"/>
            <w:tcBorders>
              <w:top w:val="single" w:color="FF0000" w:sz="4" w:space="0"/>
              <w:left w:val="single" w:color="FF0000" w:sz="4" w:space="0"/>
              <w:bottom w:val="single" w:color="FF0000" w:sz="4" w:space="0"/>
              <w:right w:val="single" w:color="FF0000" w:sz="4" w:space="0"/>
            </w:tcBorders>
            <w:noWrap w:val="0"/>
            <w:vAlign w:val="center"/>
          </w:tcPr>
          <w:p w14:paraId="5739746F">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20</w:t>
            </w: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157A020C">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60A03E1C">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保温材料</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4C682E74">
            <w:pPr>
              <w:autoSpaceDN w:val="0"/>
              <w:textAlignment w:val="center"/>
              <w:rPr>
                <w:rFonts w:ascii="宋体" w:hAnsi="宋体" w:eastAsia="宋体"/>
                <w:color w:val="auto"/>
                <w:szCs w:val="24"/>
                <w:highlight w:val="none"/>
              </w:rPr>
            </w:pPr>
            <w:r>
              <w:rPr>
                <w:rFonts w:ascii="宋体" w:hAnsi="宋体" w:eastAsia="宋体"/>
                <w:color w:val="auto"/>
                <w:szCs w:val="24"/>
                <w:highlight w:val="none"/>
              </w:rPr>
              <w:t>各类保温材料、板材</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28CDCE88">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6F71D212">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1E989E8B">
            <w:pPr>
              <w:autoSpaceDN w:val="0"/>
              <w:jc w:val="left"/>
              <w:textAlignment w:val="center"/>
              <w:rPr>
                <w:rFonts w:ascii="宋体" w:hAnsi="宋体" w:eastAsia="宋体"/>
                <w:color w:val="auto"/>
                <w:sz w:val="22"/>
                <w:szCs w:val="24"/>
                <w:highlight w:val="none"/>
              </w:rPr>
            </w:pPr>
          </w:p>
        </w:tc>
      </w:tr>
      <w:tr w14:paraId="51025BE1">
        <w:tblPrEx>
          <w:tblCellMar>
            <w:top w:w="0" w:type="dxa"/>
            <w:left w:w="108" w:type="dxa"/>
            <w:bottom w:w="0" w:type="dxa"/>
            <w:right w:w="108" w:type="dxa"/>
          </w:tblCellMar>
        </w:tblPrEx>
        <w:trPr>
          <w:trHeight w:val="915" w:hRule="atLeast"/>
        </w:trPr>
        <w:tc>
          <w:tcPr>
            <w:tcW w:w="540" w:type="dxa"/>
            <w:tcBorders>
              <w:top w:val="single" w:color="FF0000" w:sz="4" w:space="0"/>
              <w:left w:val="single" w:color="FF0000" w:sz="4" w:space="0"/>
              <w:bottom w:val="single" w:color="FF0000" w:sz="4" w:space="0"/>
              <w:right w:val="single" w:color="FF0000" w:sz="4" w:space="0"/>
            </w:tcBorders>
            <w:noWrap w:val="0"/>
            <w:vAlign w:val="center"/>
          </w:tcPr>
          <w:p w14:paraId="27B04F78">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21</w:t>
            </w: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0EB9CAF5">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24DBD95B">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消防设备</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2C987C57">
            <w:pPr>
              <w:autoSpaceDN w:val="0"/>
              <w:textAlignment w:val="center"/>
              <w:rPr>
                <w:rFonts w:ascii="宋体" w:hAnsi="宋体" w:eastAsia="宋体"/>
                <w:color w:val="auto"/>
                <w:szCs w:val="24"/>
                <w:highlight w:val="none"/>
              </w:rPr>
            </w:pPr>
            <w:r>
              <w:rPr>
                <w:rFonts w:ascii="宋体" w:hAnsi="宋体" w:eastAsia="宋体"/>
                <w:color w:val="auto"/>
                <w:szCs w:val="24"/>
                <w:highlight w:val="none"/>
              </w:rPr>
              <w:t>泡沫喷淋混成设备（自带比例混合器）、灭火器、水泵接洽器、湿式报警阀、水流指示器、水力警铃类、气体灭火系统（除烟络尽外）、消防箱、喷头</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30BB9746">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2459F286">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7A1FB1C0">
            <w:pPr>
              <w:autoSpaceDN w:val="0"/>
              <w:jc w:val="left"/>
              <w:textAlignment w:val="center"/>
              <w:rPr>
                <w:rFonts w:ascii="宋体" w:hAnsi="宋体" w:eastAsia="宋体"/>
                <w:color w:val="auto"/>
                <w:sz w:val="22"/>
                <w:szCs w:val="24"/>
                <w:highlight w:val="none"/>
              </w:rPr>
            </w:pPr>
          </w:p>
        </w:tc>
      </w:tr>
      <w:tr w14:paraId="4F4AAC36">
        <w:tblPrEx>
          <w:tblCellMar>
            <w:top w:w="0" w:type="dxa"/>
            <w:left w:w="108" w:type="dxa"/>
            <w:bottom w:w="0" w:type="dxa"/>
            <w:right w:w="108" w:type="dxa"/>
          </w:tblCellMar>
        </w:tblPrEx>
        <w:trPr>
          <w:trHeight w:val="495" w:hRule="atLeast"/>
        </w:trPr>
        <w:tc>
          <w:tcPr>
            <w:tcW w:w="540" w:type="dxa"/>
            <w:tcBorders>
              <w:top w:val="single" w:color="FF0000" w:sz="4" w:space="0"/>
              <w:left w:val="single" w:color="FF0000" w:sz="4" w:space="0"/>
              <w:bottom w:val="single" w:color="FF0000" w:sz="4" w:space="0"/>
              <w:right w:val="single" w:color="FF0000" w:sz="4" w:space="0"/>
            </w:tcBorders>
            <w:noWrap w:val="0"/>
            <w:vAlign w:val="center"/>
          </w:tcPr>
          <w:p w14:paraId="58F069D3">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22</w:t>
            </w: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77685424">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42A1DD2D">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卫生洁具</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2F45145B">
            <w:pPr>
              <w:autoSpaceDN w:val="0"/>
              <w:textAlignment w:val="center"/>
              <w:rPr>
                <w:rFonts w:ascii="宋体" w:hAnsi="宋体" w:eastAsia="宋体"/>
                <w:color w:val="auto"/>
                <w:szCs w:val="24"/>
                <w:highlight w:val="none"/>
              </w:rPr>
            </w:pPr>
            <w:r>
              <w:rPr>
                <w:rFonts w:ascii="宋体" w:hAnsi="宋体" w:eastAsia="宋体"/>
                <w:color w:val="auto"/>
                <w:szCs w:val="24"/>
                <w:highlight w:val="none"/>
              </w:rPr>
              <w:t>面盆、座厕、蹲厕、小便器</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0C02A7CF">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41F5AA4B">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0F1AFDD9">
            <w:pPr>
              <w:autoSpaceDN w:val="0"/>
              <w:jc w:val="left"/>
              <w:textAlignment w:val="center"/>
              <w:rPr>
                <w:rFonts w:ascii="宋体" w:hAnsi="宋体" w:eastAsia="宋体"/>
                <w:color w:val="auto"/>
                <w:sz w:val="22"/>
                <w:szCs w:val="24"/>
                <w:highlight w:val="none"/>
              </w:rPr>
            </w:pPr>
          </w:p>
        </w:tc>
      </w:tr>
      <w:tr w14:paraId="346AC288">
        <w:tblPrEx>
          <w:tblCellMar>
            <w:top w:w="0" w:type="dxa"/>
            <w:left w:w="108" w:type="dxa"/>
            <w:bottom w:w="0" w:type="dxa"/>
            <w:right w:w="108" w:type="dxa"/>
          </w:tblCellMar>
        </w:tblPrEx>
        <w:trPr>
          <w:trHeight w:val="495" w:hRule="atLeast"/>
        </w:trPr>
        <w:tc>
          <w:tcPr>
            <w:tcW w:w="540" w:type="dxa"/>
            <w:vMerge w:val="restart"/>
            <w:tcBorders>
              <w:top w:val="single" w:color="FF0000" w:sz="4" w:space="0"/>
              <w:left w:val="single" w:color="FF0000" w:sz="4" w:space="0"/>
              <w:bottom w:val="single" w:color="FF0000" w:sz="4" w:space="0"/>
              <w:right w:val="single" w:color="FF0000" w:sz="4" w:space="0"/>
            </w:tcBorders>
            <w:noWrap w:val="0"/>
            <w:vAlign w:val="center"/>
          </w:tcPr>
          <w:p w14:paraId="7EFBAF4E">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23</w:t>
            </w:r>
          </w:p>
        </w:tc>
        <w:tc>
          <w:tcPr>
            <w:tcW w:w="495" w:type="dxa"/>
            <w:vMerge w:val="restart"/>
            <w:tcBorders>
              <w:top w:val="single" w:color="FF0000" w:sz="4" w:space="0"/>
              <w:left w:val="single" w:color="FF0000" w:sz="4" w:space="0"/>
              <w:bottom w:val="single" w:color="FF0000" w:sz="4" w:space="0"/>
              <w:right w:val="single" w:color="FF0000" w:sz="4" w:space="0"/>
            </w:tcBorders>
            <w:noWrap w:val="0"/>
            <w:vAlign w:val="center"/>
          </w:tcPr>
          <w:p w14:paraId="37586EBC">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市政类用材</w:t>
            </w: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59732F35">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人行道面砖</w:t>
            </w:r>
          </w:p>
        </w:tc>
        <w:tc>
          <w:tcPr>
            <w:tcW w:w="1921" w:type="dxa"/>
            <w:vMerge w:val="restart"/>
            <w:tcBorders>
              <w:top w:val="single" w:color="FF0000" w:sz="4" w:space="0"/>
              <w:left w:val="single" w:color="FF0000" w:sz="4" w:space="0"/>
              <w:bottom w:val="single" w:color="FF0000" w:sz="4" w:space="0"/>
              <w:right w:val="single" w:color="FF0000" w:sz="4" w:space="0"/>
            </w:tcBorders>
            <w:noWrap w:val="0"/>
            <w:vAlign w:val="center"/>
          </w:tcPr>
          <w:p w14:paraId="2BA7D0D4">
            <w:pPr>
              <w:autoSpaceDN w:val="0"/>
              <w:textAlignment w:val="center"/>
              <w:rPr>
                <w:rFonts w:ascii="宋体" w:hAnsi="宋体" w:eastAsia="宋体"/>
                <w:color w:val="auto"/>
                <w:szCs w:val="24"/>
                <w:highlight w:val="none"/>
              </w:rPr>
            </w:pPr>
            <w:r>
              <w:rPr>
                <w:rFonts w:ascii="宋体" w:hAnsi="宋体" w:eastAsia="宋体"/>
                <w:color w:val="auto"/>
                <w:szCs w:val="24"/>
                <w:highlight w:val="none"/>
              </w:rPr>
              <w:t>拼图、麻石面砖</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615035C2">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66664920">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53FE12A1">
            <w:pPr>
              <w:autoSpaceDN w:val="0"/>
              <w:jc w:val="left"/>
              <w:textAlignment w:val="center"/>
              <w:rPr>
                <w:rFonts w:ascii="宋体" w:hAnsi="宋体" w:eastAsia="宋体"/>
                <w:color w:val="auto"/>
                <w:sz w:val="22"/>
                <w:szCs w:val="24"/>
                <w:highlight w:val="none"/>
              </w:rPr>
            </w:pPr>
          </w:p>
        </w:tc>
      </w:tr>
      <w:tr w14:paraId="512B9BF0">
        <w:tblPrEx>
          <w:tblCellMar>
            <w:top w:w="0" w:type="dxa"/>
            <w:left w:w="108" w:type="dxa"/>
            <w:bottom w:w="0" w:type="dxa"/>
            <w:right w:w="108" w:type="dxa"/>
          </w:tblCellMar>
        </w:tblPrEx>
        <w:trPr>
          <w:trHeight w:val="495" w:hRule="atLeast"/>
        </w:trPr>
        <w:tc>
          <w:tcPr>
            <w:tcW w:w="540" w:type="dxa"/>
            <w:vMerge w:val="continue"/>
            <w:tcBorders>
              <w:top w:val="single" w:color="FF0000" w:sz="4" w:space="0"/>
              <w:left w:val="single" w:color="FF0000" w:sz="4" w:space="0"/>
              <w:bottom w:val="single" w:color="FF0000" w:sz="4" w:space="0"/>
              <w:right w:val="single" w:color="FF0000" w:sz="4" w:space="0"/>
            </w:tcBorders>
            <w:noWrap w:val="0"/>
            <w:vAlign w:val="center"/>
          </w:tcPr>
          <w:p w14:paraId="1661E8B4">
            <w:pPr>
              <w:rPr>
                <w:rFonts w:ascii="Times New Roman" w:hAnsi="Times New Roman" w:eastAsia="宋体"/>
                <w:color w:val="auto"/>
                <w:szCs w:val="24"/>
                <w:highlight w:val="none"/>
              </w:rPr>
            </w:pP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2C1C2CB2">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39D48998">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侧石、平石</w:t>
            </w:r>
          </w:p>
        </w:tc>
        <w:tc>
          <w:tcPr>
            <w:tcW w:w="1921" w:type="dxa"/>
            <w:vMerge w:val="continue"/>
            <w:tcBorders>
              <w:top w:val="single" w:color="FF0000" w:sz="4" w:space="0"/>
              <w:left w:val="single" w:color="FF0000" w:sz="4" w:space="0"/>
              <w:bottom w:val="single" w:color="FF0000" w:sz="4" w:space="0"/>
              <w:right w:val="single" w:color="FF0000" w:sz="4" w:space="0"/>
            </w:tcBorders>
            <w:noWrap w:val="0"/>
            <w:vAlign w:val="center"/>
          </w:tcPr>
          <w:p w14:paraId="2B52EB08">
            <w:pPr>
              <w:rPr>
                <w:rFonts w:ascii="Times New Roman" w:hAnsi="Times New Roman" w:eastAsia="宋体"/>
                <w:color w:val="auto"/>
                <w:szCs w:val="24"/>
                <w:highlight w:val="none"/>
              </w:rPr>
            </w:pP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095AC30D">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4460222B">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016716DE">
            <w:pPr>
              <w:autoSpaceDN w:val="0"/>
              <w:jc w:val="left"/>
              <w:textAlignment w:val="center"/>
              <w:rPr>
                <w:rFonts w:ascii="宋体" w:hAnsi="宋体" w:eastAsia="宋体"/>
                <w:color w:val="auto"/>
                <w:sz w:val="22"/>
                <w:szCs w:val="24"/>
                <w:highlight w:val="none"/>
              </w:rPr>
            </w:pPr>
          </w:p>
        </w:tc>
      </w:tr>
      <w:tr w14:paraId="605760A5">
        <w:tblPrEx>
          <w:tblCellMar>
            <w:top w:w="0" w:type="dxa"/>
            <w:left w:w="108" w:type="dxa"/>
            <w:bottom w:w="0" w:type="dxa"/>
            <w:right w:w="108" w:type="dxa"/>
          </w:tblCellMar>
        </w:tblPrEx>
        <w:trPr>
          <w:trHeight w:val="495" w:hRule="atLeast"/>
        </w:trPr>
        <w:tc>
          <w:tcPr>
            <w:tcW w:w="540" w:type="dxa"/>
            <w:vMerge w:val="continue"/>
            <w:tcBorders>
              <w:top w:val="single" w:color="FF0000" w:sz="4" w:space="0"/>
              <w:left w:val="single" w:color="FF0000" w:sz="4" w:space="0"/>
              <w:bottom w:val="single" w:color="FF0000" w:sz="4" w:space="0"/>
              <w:right w:val="single" w:color="FF0000" w:sz="4" w:space="0"/>
            </w:tcBorders>
            <w:noWrap w:val="0"/>
            <w:vAlign w:val="center"/>
          </w:tcPr>
          <w:p w14:paraId="205058D8">
            <w:pPr>
              <w:rPr>
                <w:rFonts w:ascii="Times New Roman" w:hAnsi="Times New Roman" w:eastAsia="宋体"/>
                <w:color w:val="auto"/>
                <w:szCs w:val="24"/>
                <w:highlight w:val="none"/>
              </w:rPr>
            </w:pP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264E2E5E">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21EE6EDC">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给、排水管材</w:t>
            </w:r>
          </w:p>
        </w:tc>
        <w:tc>
          <w:tcPr>
            <w:tcW w:w="1921" w:type="dxa"/>
            <w:vMerge w:val="continue"/>
            <w:tcBorders>
              <w:top w:val="single" w:color="FF0000" w:sz="4" w:space="0"/>
              <w:left w:val="single" w:color="FF0000" w:sz="4" w:space="0"/>
              <w:bottom w:val="single" w:color="FF0000" w:sz="4" w:space="0"/>
              <w:right w:val="single" w:color="FF0000" w:sz="4" w:space="0"/>
            </w:tcBorders>
            <w:noWrap w:val="0"/>
            <w:vAlign w:val="center"/>
          </w:tcPr>
          <w:p w14:paraId="7258FD2F">
            <w:pPr>
              <w:rPr>
                <w:rFonts w:ascii="Times New Roman" w:hAnsi="Times New Roman" w:eastAsia="宋体"/>
                <w:color w:val="auto"/>
                <w:szCs w:val="24"/>
                <w:highlight w:val="none"/>
              </w:rPr>
            </w:pP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4A593418">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7F644517">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4797BCF1">
            <w:pPr>
              <w:autoSpaceDN w:val="0"/>
              <w:jc w:val="left"/>
              <w:textAlignment w:val="center"/>
              <w:rPr>
                <w:rFonts w:ascii="宋体" w:hAnsi="宋体" w:eastAsia="宋体"/>
                <w:color w:val="auto"/>
                <w:sz w:val="22"/>
                <w:szCs w:val="24"/>
                <w:highlight w:val="none"/>
              </w:rPr>
            </w:pPr>
          </w:p>
        </w:tc>
      </w:tr>
      <w:tr w14:paraId="6F6A7C73">
        <w:tblPrEx>
          <w:tblCellMar>
            <w:top w:w="0" w:type="dxa"/>
            <w:left w:w="108" w:type="dxa"/>
            <w:bottom w:w="0" w:type="dxa"/>
            <w:right w:w="108" w:type="dxa"/>
          </w:tblCellMar>
        </w:tblPrEx>
        <w:trPr>
          <w:trHeight w:val="735" w:hRule="atLeast"/>
        </w:trPr>
        <w:tc>
          <w:tcPr>
            <w:tcW w:w="540" w:type="dxa"/>
            <w:tcBorders>
              <w:top w:val="single" w:color="FF0000" w:sz="4" w:space="0"/>
              <w:left w:val="single" w:color="FF0000" w:sz="4" w:space="0"/>
              <w:bottom w:val="single" w:color="FF0000" w:sz="4" w:space="0"/>
              <w:right w:val="single" w:color="FF0000" w:sz="4" w:space="0"/>
            </w:tcBorders>
            <w:noWrap w:val="0"/>
            <w:vAlign w:val="center"/>
          </w:tcPr>
          <w:p w14:paraId="17B41EF3">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24</w:t>
            </w: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13663B03">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59DE8D28">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混凝土构件及排水管</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3CD8AF6A">
            <w:pPr>
              <w:autoSpaceDN w:val="0"/>
              <w:textAlignment w:val="center"/>
              <w:rPr>
                <w:rFonts w:ascii="宋体" w:hAnsi="宋体" w:eastAsia="宋体"/>
                <w:color w:val="auto"/>
                <w:szCs w:val="24"/>
                <w:highlight w:val="none"/>
              </w:rPr>
            </w:pPr>
            <w:r>
              <w:rPr>
                <w:rFonts w:ascii="宋体" w:hAnsi="宋体" w:eastAsia="宋体"/>
                <w:color w:val="auto"/>
                <w:szCs w:val="24"/>
                <w:highlight w:val="none"/>
              </w:rPr>
              <w:t>预制混凝土管、井环、井盖、PVC管、玻璃钢夹砂管等雨水管、污水管、路缘石</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103C2250">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155B6139">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08A6BE8D">
            <w:pPr>
              <w:autoSpaceDN w:val="0"/>
              <w:jc w:val="left"/>
              <w:textAlignment w:val="center"/>
              <w:rPr>
                <w:rFonts w:ascii="宋体" w:hAnsi="宋体" w:eastAsia="宋体"/>
                <w:color w:val="auto"/>
                <w:sz w:val="22"/>
                <w:szCs w:val="24"/>
                <w:highlight w:val="none"/>
              </w:rPr>
            </w:pPr>
          </w:p>
        </w:tc>
      </w:tr>
      <w:tr w14:paraId="44492382">
        <w:tblPrEx>
          <w:tblCellMar>
            <w:top w:w="0" w:type="dxa"/>
            <w:left w:w="108" w:type="dxa"/>
            <w:bottom w:w="0" w:type="dxa"/>
            <w:right w:w="108" w:type="dxa"/>
          </w:tblCellMar>
        </w:tblPrEx>
        <w:trPr>
          <w:trHeight w:val="600" w:hRule="atLeast"/>
        </w:trPr>
        <w:tc>
          <w:tcPr>
            <w:tcW w:w="540" w:type="dxa"/>
            <w:tcBorders>
              <w:top w:val="single" w:color="FF0000" w:sz="4" w:space="0"/>
              <w:left w:val="single" w:color="FF0000" w:sz="4" w:space="0"/>
              <w:bottom w:val="single" w:color="FF0000" w:sz="4" w:space="0"/>
              <w:right w:val="single" w:color="FF0000" w:sz="4" w:space="0"/>
            </w:tcBorders>
            <w:noWrap w:val="0"/>
            <w:vAlign w:val="center"/>
          </w:tcPr>
          <w:p w14:paraId="4F47633F">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25</w:t>
            </w: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71891C2D">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67292BD1">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石膏、混凝土装饰制品</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00116FA7">
            <w:pPr>
              <w:autoSpaceDN w:val="0"/>
              <w:textAlignment w:val="center"/>
              <w:rPr>
                <w:rFonts w:ascii="宋体" w:hAnsi="宋体" w:eastAsia="宋体"/>
                <w:color w:val="auto"/>
                <w:szCs w:val="24"/>
                <w:highlight w:val="none"/>
              </w:rPr>
            </w:pP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2E9BB868">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7066BAC1">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009D83D7">
            <w:pPr>
              <w:autoSpaceDN w:val="0"/>
              <w:jc w:val="left"/>
              <w:textAlignment w:val="center"/>
              <w:rPr>
                <w:rFonts w:ascii="宋体" w:hAnsi="宋体" w:eastAsia="宋体"/>
                <w:color w:val="auto"/>
                <w:sz w:val="22"/>
                <w:szCs w:val="24"/>
                <w:highlight w:val="none"/>
              </w:rPr>
            </w:pPr>
          </w:p>
        </w:tc>
      </w:tr>
      <w:tr w14:paraId="7873C953">
        <w:tblPrEx>
          <w:tblCellMar>
            <w:top w:w="0" w:type="dxa"/>
            <w:left w:w="108" w:type="dxa"/>
            <w:bottom w:w="0" w:type="dxa"/>
            <w:right w:w="108" w:type="dxa"/>
          </w:tblCellMar>
        </w:tblPrEx>
        <w:trPr>
          <w:trHeight w:val="1080" w:hRule="atLeast"/>
        </w:trPr>
        <w:tc>
          <w:tcPr>
            <w:tcW w:w="540" w:type="dxa"/>
            <w:vMerge w:val="restart"/>
            <w:tcBorders>
              <w:top w:val="single" w:color="FF0000" w:sz="4" w:space="0"/>
              <w:left w:val="single" w:color="FF0000" w:sz="4" w:space="0"/>
              <w:bottom w:val="single" w:color="FF0000" w:sz="4" w:space="0"/>
              <w:right w:val="single" w:color="FF0000" w:sz="4" w:space="0"/>
            </w:tcBorders>
            <w:noWrap w:val="0"/>
            <w:vAlign w:val="center"/>
          </w:tcPr>
          <w:p w14:paraId="24CA5FBF">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26</w:t>
            </w:r>
          </w:p>
        </w:tc>
        <w:tc>
          <w:tcPr>
            <w:tcW w:w="495" w:type="dxa"/>
            <w:vMerge w:val="restart"/>
            <w:tcBorders>
              <w:top w:val="single" w:color="FF0000" w:sz="4" w:space="0"/>
              <w:left w:val="single" w:color="FF0000" w:sz="4" w:space="0"/>
              <w:bottom w:val="single" w:color="FF0000" w:sz="4" w:space="0"/>
              <w:right w:val="single" w:color="FF0000" w:sz="4" w:space="0"/>
            </w:tcBorders>
            <w:noWrap w:val="0"/>
            <w:vAlign w:val="center"/>
          </w:tcPr>
          <w:p w14:paraId="73A96510">
            <w:pPr>
              <w:autoSpaceDN w:val="0"/>
              <w:jc w:val="center"/>
              <w:textAlignment w:val="center"/>
              <w:rPr>
                <w:rFonts w:ascii="宋体" w:hAnsi="宋体" w:eastAsia="宋体"/>
                <w:color w:val="auto"/>
                <w:szCs w:val="24"/>
                <w:highlight w:val="none"/>
              </w:rPr>
            </w:pPr>
            <w:r>
              <w:rPr>
                <w:rFonts w:ascii="宋体" w:hAnsi="宋体" w:eastAsia="宋体"/>
                <w:color w:val="auto"/>
                <w:szCs w:val="24"/>
                <w:highlight w:val="none"/>
              </w:rPr>
              <w:t>弱电系统材料及设备</w:t>
            </w: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3556A1F0">
            <w:pPr>
              <w:autoSpaceDN w:val="0"/>
              <w:textAlignment w:val="center"/>
              <w:rPr>
                <w:rFonts w:ascii="宋体" w:hAnsi="宋体" w:eastAsia="宋体"/>
                <w:color w:val="auto"/>
                <w:szCs w:val="24"/>
                <w:highlight w:val="none"/>
              </w:rPr>
            </w:pPr>
            <w:r>
              <w:rPr>
                <w:rFonts w:ascii="宋体" w:hAnsi="宋体" w:eastAsia="宋体"/>
                <w:color w:val="auto"/>
                <w:szCs w:val="24"/>
                <w:highlight w:val="none"/>
              </w:rPr>
              <w:t>①综合布线系统</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6364BCE8">
            <w:pPr>
              <w:autoSpaceDN w:val="0"/>
              <w:textAlignment w:val="center"/>
              <w:rPr>
                <w:rFonts w:ascii="宋体" w:hAnsi="宋体" w:eastAsia="宋体"/>
                <w:color w:val="auto"/>
                <w:szCs w:val="24"/>
                <w:highlight w:val="none"/>
              </w:rPr>
            </w:pPr>
            <w:r>
              <w:rPr>
                <w:rFonts w:ascii="宋体" w:hAnsi="宋体" w:eastAsia="宋体"/>
                <w:color w:val="auto"/>
                <w:szCs w:val="24"/>
                <w:highlight w:val="none"/>
              </w:rPr>
              <w:t>双绞线、信息插座、光纤信息插座、光纤配线架（含耦合器、面板）、模块式配线架（含理线器）、光缆、数据跳线、语音跳线、光纤跳线、光纤尾纤、机柜、金属线槽、镀锌线管等</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70AC446E">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48C99D39">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75BBEDEC">
            <w:pPr>
              <w:autoSpaceDN w:val="0"/>
              <w:jc w:val="left"/>
              <w:textAlignment w:val="center"/>
              <w:rPr>
                <w:rFonts w:ascii="宋体" w:hAnsi="宋体" w:eastAsia="宋体"/>
                <w:color w:val="auto"/>
                <w:sz w:val="22"/>
                <w:szCs w:val="24"/>
                <w:highlight w:val="none"/>
              </w:rPr>
            </w:pPr>
          </w:p>
        </w:tc>
      </w:tr>
      <w:tr w14:paraId="019ABEFC">
        <w:tblPrEx>
          <w:tblCellMar>
            <w:top w:w="0" w:type="dxa"/>
            <w:left w:w="108" w:type="dxa"/>
            <w:bottom w:w="0" w:type="dxa"/>
            <w:right w:w="108" w:type="dxa"/>
          </w:tblCellMar>
        </w:tblPrEx>
        <w:trPr>
          <w:trHeight w:val="2340" w:hRule="atLeast"/>
        </w:trPr>
        <w:tc>
          <w:tcPr>
            <w:tcW w:w="540" w:type="dxa"/>
            <w:vMerge w:val="continue"/>
            <w:tcBorders>
              <w:top w:val="single" w:color="FF0000" w:sz="4" w:space="0"/>
              <w:left w:val="single" w:color="FF0000" w:sz="4" w:space="0"/>
              <w:bottom w:val="single" w:color="FF0000" w:sz="4" w:space="0"/>
              <w:right w:val="single" w:color="FF0000" w:sz="4" w:space="0"/>
            </w:tcBorders>
            <w:noWrap w:val="0"/>
            <w:vAlign w:val="center"/>
          </w:tcPr>
          <w:p w14:paraId="45F1F0B9">
            <w:pPr>
              <w:rPr>
                <w:rFonts w:ascii="Times New Roman" w:hAnsi="Times New Roman" w:eastAsia="宋体"/>
                <w:color w:val="auto"/>
                <w:szCs w:val="24"/>
                <w:highlight w:val="none"/>
              </w:rPr>
            </w:pP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3C4F08F1">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43FB3DED">
            <w:pPr>
              <w:autoSpaceDN w:val="0"/>
              <w:textAlignment w:val="center"/>
              <w:rPr>
                <w:rFonts w:ascii="宋体" w:hAnsi="宋体" w:eastAsia="宋体"/>
                <w:color w:val="auto"/>
                <w:szCs w:val="24"/>
                <w:highlight w:val="none"/>
              </w:rPr>
            </w:pPr>
            <w:r>
              <w:rPr>
                <w:rFonts w:ascii="宋体" w:hAnsi="宋体" w:eastAsia="宋体"/>
                <w:color w:val="auto"/>
                <w:szCs w:val="24"/>
                <w:highlight w:val="none"/>
              </w:rPr>
              <w:t>②安防系统</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67F7A34F">
            <w:pPr>
              <w:autoSpaceDN w:val="0"/>
              <w:textAlignment w:val="center"/>
              <w:rPr>
                <w:rFonts w:ascii="宋体" w:hAnsi="宋体" w:eastAsia="宋体"/>
                <w:color w:val="auto"/>
                <w:szCs w:val="24"/>
                <w:highlight w:val="none"/>
              </w:rPr>
            </w:pPr>
            <w:r>
              <w:rPr>
                <w:rFonts w:ascii="宋体" w:hAnsi="宋体" w:eastAsia="宋体"/>
                <w:color w:val="auto"/>
                <w:szCs w:val="24"/>
                <w:highlight w:val="none"/>
              </w:rPr>
              <w:t>电视墙、控制台、矩阵主机及控制键盘、硬盘录像机、硬盘录像机集中控制键盘、交换机、SAS系统服务器、视频分配器、交流箱、彩色监视器、摄像机、光端机、门禁中央控制器、门禁读卡器、IC卡、电磁锁、门磁开关、RS485/23转换器、有线防区扩展模块、报警输出模块、总线延伸模块、输出打印模块、报警编程键盘、紧急按钮、红外双鉴探测器、网关、信号线电涌保护器、视频馈线避雷器、摄象机电源保护器、射频电缆、电气配线 、光缆等</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67F90FE2">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56820213">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342EBA3F">
            <w:pPr>
              <w:autoSpaceDN w:val="0"/>
              <w:jc w:val="left"/>
              <w:textAlignment w:val="center"/>
              <w:rPr>
                <w:rFonts w:ascii="宋体" w:hAnsi="宋体" w:eastAsia="宋体"/>
                <w:color w:val="auto"/>
                <w:sz w:val="22"/>
                <w:szCs w:val="24"/>
                <w:highlight w:val="none"/>
              </w:rPr>
            </w:pPr>
          </w:p>
        </w:tc>
      </w:tr>
      <w:tr w14:paraId="1E43A056">
        <w:tblPrEx>
          <w:tblCellMar>
            <w:top w:w="0" w:type="dxa"/>
            <w:left w:w="108" w:type="dxa"/>
            <w:bottom w:w="0" w:type="dxa"/>
            <w:right w:w="108" w:type="dxa"/>
          </w:tblCellMar>
        </w:tblPrEx>
        <w:trPr>
          <w:trHeight w:val="1305" w:hRule="atLeast"/>
        </w:trPr>
        <w:tc>
          <w:tcPr>
            <w:tcW w:w="540" w:type="dxa"/>
            <w:vMerge w:val="continue"/>
            <w:tcBorders>
              <w:top w:val="single" w:color="FF0000" w:sz="4" w:space="0"/>
              <w:left w:val="single" w:color="FF0000" w:sz="4" w:space="0"/>
              <w:bottom w:val="single" w:color="FF0000" w:sz="4" w:space="0"/>
              <w:right w:val="single" w:color="FF0000" w:sz="4" w:space="0"/>
            </w:tcBorders>
            <w:noWrap w:val="0"/>
            <w:vAlign w:val="center"/>
          </w:tcPr>
          <w:p w14:paraId="3B7890D1">
            <w:pPr>
              <w:rPr>
                <w:rFonts w:ascii="Times New Roman" w:hAnsi="Times New Roman" w:eastAsia="宋体"/>
                <w:color w:val="auto"/>
                <w:szCs w:val="24"/>
                <w:highlight w:val="none"/>
              </w:rPr>
            </w:pP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3D574719">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0EF230F9">
            <w:pPr>
              <w:autoSpaceDN w:val="0"/>
              <w:textAlignment w:val="center"/>
              <w:rPr>
                <w:rFonts w:ascii="宋体" w:hAnsi="宋体" w:eastAsia="宋体"/>
                <w:color w:val="auto"/>
                <w:szCs w:val="24"/>
                <w:highlight w:val="none"/>
              </w:rPr>
            </w:pPr>
            <w:r>
              <w:rPr>
                <w:rFonts w:ascii="宋体" w:hAnsi="宋体" w:eastAsia="宋体"/>
                <w:color w:val="auto"/>
                <w:szCs w:val="24"/>
                <w:highlight w:val="none"/>
              </w:rPr>
              <w:t>③楼宇自控系统及BMS系统</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11ED351E">
            <w:pPr>
              <w:autoSpaceDN w:val="0"/>
              <w:textAlignment w:val="center"/>
              <w:rPr>
                <w:rFonts w:ascii="宋体" w:hAnsi="宋体" w:eastAsia="宋体"/>
                <w:color w:val="auto"/>
                <w:szCs w:val="24"/>
                <w:highlight w:val="none"/>
              </w:rPr>
            </w:pPr>
            <w:r>
              <w:rPr>
                <w:rFonts w:ascii="宋体" w:hAnsi="宋体" w:eastAsia="宋体"/>
                <w:color w:val="auto"/>
                <w:szCs w:val="24"/>
                <w:highlight w:val="none"/>
              </w:rPr>
              <w:t>标准机柜、监控系统（含中央管理计算机）、通讯连接适配器、DDC控制器（含控制器箱、I/O模块）、传感器、执行器、液位开关、频率变送器、空气质量传感器、镀锌线管、电气配线、服务器、打印机、交换机、接口软件等</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6AF43788">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53D73D26">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40E18643">
            <w:pPr>
              <w:autoSpaceDN w:val="0"/>
              <w:jc w:val="left"/>
              <w:textAlignment w:val="center"/>
              <w:rPr>
                <w:rFonts w:ascii="宋体" w:hAnsi="宋体" w:eastAsia="宋体"/>
                <w:color w:val="auto"/>
                <w:sz w:val="22"/>
                <w:szCs w:val="24"/>
                <w:highlight w:val="none"/>
              </w:rPr>
            </w:pPr>
          </w:p>
        </w:tc>
      </w:tr>
      <w:tr w14:paraId="61284B44">
        <w:tblPrEx>
          <w:tblCellMar>
            <w:top w:w="0" w:type="dxa"/>
            <w:left w:w="108" w:type="dxa"/>
            <w:bottom w:w="0" w:type="dxa"/>
            <w:right w:w="108" w:type="dxa"/>
          </w:tblCellMar>
        </w:tblPrEx>
        <w:trPr>
          <w:trHeight w:val="495" w:hRule="atLeast"/>
        </w:trPr>
        <w:tc>
          <w:tcPr>
            <w:tcW w:w="540" w:type="dxa"/>
            <w:vMerge w:val="continue"/>
            <w:tcBorders>
              <w:top w:val="single" w:color="FF0000" w:sz="4" w:space="0"/>
              <w:left w:val="single" w:color="FF0000" w:sz="4" w:space="0"/>
              <w:bottom w:val="single" w:color="FF0000" w:sz="4" w:space="0"/>
              <w:right w:val="single" w:color="FF0000" w:sz="4" w:space="0"/>
            </w:tcBorders>
            <w:noWrap w:val="0"/>
            <w:vAlign w:val="center"/>
          </w:tcPr>
          <w:p w14:paraId="5E7C5EF7">
            <w:pPr>
              <w:rPr>
                <w:rFonts w:ascii="Times New Roman" w:hAnsi="Times New Roman" w:eastAsia="宋体"/>
                <w:color w:val="auto"/>
                <w:szCs w:val="24"/>
                <w:highlight w:val="none"/>
              </w:rPr>
            </w:pP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16D2921F">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50E3232C">
            <w:pPr>
              <w:autoSpaceDN w:val="0"/>
              <w:textAlignment w:val="center"/>
              <w:rPr>
                <w:rFonts w:ascii="宋体" w:hAnsi="宋体" w:eastAsia="宋体"/>
                <w:color w:val="auto"/>
                <w:szCs w:val="24"/>
                <w:highlight w:val="none"/>
              </w:rPr>
            </w:pPr>
            <w:r>
              <w:rPr>
                <w:rFonts w:ascii="宋体" w:hAnsi="宋体" w:eastAsia="宋体"/>
                <w:color w:val="auto"/>
                <w:szCs w:val="24"/>
                <w:highlight w:val="none"/>
              </w:rPr>
              <w:t>④有线电视系统</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5EB55E7B">
            <w:pPr>
              <w:autoSpaceDN w:val="0"/>
              <w:textAlignment w:val="center"/>
              <w:rPr>
                <w:rFonts w:ascii="宋体" w:hAnsi="宋体" w:eastAsia="宋体"/>
                <w:color w:val="auto"/>
                <w:szCs w:val="24"/>
                <w:highlight w:val="none"/>
              </w:rPr>
            </w:pPr>
            <w:r>
              <w:rPr>
                <w:rFonts w:ascii="宋体" w:hAnsi="宋体" w:eastAsia="宋体"/>
                <w:color w:val="auto"/>
                <w:szCs w:val="24"/>
                <w:highlight w:val="none"/>
              </w:rPr>
              <w:t>金属管、金属线槽等</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39A50CD0">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3AC27B5C">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218463D3">
            <w:pPr>
              <w:autoSpaceDN w:val="0"/>
              <w:jc w:val="left"/>
              <w:textAlignment w:val="center"/>
              <w:rPr>
                <w:rFonts w:ascii="宋体" w:hAnsi="宋体" w:eastAsia="宋体"/>
                <w:color w:val="auto"/>
                <w:sz w:val="22"/>
                <w:szCs w:val="24"/>
                <w:highlight w:val="none"/>
              </w:rPr>
            </w:pPr>
          </w:p>
        </w:tc>
      </w:tr>
      <w:tr w14:paraId="166C9F8F">
        <w:tblPrEx>
          <w:tblCellMar>
            <w:top w:w="0" w:type="dxa"/>
            <w:left w:w="108" w:type="dxa"/>
            <w:bottom w:w="0" w:type="dxa"/>
            <w:right w:w="108" w:type="dxa"/>
          </w:tblCellMar>
        </w:tblPrEx>
        <w:trPr>
          <w:trHeight w:val="495" w:hRule="atLeast"/>
        </w:trPr>
        <w:tc>
          <w:tcPr>
            <w:tcW w:w="540" w:type="dxa"/>
            <w:vMerge w:val="continue"/>
            <w:tcBorders>
              <w:top w:val="single" w:color="FF0000" w:sz="4" w:space="0"/>
              <w:left w:val="single" w:color="FF0000" w:sz="4" w:space="0"/>
              <w:bottom w:val="single" w:color="FF0000" w:sz="4" w:space="0"/>
              <w:right w:val="single" w:color="FF0000" w:sz="4" w:space="0"/>
            </w:tcBorders>
            <w:noWrap w:val="0"/>
            <w:vAlign w:val="center"/>
          </w:tcPr>
          <w:p w14:paraId="571EF1A7">
            <w:pPr>
              <w:rPr>
                <w:rFonts w:ascii="Times New Roman" w:hAnsi="Times New Roman" w:eastAsia="宋体"/>
                <w:color w:val="auto"/>
                <w:szCs w:val="24"/>
                <w:highlight w:val="none"/>
              </w:rPr>
            </w:pP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7BFF8CC2">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09F64C0F">
            <w:pPr>
              <w:autoSpaceDN w:val="0"/>
              <w:textAlignment w:val="center"/>
              <w:rPr>
                <w:rFonts w:ascii="宋体" w:hAnsi="宋体" w:eastAsia="宋体"/>
                <w:color w:val="auto"/>
                <w:szCs w:val="24"/>
                <w:highlight w:val="none"/>
              </w:rPr>
            </w:pPr>
            <w:r>
              <w:rPr>
                <w:rFonts w:ascii="宋体" w:hAnsi="宋体" w:eastAsia="宋体"/>
                <w:color w:val="auto"/>
                <w:szCs w:val="24"/>
                <w:highlight w:val="none"/>
              </w:rPr>
              <w:t>⑤室外弱电管井管道工程</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0E1078F7">
            <w:pPr>
              <w:autoSpaceDN w:val="0"/>
              <w:textAlignment w:val="center"/>
              <w:rPr>
                <w:rFonts w:ascii="宋体" w:hAnsi="宋体" w:eastAsia="宋体"/>
                <w:color w:val="auto"/>
                <w:szCs w:val="24"/>
                <w:highlight w:val="none"/>
              </w:rPr>
            </w:pPr>
            <w:r>
              <w:rPr>
                <w:rFonts w:ascii="宋体" w:hAnsi="宋体" w:eastAsia="宋体"/>
                <w:color w:val="auto"/>
                <w:szCs w:val="24"/>
                <w:highlight w:val="none"/>
              </w:rPr>
              <w:t>钢管、塑料管等</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567019A3">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35907F31">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531DB262">
            <w:pPr>
              <w:autoSpaceDN w:val="0"/>
              <w:jc w:val="left"/>
              <w:textAlignment w:val="center"/>
              <w:rPr>
                <w:rFonts w:ascii="宋体" w:hAnsi="宋体" w:eastAsia="宋体"/>
                <w:color w:val="auto"/>
                <w:sz w:val="22"/>
                <w:szCs w:val="24"/>
                <w:highlight w:val="none"/>
              </w:rPr>
            </w:pPr>
          </w:p>
        </w:tc>
      </w:tr>
      <w:tr w14:paraId="13E00953">
        <w:tblPrEx>
          <w:tblCellMar>
            <w:top w:w="0" w:type="dxa"/>
            <w:left w:w="108" w:type="dxa"/>
            <w:bottom w:w="0" w:type="dxa"/>
            <w:right w:w="108" w:type="dxa"/>
          </w:tblCellMar>
        </w:tblPrEx>
        <w:trPr>
          <w:trHeight w:val="810" w:hRule="atLeast"/>
        </w:trPr>
        <w:tc>
          <w:tcPr>
            <w:tcW w:w="540" w:type="dxa"/>
            <w:vMerge w:val="continue"/>
            <w:tcBorders>
              <w:top w:val="single" w:color="FF0000" w:sz="4" w:space="0"/>
              <w:left w:val="single" w:color="FF0000" w:sz="4" w:space="0"/>
              <w:bottom w:val="single" w:color="FF0000" w:sz="4" w:space="0"/>
              <w:right w:val="single" w:color="FF0000" w:sz="4" w:space="0"/>
            </w:tcBorders>
            <w:noWrap w:val="0"/>
            <w:vAlign w:val="center"/>
          </w:tcPr>
          <w:p w14:paraId="778EAA7D">
            <w:pPr>
              <w:rPr>
                <w:rFonts w:ascii="Times New Roman" w:hAnsi="Times New Roman" w:eastAsia="宋体"/>
                <w:color w:val="auto"/>
                <w:szCs w:val="24"/>
                <w:highlight w:val="none"/>
              </w:rPr>
            </w:pP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0016E38E">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2BC209AD">
            <w:pPr>
              <w:autoSpaceDN w:val="0"/>
              <w:textAlignment w:val="center"/>
              <w:rPr>
                <w:rFonts w:ascii="宋体" w:hAnsi="宋体" w:eastAsia="宋体"/>
                <w:color w:val="auto"/>
                <w:szCs w:val="24"/>
                <w:highlight w:val="none"/>
              </w:rPr>
            </w:pPr>
            <w:r>
              <w:rPr>
                <w:rFonts w:ascii="宋体" w:hAnsi="宋体" w:eastAsia="宋体"/>
                <w:color w:val="auto"/>
                <w:szCs w:val="24"/>
                <w:highlight w:val="none"/>
              </w:rPr>
              <w:t>⑥一卡通电子票务系统</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2F178913">
            <w:pPr>
              <w:autoSpaceDN w:val="0"/>
              <w:textAlignment w:val="center"/>
              <w:rPr>
                <w:rFonts w:ascii="宋体" w:hAnsi="宋体" w:eastAsia="宋体"/>
                <w:color w:val="auto"/>
                <w:szCs w:val="24"/>
                <w:highlight w:val="none"/>
              </w:rPr>
            </w:pPr>
            <w:r>
              <w:rPr>
                <w:rFonts w:ascii="宋体" w:hAnsi="宋体" w:eastAsia="宋体"/>
                <w:color w:val="auto"/>
                <w:szCs w:val="24"/>
                <w:highlight w:val="none"/>
              </w:rPr>
              <w:t>小型服务器、PC售票终端、控制终端设备数据控制设备、检票机、管理软件、IC卡等</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105FBB8B">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057FC86F">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566820F0">
            <w:pPr>
              <w:autoSpaceDN w:val="0"/>
              <w:jc w:val="left"/>
              <w:textAlignment w:val="center"/>
              <w:rPr>
                <w:rFonts w:ascii="宋体" w:hAnsi="宋体" w:eastAsia="宋体"/>
                <w:color w:val="auto"/>
                <w:sz w:val="22"/>
                <w:szCs w:val="24"/>
                <w:highlight w:val="none"/>
              </w:rPr>
            </w:pPr>
          </w:p>
        </w:tc>
      </w:tr>
      <w:tr w14:paraId="7870805F">
        <w:tblPrEx>
          <w:tblCellMar>
            <w:top w:w="0" w:type="dxa"/>
            <w:left w:w="108" w:type="dxa"/>
            <w:bottom w:w="0" w:type="dxa"/>
            <w:right w:w="108" w:type="dxa"/>
          </w:tblCellMar>
        </w:tblPrEx>
        <w:trPr>
          <w:trHeight w:val="930" w:hRule="atLeast"/>
        </w:trPr>
        <w:tc>
          <w:tcPr>
            <w:tcW w:w="540" w:type="dxa"/>
            <w:vMerge w:val="continue"/>
            <w:tcBorders>
              <w:top w:val="single" w:color="FF0000" w:sz="4" w:space="0"/>
              <w:left w:val="single" w:color="FF0000" w:sz="4" w:space="0"/>
              <w:bottom w:val="single" w:color="FF0000" w:sz="4" w:space="0"/>
              <w:right w:val="single" w:color="FF0000" w:sz="4" w:space="0"/>
            </w:tcBorders>
            <w:noWrap w:val="0"/>
            <w:vAlign w:val="center"/>
          </w:tcPr>
          <w:p w14:paraId="4E87349F">
            <w:pPr>
              <w:rPr>
                <w:rFonts w:ascii="Times New Roman" w:hAnsi="Times New Roman" w:eastAsia="宋体"/>
                <w:color w:val="auto"/>
                <w:szCs w:val="24"/>
                <w:highlight w:val="none"/>
              </w:rPr>
            </w:pPr>
          </w:p>
        </w:tc>
        <w:tc>
          <w:tcPr>
            <w:tcW w:w="495" w:type="dxa"/>
            <w:vMerge w:val="continue"/>
            <w:tcBorders>
              <w:top w:val="single" w:color="FF0000" w:sz="4" w:space="0"/>
              <w:left w:val="single" w:color="FF0000" w:sz="4" w:space="0"/>
              <w:bottom w:val="single" w:color="FF0000" w:sz="4" w:space="0"/>
              <w:right w:val="single" w:color="FF0000" w:sz="4" w:space="0"/>
            </w:tcBorders>
            <w:noWrap w:val="0"/>
            <w:vAlign w:val="center"/>
          </w:tcPr>
          <w:p w14:paraId="3EE710A8">
            <w:pPr>
              <w:rPr>
                <w:rFonts w:ascii="Times New Roman" w:hAnsi="Times New Roman" w:eastAsia="宋体"/>
                <w:color w:val="auto"/>
                <w:szCs w:val="24"/>
                <w:highlight w:val="none"/>
              </w:rPr>
            </w:pPr>
          </w:p>
        </w:tc>
        <w:tc>
          <w:tcPr>
            <w:tcW w:w="1155" w:type="dxa"/>
            <w:tcBorders>
              <w:top w:val="single" w:color="FF0000" w:sz="4" w:space="0"/>
              <w:left w:val="single" w:color="FF0000" w:sz="4" w:space="0"/>
              <w:bottom w:val="single" w:color="FF0000" w:sz="4" w:space="0"/>
              <w:right w:val="single" w:color="FF0000" w:sz="4" w:space="0"/>
            </w:tcBorders>
            <w:noWrap w:val="0"/>
            <w:vAlign w:val="center"/>
          </w:tcPr>
          <w:p w14:paraId="44ABCD52">
            <w:pPr>
              <w:autoSpaceDN w:val="0"/>
              <w:textAlignment w:val="center"/>
              <w:rPr>
                <w:rFonts w:ascii="宋体" w:hAnsi="宋体" w:eastAsia="宋体"/>
                <w:color w:val="auto"/>
                <w:szCs w:val="24"/>
                <w:highlight w:val="none"/>
              </w:rPr>
            </w:pPr>
            <w:r>
              <w:rPr>
                <w:rFonts w:ascii="宋体" w:hAnsi="宋体" w:eastAsia="宋体"/>
                <w:color w:val="auto"/>
                <w:szCs w:val="24"/>
                <w:highlight w:val="none"/>
              </w:rPr>
              <w:t>⑦机房装修及供配电</w:t>
            </w:r>
          </w:p>
        </w:tc>
        <w:tc>
          <w:tcPr>
            <w:tcW w:w="1921" w:type="dxa"/>
            <w:tcBorders>
              <w:top w:val="single" w:color="FF0000" w:sz="4" w:space="0"/>
              <w:left w:val="single" w:color="FF0000" w:sz="4" w:space="0"/>
              <w:bottom w:val="single" w:color="FF0000" w:sz="4" w:space="0"/>
              <w:right w:val="single" w:color="FF0000" w:sz="4" w:space="0"/>
            </w:tcBorders>
            <w:noWrap w:val="0"/>
            <w:vAlign w:val="center"/>
          </w:tcPr>
          <w:p w14:paraId="65B2A821">
            <w:pPr>
              <w:autoSpaceDN w:val="0"/>
              <w:textAlignment w:val="center"/>
              <w:rPr>
                <w:rFonts w:ascii="宋体" w:hAnsi="宋体" w:eastAsia="宋体"/>
                <w:color w:val="auto"/>
                <w:szCs w:val="24"/>
                <w:highlight w:val="none"/>
              </w:rPr>
            </w:pPr>
            <w:r>
              <w:rPr>
                <w:rFonts w:ascii="宋体" w:hAnsi="宋体" w:eastAsia="宋体"/>
                <w:color w:val="auto"/>
                <w:szCs w:val="24"/>
                <w:highlight w:val="none"/>
              </w:rPr>
              <w:t>墙面材料、油漆、不锈钢踢脚线、铝合金天花、抗静电地板、插座、灯、防火门、配电柜、金属线槽、镀锌管、电线电缆、机房专用空调、变频分体空调、UPS主机等</w:t>
            </w:r>
          </w:p>
        </w:tc>
        <w:tc>
          <w:tcPr>
            <w:tcW w:w="1276" w:type="dxa"/>
            <w:tcBorders>
              <w:top w:val="single" w:color="FF0000" w:sz="4" w:space="0"/>
              <w:left w:val="single" w:color="FF0000" w:sz="4" w:space="0"/>
              <w:bottom w:val="single" w:color="FF0000" w:sz="4" w:space="0"/>
              <w:right w:val="single" w:color="FF0000" w:sz="4" w:space="0"/>
            </w:tcBorders>
            <w:noWrap w:val="0"/>
            <w:vAlign w:val="center"/>
          </w:tcPr>
          <w:p w14:paraId="639FB42B">
            <w:pPr>
              <w:autoSpaceDN w:val="0"/>
              <w:jc w:val="left"/>
              <w:textAlignment w:val="center"/>
              <w:rPr>
                <w:rFonts w:ascii="宋体" w:hAnsi="宋体" w:eastAsia="宋体"/>
                <w:color w:val="auto"/>
                <w:sz w:val="22"/>
                <w:szCs w:val="24"/>
                <w:highlight w:val="none"/>
              </w:rPr>
            </w:pP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75D4BC9E">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07D4AD1E">
            <w:pPr>
              <w:autoSpaceDN w:val="0"/>
              <w:jc w:val="left"/>
              <w:textAlignment w:val="center"/>
              <w:rPr>
                <w:rFonts w:ascii="宋体" w:hAnsi="宋体" w:eastAsia="宋体"/>
                <w:color w:val="auto"/>
                <w:sz w:val="22"/>
                <w:szCs w:val="24"/>
                <w:highlight w:val="none"/>
              </w:rPr>
            </w:pPr>
          </w:p>
        </w:tc>
      </w:tr>
    </w:tbl>
    <w:p w14:paraId="5536E79F">
      <w:pPr>
        <w:adjustRightInd w:val="0"/>
        <w:snapToGrid w:val="0"/>
        <w:spacing w:line="360" w:lineRule="auto"/>
        <w:rPr>
          <w:rFonts w:hint="eastAsia" w:ascii="宋体" w:hAnsi="宋体" w:eastAsia="宋体"/>
          <w:color w:val="auto"/>
          <w:sz w:val="24"/>
          <w:szCs w:val="24"/>
          <w:highlight w:val="none"/>
        </w:rPr>
      </w:pPr>
    </w:p>
    <w:p w14:paraId="7BEB982F">
      <w:pPr>
        <w:rPr>
          <w:rFonts w:ascii="Times New Roman" w:hAnsi="Times New Roman" w:eastAsia="宋体"/>
          <w:color w:val="auto"/>
          <w:szCs w:val="24"/>
          <w:highlight w:val="none"/>
        </w:rPr>
      </w:pPr>
      <w:r>
        <w:rPr>
          <w:rFonts w:ascii="Times New Roman" w:hAnsi="Times New Roman" w:eastAsia="宋体"/>
          <w:color w:val="auto"/>
          <w:szCs w:val="24"/>
          <w:highlight w:val="none"/>
        </w:rPr>
        <w:br w:type="page"/>
      </w:r>
    </w:p>
    <w:tbl>
      <w:tblPr>
        <w:tblStyle w:val="37"/>
        <w:tblW w:w="0" w:type="auto"/>
        <w:tblInd w:w="0" w:type="dxa"/>
        <w:tblLayout w:type="fixed"/>
        <w:tblCellMar>
          <w:top w:w="0" w:type="dxa"/>
          <w:left w:w="108" w:type="dxa"/>
          <w:bottom w:w="0" w:type="dxa"/>
          <w:right w:w="108" w:type="dxa"/>
        </w:tblCellMar>
      </w:tblPr>
      <w:tblGrid>
        <w:gridCol w:w="643"/>
        <w:gridCol w:w="632"/>
        <w:gridCol w:w="930"/>
        <w:gridCol w:w="1481"/>
        <w:gridCol w:w="1559"/>
        <w:gridCol w:w="1923"/>
        <w:gridCol w:w="1701"/>
        <w:gridCol w:w="62"/>
      </w:tblGrid>
      <w:tr w14:paraId="728D44AB">
        <w:tblPrEx>
          <w:tblCellMar>
            <w:top w:w="0" w:type="dxa"/>
            <w:left w:w="108" w:type="dxa"/>
            <w:bottom w:w="0" w:type="dxa"/>
            <w:right w:w="108" w:type="dxa"/>
          </w:tblCellMar>
        </w:tblPrEx>
        <w:trPr>
          <w:gridAfter w:val="1"/>
          <w:wAfter w:w="62" w:type="dxa"/>
          <w:trHeight w:val="810" w:hRule="atLeast"/>
        </w:trPr>
        <w:tc>
          <w:tcPr>
            <w:tcW w:w="8869" w:type="dxa"/>
            <w:gridSpan w:val="7"/>
            <w:noWrap w:val="0"/>
            <w:vAlign w:val="center"/>
          </w:tcPr>
          <w:p w14:paraId="195CDF93">
            <w:pPr>
              <w:adjustRightInd w:val="0"/>
              <w:snapToGrid w:val="0"/>
              <w:spacing w:line="360" w:lineRule="auto"/>
              <w:jc w:val="center"/>
              <w:rPr>
                <w:rFonts w:ascii="宋体" w:hAnsi="宋体" w:eastAsia="宋体"/>
                <w:b/>
                <w:color w:val="auto"/>
                <w:sz w:val="24"/>
                <w:szCs w:val="24"/>
                <w:highlight w:val="none"/>
              </w:rPr>
            </w:pPr>
            <w:r>
              <w:rPr>
                <w:rFonts w:hint="eastAsia" w:ascii="宋体" w:hAnsi="宋体" w:eastAsia="宋体"/>
                <w:b/>
                <w:color w:val="auto"/>
                <w:sz w:val="24"/>
                <w:szCs w:val="24"/>
                <w:highlight w:val="none"/>
              </w:rPr>
              <w:t>二、</w:t>
            </w:r>
            <w:r>
              <w:rPr>
                <w:rFonts w:hint="eastAsia" w:ascii="宋体" w:hAnsi="宋体" w:eastAsia="宋体"/>
                <w:b/>
                <w:color w:val="auto"/>
                <w:sz w:val="24"/>
                <w:szCs w:val="24"/>
                <w:highlight w:val="none"/>
                <w:lang w:eastAsia="zh-CN"/>
              </w:rPr>
              <w:t>东沙角43、45、47、49、51、53号危旧房屋修复改造工程</w:t>
            </w:r>
            <w:r>
              <w:rPr>
                <w:rFonts w:ascii="宋体" w:hAnsi="宋体" w:eastAsia="宋体"/>
                <w:b/>
                <w:color w:val="auto"/>
                <w:sz w:val="24"/>
                <w:szCs w:val="24"/>
                <w:highlight w:val="none"/>
              </w:rPr>
              <w:t>技术资料施工单位提交审批要求表</w:t>
            </w:r>
          </w:p>
        </w:tc>
      </w:tr>
      <w:tr w14:paraId="4996F790">
        <w:tblPrEx>
          <w:tblCellMar>
            <w:top w:w="0" w:type="dxa"/>
            <w:left w:w="108" w:type="dxa"/>
            <w:bottom w:w="0" w:type="dxa"/>
            <w:right w:w="108" w:type="dxa"/>
          </w:tblCellMar>
        </w:tblPrEx>
        <w:trPr>
          <w:gridAfter w:val="1"/>
          <w:wAfter w:w="62" w:type="dxa"/>
          <w:trHeight w:val="360" w:hRule="atLeast"/>
        </w:trPr>
        <w:tc>
          <w:tcPr>
            <w:tcW w:w="643" w:type="dxa"/>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591CA7F6">
            <w:pPr>
              <w:shd w:val="solid" w:color="FFFF00" w:fill="auto"/>
              <w:autoSpaceDN w:val="0"/>
              <w:jc w:val="center"/>
              <w:textAlignment w:val="center"/>
              <w:rPr>
                <w:rFonts w:ascii="宋体" w:hAnsi="宋体" w:eastAsia="宋体"/>
                <w:b/>
                <w:color w:val="auto"/>
                <w:sz w:val="22"/>
                <w:szCs w:val="24"/>
                <w:highlight w:val="none"/>
                <w:shd w:val="clear" w:color="auto" w:fill="FFFF00"/>
              </w:rPr>
            </w:pPr>
            <w:r>
              <w:rPr>
                <w:rFonts w:ascii="宋体" w:hAnsi="宋体" w:eastAsia="宋体"/>
                <w:b/>
                <w:color w:val="auto"/>
                <w:sz w:val="22"/>
                <w:szCs w:val="24"/>
                <w:highlight w:val="none"/>
                <w:shd w:val="clear" w:color="auto" w:fill="FFFF00"/>
              </w:rPr>
              <w:t>序号</w:t>
            </w:r>
          </w:p>
        </w:tc>
        <w:tc>
          <w:tcPr>
            <w:tcW w:w="3043" w:type="dxa"/>
            <w:gridSpan w:val="3"/>
            <w:tcBorders>
              <w:top w:val="single" w:color="FF0000" w:sz="4" w:space="0"/>
              <w:left w:val="single" w:color="FF0000" w:sz="4" w:space="0"/>
              <w:right w:val="single" w:color="FF0000" w:sz="4" w:space="0"/>
            </w:tcBorders>
            <w:shd w:val="solid" w:color="FFFF00" w:fill="auto"/>
            <w:noWrap w:val="0"/>
            <w:vAlign w:val="center"/>
          </w:tcPr>
          <w:p w14:paraId="4BF9C0C0">
            <w:pPr>
              <w:shd w:val="solid" w:color="FFFF00" w:fill="auto"/>
              <w:autoSpaceDN w:val="0"/>
              <w:jc w:val="center"/>
              <w:textAlignment w:val="center"/>
              <w:rPr>
                <w:rFonts w:ascii="宋体" w:hAnsi="宋体" w:eastAsia="宋体"/>
                <w:b/>
                <w:color w:val="auto"/>
                <w:sz w:val="22"/>
                <w:szCs w:val="24"/>
                <w:highlight w:val="none"/>
                <w:shd w:val="clear" w:color="auto" w:fill="FFFF00"/>
              </w:rPr>
            </w:pPr>
            <w:r>
              <w:rPr>
                <w:rFonts w:ascii="宋体" w:hAnsi="宋体" w:eastAsia="宋体"/>
                <w:b/>
                <w:color w:val="auto"/>
                <w:sz w:val="22"/>
                <w:szCs w:val="24"/>
                <w:highlight w:val="none"/>
                <w:shd w:val="clear" w:color="auto" w:fill="FFFF00"/>
              </w:rPr>
              <w:t>文件题名</w:t>
            </w:r>
          </w:p>
        </w:tc>
        <w:tc>
          <w:tcPr>
            <w:tcW w:w="1559" w:type="dxa"/>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419D537C">
            <w:pPr>
              <w:shd w:val="solid" w:color="FFFF00" w:fill="auto"/>
              <w:autoSpaceDN w:val="0"/>
              <w:jc w:val="center"/>
              <w:textAlignment w:val="center"/>
              <w:rPr>
                <w:rFonts w:ascii="宋体" w:hAnsi="宋体" w:eastAsia="宋体"/>
                <w:b/>
                <w:color w:val="auto"/>
                <w:sz w:val="22"/>
                <w:szCs w:val="24"/>
                <w:highlight w:val="none"/>
                <w:shd w:val="clear" w:color="auto" w:fill="FFFF00"/>
              </w:rPr>
            </w:pPr>
            <w:r>
              <w:rPr>
                <w:rFonts w:ascii="宋体" w:hAnsi="宋体" w:eastAsia="宋体"/>
                <w:b/>
                <w:color w:val="auto"/>
                <w:sz w:val="22"/>
                <w:szCs w:val="24"/>
                <w:highlight w:val="none"/>
                <w:shd w:val="clear" w:color="auto" w:fill="FFFF00"/>
              </w:rPr>
              <w:t>提交审批结束时间</w:t>
            </w:r>
          </w:p>
        </w:tc>
        <w:tc>
          <w:tcPr>
            <w:tcW w:w="1923" w:type="dxa"/>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6B64D79F">
            <w:pPr>
              <w:shd w:val="solid" w:color="FFFF00" w:fill="auto"/>
              <w:autoSpaceDN w:val="0"/>
              <w:jc w:val="center"/>
              <w:textAlignment w:val="center"/>
              <w:rPr>
                <w:rFonts w:ascii="宋体" w:hAnsi="宋体" w:eastAsia="宋体"/>
                <w:b/>
                <w:color w:val="auto"/>
                <w:sz w:val="22"/>
                <w:szCs w:val="24"/>
                <w:highlight w:val="none"/>
                <w:shd w:val="clear" w:color="auto" w:fill="FFFF00"/>
              </w:rPr>
            </w:pPr>
            <w:r>
              <w:rPr>
                <w:rFonts w:ascii="宋体" w:hAnsi="宋体" w:eastAsia="宋体"/>
                <w:b/>
                <w:color w:val="auto"/>
                <w:sz w:val="22"/>
                <w:szCs w:val="24"/>
                <w:highlight w:val="none"/>
                <w:shd w:val="clear" w:color="auto" w:fill="FFFF00"/>
              </w:rPr>
              <w:t>违约处罚</w:t>
            </w:r>
          </w:p>
        </w:tc>
        <w:tc>
          <w:tcPr>
            <w:tcW w:w="1701" w:type="dxa"/>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09367F81">
            <w:pPr>
              <w:shd w:val="solid" w:color="FFFF00" w:fill="auto"/>
              <w:autoSpaceDN w:val="0"/>
              <w:jc w:val="center"/>
              <w:textAlignment w:val="center"/>
              <w:rPr>
                <w:rFonts w:ascii="宋体" w:hAnsi="宋体" w:eastAsia="宋体"/>
                <w:b/>
                <w:color w:val="auto"/>
                <w:sz w:val="22"/>
                <w:szCs w:val="24"/>
                <w:highlight w:val="none"/>
                <w:shd w:val="clear" w:color="auto" w:fill="FFFF00"/>
              </w:rPr>
            </w:pPr>
            <w:r>
              <w:rPr>
                <w:rFonts w:ascii="宋体" w:hAnsi="宋体" w:eastAsia="宋体"/>
                <w:b/>
                <w:color w:val="auto"/>
                <w:sz w:val="22"/>
                <w:szCs w:val="24"/>
                <w:highlight w:val="none"/>
                <w:shd w:val="clear" w:color="auto" w:fill="FFFF00"/>
              </w:rPr>
              <w:t>备注</w:t>
            </w:r>
          </w:p>
        </w:tc>
      </w:tr>
      <w:tr w14:paraId="52A05D1A">
        <w:tblPrEx>
          <w:tblCellMar>
            <w:top w:w="0" w:type="dxa"/>
            <w:left w:w="108" w:type="dxa"/>
            <w:bottom w:w="0" w:type="dxa"/>
            <w:right w:w="108" w:type="dxa"/>
          </w:tblCellMar>
        </w:tblPrEx>
        <w:trPr>
          <w:gridAfter w:val="1"/>
          <w:wAfter w:w="62" w:type="dxa"/>
          <w:trHeight w:val="600" w:hRule="atLeast"/>
        </w:trPr>
        <w:tc>
          <w:tcPr>
            <w:tcW w:w="643" w:type="dxa"/>
            <w:tcBorders>
              <w:top w:val="single" w:color="FF0000" w:sz="4" w:space="0"/>
              <w:left w:val="single" w:color="FF0000" w:sz="4" w:space="0"/>
              <w:bottom w:val="single" w:color="FF0000" w:sz="4" w:space="0"/>
              <w:right w:val="single" w:color="FF0000" w:sz="4" w:space="0"/>
            </w:tcBorders>
            <w:noWrap w:val="0"/>
            <w:vAlign w:val="center"/>
          </w:tcPr>
          <w:p w14:paraId="0FF42A04">
            <w:pPr>
              <w:autoSpaceDN w:val="0"/>
              <w:jc w:val="center"/>
              <w:textAlignment w:val="center"/>
              <w:rPr>
                <w:rFonts w:ascii="宋体" w:hAnsi="宋体" w:eastAsia="宋体"/>
                <w:color w:val="auto"/>
                <w:sz w:val="22"/>
                <w:szCs w:val="24"/>
                <w:highlight w:val="none"/>
              </w:rPr>
            </w:pPr>
            <w:r>
              <w:rPr>
                <w:rFonts w:ascii="宋体" w:hAnsi="宋体" w:eastAsia="宋体"/>
                <w:color w:val="auto"/>
                <w:sz w:val="22"/>
                <w:szCs w:val="24"/>
                <w:highlight w:val="none"/>
              </w:rPr>
              <w:t>1</w:t>
            </w:r>
          </w:p>
        </w:tc>
        <w:tc>
          <w:tcPr>
            <w:tcW w:w="3043" w:type="dxa"/>
            <w:gridSpan w:val="3"/>
            <w:tcBorders>
              <w:top w:val="single" w:color="FF0000" w:sz="4" w:space="0"/>
              <w:left w:val="single" w:color="FF0000" w:sz="4" w:space="0"/>
              <w:bottom w:val="single" w:color="FF0000" w:sz="4" w:space="0"/>
              <w:right w:val="single" w:color="FF0000" w:sz="4" w:space="0"/>
            </w:tcBorders>
            <w:noWrap w:val="0"/>
            <w:vAlign w:val="center"/>
          </w:tcPr>
          <w:p w14:paraId="5E94B7FE">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施工组织设计</w:t>
            </w: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66C48E65">
            <w:pPr>
              <w:autoSpaceDN w:val="0"/>
              <w:jc w:val="left"/>
              <w:textAlignment w:val="center"/>
              <w:rPr>
                <w:rFonts w:ascii="宋体" w:hAnsi="宋体" w:eastAsia="宋体"/>
                <w:color w:val="auto"/>
                <w:sz w:val="22"/>
                <w:szCs w:val="24"/>
                <w:highlight w:val="none"/>
              </w:rPr>
            </w:pPr>
          </w:p>
        </w:tc>
        <w:tc>
          <w:tcPr>
            <w:tcW w:w="1923" w:type="dxa"/>
            <w:tcBorders>
              <w:top w:val="single" w:color="FF0000" w:sz="4" w:space="0"/>
              <w:left w:val="single" w:color="FF0000" w:sz="4" w:space="0"/>
              <w:bottom w:val="single" w:color="FF0000" w:sz="4" w:space="0"/>
              <w:right w:val="single" w:color="FF0000" w:sz="4" w:space="0"/>
            </w:tcBorders>
            <w:noWrap w:val="0"/>
            <w:vAlign w:val="center"/>
          </w:tcPr>
          <w:p w14:paraId="16180377">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35C34F0F">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进场</w:t>
            </w:r>
            <w:r>
              <w:rPr>
                <w:rFonts w:hint="eastAsia" w:ascii="宋体" w:hAnsi="宋体" w:eastAsia="宋体"/>
                <w:color w:val="auto"/>
                <w:sz w:val="22"/>
                <w:szCs w:val="24"/>
                <w:highlight w:val="none"/>
              </w:rPr>
              <w:t>2</w:t>
            </w:r>
            <w:r>
              <w:rPr>
                <w:rFonts w:ascii="宋体" w:hAnsi="宋体" w:eastAsia="宋体"/>
                <w:color w:val="auto"/>
                <w:sz w:val="22"/>
                <w:szCs w:val="24"/>
                <w:highlight w:val="none"/>
              </w:rPr>
              <w:t>月内提交</w:t>
            </w:r>
          </w:p>
        </w:tc>
      </w:tr>
      <w:tr w14:paraId="7BE99353">
        <w:tblPrEx>
          <w:tblCellMar>
            <w:top w:w="0" w:type="dxa"/>
            <w:left w:w="108" w:type="dxa"/>
            <w:bottom w:w="0" w:type="dxa"/>
            <w:right w:w="108" w:type="dxa"/>
          </w:tblCellMar>
        </w:tblPrEx>
        <w:trPr>
          <w:gridAfter w:val="1"/>
          <w:wAfter w:w="62" w:type="dxa"/>
          <w:trHeight w:val="600" w:hRule="atLeast"/>
        </w:trPr>
        <w:tc>
          <w:tcPr>
            <w:tcW w:w="643" w:type="dxa"/>
            <w:tcBorders>
              <w:top w:val="single" w:color="FF0000" w:sz="4" w:space="0"/>
              <w:left w:val="single" w:color="FF0000" w:sz="4" w:space="0"/>
              <w:bottom w:val="single" w:color="FF0000" w:sz="4" w:space="0"/>
              <w:right w:val="single" w:color="FF0000" w:sz="4" w:space="0"/>
            </w:tcBorders>
            <w:noWrap w:val="0"/>
            <w:vAlign w:val="center"/>
          </w:tcPr>
          <w:p w14:paraId="7B726612">
            <w:pPr>
              <w:autoSpaceDN w:val="0"/>
              <w:jc w:val="center"/>
              <w:textAlignment w:val="center"/>
              <w:rPr>
                <w:rFonts w:ascii="宋体" w:hAnsi="宋体" w:eastAsia="宋体"/>
                <w:color w:val="auto"/>
                <w:sz w:val="22"/>
                <w:szCs w:val="24"/>
                <w:highlight w:val="none"/>
              </w:rPr>
            </w:pPr>
            <w:r>
              <w:rPr>
                <w:rFonts w:ascii="宋体" w:hAnsi="宋体" w:eastAsia="宋体"/>
                <w:color w:val="auto"/>
                <w:sz w:val="22"/>
                <w:szCs w:val="24"/>
                <w:highlight w:val="none"/>
              </w:rPr>
              <w:t>2</w:t>
            </w:r>
          </w:p>
        </w:tc>
        <w:tc>
          <w:tcPr>
            <w:tcW w:w="3043" w:type="dxa"/>
            <w:gridSpan w:val="3"/>
            <w:tcBorders>
              <w:top w:val="single" w:color="FF0000" w:sz="4" w:space="0"/>
              <w:left w:val="single" w:color="FF0000" w:sz="4" w:space="0"/>
              <w:bottom w:val="single" w:color="FF0000" w:sz="4" w:space="0"/>
              <w:right w:val="single" w:color="FF0000" w:sz="4" w:space="0"/>
            </w:tcBorders>
            <w:noWrap w:val="0"/>
            <w:vAlign w:val="center"/>
          </w:tcPr>
          <w:p w14:paraId="2881C0E0">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专项安全管理方案</w:t>
            </w: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7BF169AF">
            <w:pPr>
              <w:autoSpaceDN w:val="0"/>
              <w:jc w:val="left"/>
              <w:textAlignment w:val="center"/>
              <w:rPr>
                <w:rFonts w:ascii="宋体" w:hAnsi="宋体" w:eastAsia="宋体"/>
                <w:color w:val="auto"/>
                <w:sz w:val="22"/>
                <w:szCs w:val="24"/>
                <w:highlight w:val="none"/>
              </w:rPr>
            </w:pPr>
          </w:p>
        </w:tc>
        <w:tc>
          <w:tcPr>
            <w:tcW w:w="1923" w:type="dxa"/>
            <w:tcBorders>
              <w:top w:val="single" w:color="FF0000" w:sz="4" w:space="0"/>
              <w:left w:val="single" w:color="FF0000" w:sz="4" w:space="0"/>
              <w:bottom w:val="single" w:color="FF0000" w:sz="4" w:space="0"/>
              <w:right w:val="single" w:color="FF0000" w:sz="4" w:space="0"/>
            </w:tcBorders>
            <w:noWrap w:val="0"/>
            <w:vAlign w:val="center"/>
          </w:tcPr>
          <w:p w14:paraId="2536B3CA">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4FD33BAF">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进场</w:t>
            </w:r>
            <w:r>
              <w:rPr>
                <w:rFonts w:hint="eastAsia" w:ascii="宋体" w:hAnsi="宋体" w:eastAsia="宋体"/>
                <w:color w:val="auto"/>
                <w:sz w:val="22"/>
                <w:szCs w:val="24"/>
                <w:highlight w:val="none"/>
              </w:rPr>
              <w:t>2</w:t>
            </w:r>
            <w:r>
              <w:rPr>
                <w:rFonts w:ascii="宋体" w:hAnsi="宋体" w:eastAsia="宋体"/>
                <w:color w:val="auto"/>
                <w:sz w:val="22"/>
                <w:szCs w:val="24"/>
                <w:highlight w:val="none"/>
              </w:rPr>
              <w:t>月内提交</w:t>
            </w:r>
          </w:p>
        </w:tc>
      </w:tr>
      <w:tr w14:paraId="259F01F3">
        <w:tblPrEx>
          <w:tblCellMar>
            <w:top w:w="0" w:type="dxa"/>
            <w:left w:w="108" w:type="dxa"/>
            <w:bottom w:w="0" w:type="dxa"/>
            <w:right w:w="108" w:type="dxa"/>
          </w:tblCellMar>
        </w:tblPrEx>
        <w:trPr>
          <w:gridAfter w:val="1"/>
          <w:wAfter w:w="62" w:type="dxa"/>
          <w:trHeight w:val="600" w:hRule="atLeast"/>
        </w:trPr>
        <w:tc>
          <w:tcPr>
            <w:tcW w:w="643" w:type="dxa"/>
            <w:tcBorders>
              <w:top w:val="single" w:color="FF0000" w:sz="4" w:space="0"/>
              <w:left w:val="single" w:color="FF0000" w:sz="4" w:space="0"/>
              <w:bottom w:val="single" w:color="FF0000" w:sz="4" w:space="0"/>
              <w:right w:val="single" w:color="FF0000" w:sz="4" w:space="0"/>
            </w:tcBorders>
            <w:noWrap w:val="0"/>
            <w:vAlign w:val="center"/>
          </w:tcPr>
          <w:p w14:paraId="34750C65">
            <w:pPr>
              <w:autoSpaceDN w:val="0"/>
              <w:jc w:val="center"/>
              <w:textAlignment w:val="center"/>
              <w:rPr>
                <w:rFonts w:ascii="宋体" w:hAnsi="宋体" w:eastAsia="宋体"/>
                <w:color w:val="auto"/>
                <w:sz w:val="22"/>
                <w:szCs w:val="24"/>
                <w:highlight w:val="none"/>
              </w:rPr>
            </w:pPr>
            <w:r>
              <w:rPr>
                <w:rFonts w:ascii="宋体" w:hAnsi="宋体" w:eastAsia="宋体"/>
                <w:color w:val="auto"/>
                <w:sz w:val="22"/>
                <w:szCs w:val="24"/>
                <w:highlight w:val="none"/>
              </w:rPr>
              <w:t>3</w:t>
            </w:r>
          </w:p>
        </w:tc>
        <w:tc>
          <w:tcPr>
            <w:tcW w:w="3043" w:type="dxa"/>
            <w:gridSpan w:val="3"/>
            <w:tcBorders>
              <w:top w:val="single" w:color="FF0000" w:sz="4" w:space="0"/>
              <w:left w:val="single" w:color="FF0000" w:sz="4" w:space="0"/>
              <w:bottom w:val="single" w:color="FF0000" w:sz="4" w:space="0"/>
              <w:right w:val="single" w:color="FF0000" w:sz="4" w:space="0"/>
            </w:tcBorders>
            <w:noWrap w:val="0"/>
            <w:vAlign w:val="center"/>
          </w:tcPr>
          <w:p w14:paraId="64AC8D51">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工程材料看样定板工作方案</w:t>
            </w: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0AFD268C">
            <w:pPr>
              <w:autoSpaceDN w:val="0"/>
              <w:jc w:val="left"/>
              <w:textAlignment w:val="center"/>
              <w:rPr>
                <w:rFonts w:ascii="宋体" w:hAnsi="宋体" w:eastAsia="宋体"/>
                <w:color w:val="auto"/>
                <w:sz w:val="22"/>
                <w:szCs w:val="24"/>
                <w:highlight w:val="none"/>
              </w:rPr>
            </w:pPr>
          </w:p>
        </w:tc>
        <w:tc>
          <w:tcPr>
            <w:tcW w:w="1923" w:type="dxa"/>
            <w:tcBorders>
              <w:top w:val="single" w:color="FF0000" w:sz="4" w:space="0"/>
              <w:left w:val="single" w:color="FF0000" w:sz="4" w:space="0"/>
              <w:bottom w:val="single" w:color="FF0000" w:sz="4" w:space="0"/>
              <w:right w:val="single" w:color="FF0000" w:sz="4" w:space="0"/>
            </w:tcBorders>
            <w:noWrap w:val="0"/>
            <w:vAlign w:val="center"/>
          </w:tcPr>
          <w:p w14:paraId="2A1A5AFA">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2F9DF0C9">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进场</w:t>
            </w:r>
            <w:r>
              <w:rPr>
                <w:rFonts w:hint="eastAsia" w:ascii="宋体" w:hAnsi="宋体" w:eastAsia="宋体"/>
                <w:color w:val="auto"/>
                <w:sz w:val="22"/>
                <w:szCs w:val="24"/>
                <w:highlight w:val="none"/>
              </w:rPr>
              <w:t>2</w:t>
            </w:r>
            <w:r>
              <w:rPr>
                <w:rFonts w:ascii="宋体" w:hAnsi="宋体" w:eastAsia="宋体"/>
                <w:color w:val="auto"/>
                <w:sz w:val="22"/>
                <w:szCs w:val="24"/>
                <w:highlight w:val="none"/>
              </w:rPr>
              <w:t>月内提交</w:t>
            </w:r>
          </w:p>
        </w:tc>
      </w:tr>
      <w:tr w14:paraId="4B017A34">
        <w:tblPrEx>
          <w:tblCellMar>
            <w:top w:w="0" w:type="dxa"/>
            <w:left w:w="108" w:type="dxa"/>
            <w:bottom w:w="0" w:type="dxa"/>
            <w:right w:w="108" w:type="dxa"/>
          </w:tblCellMar>
        </w:tblPrEx>
        <w:trPr>
          <w:gridAfter w:val="1"/>
          <w:wAfter w:w="62" w:type="dxa"/>
          <w:trHeight w:val="605" w:hRule="atLeast"/>
        </w:trPr>
        <w:tc>
          <w:tcPr>
            <w:tcW w:w="643" w:type="dxa"/>
            <w:tcBorders>
              <w:top w:val="single" w:color="FF0000" w:sz="4" w:space="0"/>
              <w:left w:val="single" w:color="FF0000" w:sz="4" w:space="0"/>
              <w:bottom w:val="single" w:color="FF0000" w:sz="4" w:space="0"/>
              <w:right w:val="single" w:color="FF0000" w:sz="4" w:space="0"/>
            </w:tcBorders>
            <w:noWrap w:val="0"/>
            <w:vAlign w:val="center"/>
          </w:tcPr>
          <w:p w14:paraId="30C2C20E">
            <w:pPr>
              <w:autoSpaceDN w:val="0"/>
              <w:jc w:val="center"/>
              <w:textAlignment w:val="center"/>
              <w:rPr>
                <w:rFonts w:ascii="宋体" w:hAnsi="宋体" w:eastAsia="宋体"/>
                <w:color w:val="auto"/>
                <w:sz w:val="22"/>
                <w:szCs w:val="24"/>
                <w:highlight w:val="none"/>
              </w:rPr>
            </w:pPr>
            <w:r>
              <w:rPr>
                <w:rFonts w:ascii="宋体" w:hAnsi="宋体" w:eastAsia="宋体"/>
                <w:color w:val="auto"/>
                <w:sz w:val="22"/>
                <w:szCs w:val="24"/>
                <w:highlight w:val="none"/>
              </w:rPr>
              <w:t>4</w:t>
            </w:r>
          </w:p>
        </w:tc>
        <w:tc>
          <w:tcPr>
            <w:tcW w:w="3043" w:type="dxa"/>
            <w:gridSpan w:val="3"/>
            <w:tcBorders>
              <w:top w:val="single" w:color="FF0000" w:sz="4" w:space="0"/>
              <w:left w:val="single" w:color="FF0000" w:sz="4" w:space="0"/>
              <w:bottom w:val="single" w:color="FF0000" w:sz="4" w:space="0"/>
              <w:right w:val="single" w:color="FF0000" w:sz="4" w:space="0"/>
            </w:tcBorders>
            <w:noWrap w:val="0"/>
            <w:vAlign w:val="center"/>
          </w:tcPr>
          <w:p w14:paraId="572907FB">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工程施工样板引路工作方案</w:t>
            </w: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3FAE6AD0">
            <w:pPr>
              <w:autoSpaceDN w:val="0"/>
              <w:jc w:val="left"/>
              <w:textAlignment w:val="center"/>
              <w:rPr>
                <w:rFonts w:ascii="宋体" w:hAnsi="宋体" w:eastAsia="宋体"/>
                <w:color w:val="auto"/>
                <w:sz w:val="22"/>
                <w:szCs w:val="24"/>
                <w:highlight w:val="none"/>
              </w:rPr>
            </w:pPr>
          </w:p>
        </w:tc>
        <w:tc>
          <w:tcPr>
            <w:tcW w:w="1923" w:type="dxa"/>
            <w:tcBorders>
              <w:top w:val="single" w:color="FF0000" w:sz="4" w:space="0"/>
              <w:left w:val="single" w:color="FF0000" w:sz="4" w:space="0"/>
              <w:bottom w:val="single" w:color="FF0000" w:sz="4" w:space="0"/>
              <w:right w:val="single" w:color="FF0000" w:sz="4" w:space="0"/>
            </w:tcBorders>
            <w:noWrap w:val="0"/>
            <w:vAlign w:val="center"/>
          </w:tcPr>
          <w:p w14:paraId="200A2A0A">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0D667BBC">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进场2月内提交</w:t>
            </w:r>
          </w:p>
        </w:tc>
      </w:tr>
      <w:tr w14:paraId="3192B1FC">
        <w:tblPrEx>
          <w:tblCellMar>
            <w:top w:w="0" w:type="dxa"/>
            <w:left w:w="108" w:type="dxa"/>
            <w:bottom w:w="0" w:type="dxa"/>
            <w:right w:w="108" w:type="dxa"/>
          </w:tblCellMar>
        </w:tblPrEx>
        <w:trPr>
          <w:gridAfter w:val="1"/>
          <w:wAfter w:w="62" w:type="dxa"/>
          <w:trHeight w:val="600" w:hRule="atLeast"/>
        </w:trPr>
        <w:tc>
          <w:tcPr>
            <w:tcW w:w="643" w:type="dxa"/>
            <w:tcBorders>
              <w:top w:val="single" w:color="FF0000" w:sz="4" w:space="0"/>
              <w:left w:val="single" w:color="FF0000" w:sz="4" w:space="0"/>
              <w:bottom w:val="single" w:color="FF0000" w:sz="4" w:space="0"/>
              <w:right w:val="single" w:color="FF0000" w:sz="4" w:space="0"/>
            </w:tcBorders>
            <w:noWrap w:val="0"/>
            <w:vAlign w:val="center"/>
          </w:tcPr>
          <w:p w14:paraId="660BA37D">
            <w:pPr>
              <w:autoSpaceDN w:val="0"/>
              <w:jc w:val="center"/>
              <w:textAlignment w:val="center"/>
              <w:rPr>
                <w:rFonts w:ascii="宋体" w:hAnsi="宋体" w:eastAsia="宋体"/>
                <w:color w:val="auto"/>
                <w:sz w:val="22"/>
                <w:szCs w:val="24"/>
                <w:highlight w:val="none"/>
              </w:rPr>
            </w:pPr>
            <w:r>
              <w:rPr>
                <w:rFonts w:hint="eastAsia" w:ascii="宋体" w:hAnsi="宋体" w:eastAsia="宋体"/>
                <w:color w:val="auto"/>
                <w:sz w:val="22"/>
                <w:szCs w:val="24"/>
                <w:highlight w:val="none"/>
              </w:rPr>
              <w:t>5</w:t>
            </w:r>
          </w:p>
        </w:tc>
        <w:tc>
          <w:tcPr>
            <w:tcW w:w="3043" w:type="dxa"/>
            <w:gridSpan w:val="3"/>
            <w:tcBorders>
              <w:top w:val="single" w:color="FF0000" w:sz="4" w:space="0"/>
              <w:left w:val="single" w:color="FF0000" w:sz="4" w:space="0"/>
              <w:bottom w:val="single" w:color="FF0000" w:sz="4" w:space="0"/>
              <w:right w:val="single" w:color="FF0000" w:sz="4" w:space="0"/>
            </w:tcBorders>
            <w:noWrap w:val="0"/>
            <w:vAlign w:val="center"/>
          </w:tcPr>
          <w:p w14:paraId="4E1491A7">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工程质量检测工作方案</w:t>
            </w: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39010B46">
            <w:pPr>
              <w:autoSpaceDN w:val="0"/>
              <w:jc w:val="left"/>
              <w:textAlignment w:val="center"/>
              <w:rPr>
                <w:rFonts w:ascii="宋体" w:hAnsi="宋体" w:eastAsia="宋体"/>
                <w:color w:val="auto"/>
                <w:sz w:val="22"/>
                <w:szCs w:val="24"/>
                <w:highlight w:val="none"/>
              </w:rPr>
            </w:pPr>
          </w:p>
        </w:tc>
        <w:tc>
          <w:tcPr>
            <w:tcW w:w="1923" w:type="dxa"/>
            <w:tcBorders>
              <w:top w:val="single" w:color="FF0000" w:sz="4" w:space="0"/>
              <w:left w:val="single" w:color="FF0000" w:sz="4" w:space="0"/>
              <w:bottom w:val="single" w:color="FF0000" w:sz="4" w:space="0"/>
              <w:right w:val="single" w:color="FF0000" w:sz="4" w:space="0"/>
            </w:tcBorders>
            <w:noWrap w:val="0"/>
            <w:vAlign w:val="center"/>
          </w:tcPr>
          <w:p w14:paraId="2B84B2BF">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5FBFAB5B">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进场2月内提交</w:t>
            </w:r>
          </w:p>
        </w:tc>
      </w:tr>
      <w:tr w14:paraId="71ED7CC0">
        <w:tblPrEx>
          <w:tblCellMar>
            <w:top w:w="0" w:type="dxa"/>
            <w:left w:w="108" w:type="dxa"/>
            <w:bottom w:w="0" w:type="dxa"/>
            <w:right w:w="108" w:type="dxa"/>
          </w:tblCellMar>
        </w:tblPrEx>
        <w:trPr>
          <w:gridAfter w:val="1"/>
          <w:wAfter w:w="62" w:type="dxa"/>
          <w:trHeight w:val="600" w:hRule="atLeast"/>
        </w:trPr>
        <w:tc>
          <w:tcPr>
            <w:tcW w:w="643" w:type="dxa"/>
            <w:tcBorders>
              <w:top w:val="single" w:color="FF0000" w:sz="4" w:space="0"/>
              <w:left w:val="single" w:color="FF0000" w:sz="4" w:space="0"/>
              <w:bottom w:val="single" w:color="FF0000" w:sz="4" w:space="0"/>
              <w:right w:val="single" w:color="FF0000" w:sz="4" w:space="0"/>
            </w:tcBorders>
            <w:noWrap w:val="0"/>
            <w:vAlign w:val="center"/>
          </w:tcPr>
          <w:p w14:paraId="267A693C">
            <w:pPr>
              <w:autoSpaceDN w:val="0"/>
              <w:jc w:val="center"/>
              <w:textAlignment w:val="center"/>
              <w:rPr>
                <w:rFonts w:ascii="宋体" w:hAnsi="宋体" w:eastAsia="宋体"/>
                <w:color w:val="auto"/>
                <w:sz w:val="22"/>
                <w:szCs w:val="24"/>
                <w:highlight w:val="none"/>
              </w:rPr>
            </w:pPr>
            <w:r>
              <w:rPr>
                <w:rFonts w:hint="eastAsia" w:ascii="宋体" w:hAnsi="宋体" w:eastAsia="宋体"/>
                <w:color w:val="auto"/>
                <w:sz w:val="22"/>
                <w:szCs w:val="24"/>
                <w:highlight w:val="none"/>
              </w:rPr>
              <w:t>6</w:t>
            </w:r>
          </w:p>
        </w:tc>
        <w:tc>
          <w:tcPr>
            <w:tcW w:w="3043" w:type="dxa"/>
            <w:gridSpan w:val="3"/>
            <w:tcBorders>
              <w:top w:val="single" w:color="FF0000" w:sz="4" w:space="0"/>
              <w:left w:val="single" w:color="FF0000" w:sz="4" w:space="0"/>
              <w:bottom w:val="single" w:color="FF0000" w:sz="4" w:space="0"/>
              <w:right w:val="single" w:color="FF0000" w:sz="4" w:space="0"/>
            </w:tcBorders>
            <w:noWrap w:val="0"/>
            <w:vAlign w:val="center"/>
          </w:tcPr>
          <w:p w14:paraId="21AAFE13">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拆除工程实施方案</w:t>
            </w: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171F9090">
            <w:pPr>
              <w:autoSpaceDN w:val="0"/>
              <w:jc w:val="left"/>
              <w:textAlignment w:val="center"/>
              <w:rPr>
                <w:rFonts w:ascii="宋体" w:hAnsi="宋体" w:eastAsia="宋体"/>
                <w:color w:val="auto"/>
                <w:sz w:val="22"/>
                <w:szCs w:val="24"/>
                <w:highlight w:val="none"/>
              </w:rPr>
            </w:pPr>
          </w:p>
        </w:tc>
        <w:tc>
          <w:tcPr>
            <w:tcW w:w="1923" w:type="dxa"/>
            <w:tcBorders>
              <w:top w:val="single" w:color="FF0000" w:sz="4" w:space="0"/>
              <w:left w:val="single" w:color="FF0000" w:sz="4" w:space="0"/>
              <w:bottom w:val="single" w:color="FF0000" w:sz="4" w:space="0"/>
              <w:right w:val="single" w:color="FF0000" w:sz="4" w:space="0"/>
            </w:tcBorders>
            <w:noWrap w:val="0"/>
            <w:vAlign w:val="center"/>
          </w:tcPr>
          <w:p w14:paraId="11A03531">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3FD68F45">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进场2月内提交</w:t>
            </w:r>
          </w:p>
        </w:tc>
      </w:tr>
      <w:tr w14:paraId="391076A9">
        <w:tblPrEx>
          <w:tblCellMar>
            <w:top w:w="0" w:type="dxa"/>
            <w:left w:w="108" w:type="dxa"/>
            <w:bottom w:w="0" w:type="dxa"/>
            <w:right w:w="108" w:type="dxa"/>
          </w:tblCellMar>
        </w:tblPrEx>
        <w:trPr>
          <w:gridAfter w:val="1"/>
          <w:wAfter w:w="62" w:type="dxa"/>
          <w:trHeight w:val="600" w:hRule="atLeast"/>
        </w:trPr>
        <w:tc>
          <w:tcPr>
            <w:tcW w:w="643" w:type="dxa"/>
            <w:tcBorders>
              <w:top w:val="single" w:color="FF0000" w:sz="4" w:space="0"/>
              <w:left w:val="single" w:color="FF0000" w:sz="4" w:space="0"/>
              <w:bottom w:val="single" w:color="FF0000" w:sz="4" w:space="0"/>
              <w:right w:val="single" w:color="FF0000" w:sz="4" w:space="0"/>
            </w:tcBorders>
            <w:noWrap w:val="0"/>
            <w:vAlign w:val="center"/>
          </w:tcPr>
          <w:p w14:paraId="45238260">
            <w:pPr>
              <w:autoSpaceDN w:val="0"/>
              <w:jc w:val="center"/>
              <w:textAlignment w:val="center"/>
              <w:rPr>
                <w:rFonts w:ascii="宋体" w:hAnsi="宋体" w:eastAsia="宋体"/>
                <w:color w:val="auto"/>
                <w:sz w:val="22"/>
                <w:szCs w:val="24"/>
                <w:highlight w:val="none"/>
              </w:rPr>
            </w:pPr>
            <w:r>
              <w:rPr>
                <w:rFonts w:hint="eastAsia" w:ascii="宋体" w:hAnsi="宋体" w:eastAsia="宋体"/>
                <w:color w:val="auto"/>
                <w:sz w:val="22"/>
                <w:szCs w:val="24"/>
                <w:highlight w:val="none"/>
              </w:rPr>
              <w:t>7</w:t>
            </w:r>
          </w:p>
        </w:tc>
        <w:tc>
          <w:tcPr>
            <w:tcW w:w="3043" w:type="dxa"/>
            <w:gridSpan w:val="3"/>
            <w:tcBorders>
              <w:top w:val="single" w:color="FF0000" w:sz="4" w:space="0"/>
              <w:left w:val="single" w:color="FF0000" w:sz="4" w:space="0"/>
              <w:bottom w:val="single" w:color="FF0000" w:sz="4" w:space="0"/>
              <w:right w:val="single" w:color="FF0000" w:sz="4" w:space="0"/>
            </w:tcBorders>
            <w:noWrap w:val="0"/>
            <w:vAlign w:val="center"/>
          </w:tcPr>
          <w:p w14:paraId="11FDE8CF">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基坑工程实施方案</w:t>
            </w: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51F6FE16">
            <w:pPr>
              <w:autoSpaceDN w:val="0"/>
              <w:jc w:val="left"/>
              <w:textAlignment w:val="center"/>
              <w:rPr>
                <w:rFonts w:ascii="宋体" w:hAnsi="宋体" w:eastAsia="宋体"/>
                <w:color w:val="auto"/>
                <w:sz w:val="22"/>
                <w:szCs w:val="24"/>
                <w:highlight w:val="none"/>
              </w:rPr>
            </w:pPr>
          </w:p>
        </w:tc>
        <w:tc>
          <w:tcPr>
            <w:tcW w:w="1923" w:type="dxa"/>
            <w:tcBorders>
              <w:top w:val="single" w:color="FF0000" w:sz="4" w:space="0"/>
              <w:left w:val="single" w:color="FF0000" w:sz="4" w:space="0"/>
              <w:bottom w:val="single" w:color="FF0000" w:sz="4" w:space="0"/>
              <w:right w:val="single" w:color="FF0000" w:sz="4" w:space="0"/>
            </w:tcBorders>
            <w:noWrap w:val="0"/>
            <w:vAlign w:val="center"/>
          </w:tcPr>
          <w:p w14:paraId="75D5B4C2">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74D0F382">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进场1月内提交</w:t>
            </w:r>
          </w:p>
        </w:tc>
      </w:tr>
      <w:tr w14:paraId="61626314">
        <w:tblPrEx>
          <w:tblCellMar>
            <w:top w:w="0" w:type="dxa"/>
            <w:left w:w="108" w:type="dxa"/>
            <w:bottom w:w="0" w:type="dxa"/>
            <w:right w:w="108" w:type="dxa"/>
          </w:tblCellMar>
        </w:tblPrEx>
        <w:trPr>
          <w:gridAfter w:val="1"/>
          <w:wAfter w:w="62" w:type="dxa"/>
          <w:trHeight w:val="600" w:hRule="atLeast"/>
        </w:trPr>
        <w:tc>
          <w:tcPr>
            <w:tcW w:w="643" w:type="dxa"/>
            <w:tcBorders>
              <w:top w:val="single" w:color="FF0000" w:sz="4" w:space="0"/>
              <w:left w:val="single" w:color="FF0000" w:sz="4" w:space="0"/>
              <w:bottom w:val="single" w:color="FF0000" w:sz="4" w:space="0"/>
              <w:right w:val="single" w:color="FF0000" w:sz="4" w:space="0"/>
            </w:tcBorders>
            <w:noWrap w:val="0"/>
            <w:vAlign w:val="center"/>
          </w:tcPr>
          <w:p w14:paraId="4B0349AE">
            <w:pPr>
              <w:autoSpaceDN w:val="0"/>
              <w:jc w:val="center"/>
              <w:textAlignment w:val="center"/>
              <w:rPr>
                <w:rFonts w:ascii="宋体" w:hAnsi="宋体" w:eastAsia="宋体"/>
                <w:color w:val="auto"/>
                <w:sz w:val="22"/>
                <w:szCs w:val="24"/>
                <w:highlight w:val="none"/>
              </w:rPr>
            </w:pPr>
            <w:r>
              <w:rPr>
                <w:rFonts w:hint="eastAsia" w:ascii="宋体" w:hAnsi="宋体" w:eastAsia="宋体"/>
                <w:color w:val="auto"/>
                <w:sz w:val="22"/>
                <w:szCs w:val="24"/>
                <w:highlight w:val="none"/>
              </w:rPr>
              <w:t>8</w:t>
            </w:r>
          </w:p>
        </w:tc>
        <w:tc>
          <w:tcPr>
            <w:tcW w:w="632" w:type="dxa"/>
            <w:vMerge w:val="restart"/>
            <w:tcBorders>
              <w:top w:val="single" w:color="FF0000" w:sz="4" w:space="0"/>
              <w:left w:val="single" w:color="FF0000" w:sz="4" w:space="0"/>
              <w:bottom w:val="single" w:color="FF0000" w:sz="4" w:space="0"/>
              <w:right w:val="single" w:color="FF0000" w:sz="4" w:space="0"/>
            </w:tcBorders>
            <w:noWrap w:val="0"/>
            <w:vAlign w:val="center"/>
          </w:tcPr>
          <w:p w14:paraId="5AC7DEE8">
            <w:pPr>
              <w:autoSpaceDN w:val="0"/>
              <w:jc w:val="center"/>
              <w:textAlignment w:val="center"/>
              <w:rPr>
                <w:rFonts w:ascii="宋体" w:hAnsi="宋体" w:eastAsia="宋体"/>
                <w:color w:val="auto"/>
                <w:sz w:val="22"/>
                <w:szCs w:val="24"/>
                <w:highlight w:val="none"/>
              </w:rPr>
            </w:pPr>
            <w:r>
              <w:rPr>
                <w:rFonts w:ascii="宋体" w:hAnsi="宋体" w:eastAsia="宋体"/>
                <w:color w:val="auto"/>
                <w:sz w:val="22"/>
                <w:szCs w:val="24"/>
                <w:highlight w:val="none"/>
              </w:rPr>
              <w:t>土建工程实施方案</w:t>
            </w:r>
          </w:p>
        </w:tc>
        <w:tc>
          <w:tcPr>
            <w:tcW w:w="930" w:type="dxa"/>
            <w:vMerge w:val="restart"/>
            <w:tcBorders>
              <w:top w:val="single" w:color="FF0000" w:sz="4" w:space="0"/>
              <w:left w:val="single" w:color="FF0000" w:sz="4" w:space="0"/>
              <w:bottom w:val="single" w:color="FF0000" w:sz="4" w:space="0"/>
              <w:right w:val="single" w:color="FF0000" w:sz="4" w:space="0"/>
            </w:tcBorders>
            <w:noWrap w:val="0"/>
            <w:vAlign w:val="center"/>
          </w:tcPr>
          <w:p w14:paraId="685511F6">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地基与基础工程</w:t>
            </w:r>
          </w:p>
        </w:tc>
        <w:tc>
          <w:tcPr>
            <w:tcW w:w="1481" w:type="dxa"/>
            <w:tcBorders>
              <w:top w:val="single" w:color="FF0000" w:sz="4" w:space="0"/>
              <w:left w:val="single" w:color="FF0000" w:sz="4" w:space="0"/>
              <w:bottom w:val="single" w:color="FF0000" w:sz="4" w:space="0"/>
              <w:right w:val="single" w:color="FF0000" w:sz="4" w:space="0"/>
            </w:tcBorders>
            <w:noWrap w:val="0"/>
            <w:vAlign w:val="center"/>
          </w:tcPr>
          <w:p w14:paraId="20C4B8E8">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桩基础等工程</w:t>
            </w: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6C5FACC0">
            <w:pPr>
              <w:autoSpaceDN w:val="0"/>
              <w:jc w:val="left"/>
              <w:textAlignment w:val="center"/>
              <w:rPr>
                <w:rFonts w:ascii="宋体" w:hAnsi="宋体" w:eastAsia="宋体"/>
                <w:color w:val="auto"/>
                <w:sz w:val="22"/>
                <w:szCs w:val="24"/>
                <w:highlight w:val="none"/>
              </w:rPr>
            </w:pPr>
          </w:p>
        </w:tc>
        <w:tc>
          <w:tcPr>
            <w:tcW w:w="1923" w:type="dxa"/>
            <w:tcBorders>
              <w:top w:val="single" w:color="FF0000" w:sz="4" w:space="0"/>
              <w:left w:val="single" w:color="FF0000" w:sz="4" w:space="0"/>
              <w:bottom w:val="single" w:color="FF0000" w:sz="4" w:space="0"/>
              <w:right w:val="single" w:color="FF0000" w:sz="4" w:space="0"/>
            </w:tcBorders>
            <w:noWrap w:val="0"/>
            <w:vAlign w:val="center"/>
          </w:tcPr>
          <w:p w14:paraId="63FC2EAA">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1EC81FB7">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进场2月内提交</w:t>
            </w:r>
          </w:p>
        </w:tc>
      </w:tr>
      <w:tr w14:paraId="2017AED6">
        <w:tblPrEx>
          <w:tblCellMar>
            <w:top w:w="0" w:type="dxa"/>
            <w:left w:w="108" w:type="dxa"/>
            <w:bottom w:w="0" w:type="dxa"/>
            <w:right w:w="108" w:type="dxa"/>
          </w:tblCellMar>
        </w:tblPrEx>
        <w:trPr>
          <w:gridAfter w:val="1"/>
          <w:wAfter w:w="62" w:type="dxa"/>
          <w:trHeight w:val="600" w:hRule="atLeast"/>
        </w:trPr>
        <w:tc>
          <w:tcPr>
            <w:tcW w:w="643" w:type="dxa"/>
            <w:tcBorders>
              <w:top w:val="single" w:color="FF0000" w:sz="4" w:space="0"/>
              <w:left w:val="single" w:color="FF0000" w:sz="4" w:space="0"/>
              <w:bottom w:val="single" w:color="FF0000" w:sz="4" w:space="0"/>
              <w:right w:val="single" w:color="FF0000" w:sz="4" w:space="0"/>
            </w:tcBorders>
            <w:noWrap w:val="0"/>
            <w:vAlign w:val="center"/>
          </w:tcPr>
          <w:p w14:paraId="5334BA96">
            <w:pPr>
              <w:autoSpaceDN w:val="0"/>
              <w:jc w:val="center"/>
              <w:textAlignment w:val="center"/>
              <w:rPr>
                <w:rFonts w:ascii="宋体" w:hAnsi="宋体" w:eastAsia="宋体"/>
                <w:color w:val="auto"/>
                <w:sz w:val="22"/>
                <w:szCs w:val="24"/>
                <w:highlight w:val="none"/>
              </w:rPr>
            </w:pPr>
            <w:r>
              <w:rPr>
                <w:rFonts w:hint="eastAsia" w:ascii="宋体" w:hAnsi="宋体" w:eastAsia="宋体"/>
                <w:color w:val="auto"/>
                <w:sz w:val="22"/>
                <w:szCs w:val="24"/>
                <w:highlight w:val="none"/>
              </w:rPr>
              <w:t>9</w:t>
            </w:r>
          </w:p>
        </w:tc>
        <w:tc>
          <w:tcPr>
            <w:tcW w:w="632" w:type="dxa"/>
            <w:vMerge w:val="continue"/>
            <w:tcBorders>
              <w:top w:val="single" w:color="FF0000" w:sz="4" w:space="0"/>
              <w:left w:val="single" w:color="FF0000" w:sz="4" w:space="0"/>
              <w:bottom w:val="single" w:color="FF0000" w:sz="4" w:space="0"/>
              <w:right w:val="single" w:color="FF0000" w:sz="4" w:space="0"/>
            </w:tcBorders>
            <w:noWrap w:val="0"/>
            <w:vAlign w:val="center"/>
          </w:tcPr>
          <w:p w14:paraId="741F3FB8">
            <w:pPr>
              <w:rPr>
                <w:rFonts w:ascii="Times New Roman" w:hAnsi="Times New Roman" w:eastAsia="宋体"/>
                <w:color w:val="auto"/>
                <w:szCs w:val="24"/>
                <w:highlight w:val="none"/>
              </w:rPr>
            </w:pPr>
          </w:p>
        </w:tc>
        <w:tc>
          <w:tcPr>
            <w:tcW w:w="930" w:type="dxa"/>
            <w:vMerge w:val="continue"/>
            <w:tcBorders>
              <w:top w:val="single" w:color="FF0000" w:sz="4" w:space="0"/>
              <w:left w:val="single" w:color="FF0000" w:sz="4" w:space="0"/>
              <w:bottom w:val="single" w:color="FF0000" w:sz="4" w:space="0"/>
              <w:right w:val="single" w:color="FF0000" w:sz="4" w:space="0"/>
            </w:tcBorders>
            <w:noWrap w:val="0"/>
            <w:vAlign w:val="center"/>
          </w:tcPr>
          <w:p w14:paraId="1C904EE4">
            <w:pPr>
              <w:rPr>
                <w:rFonts w:ascii="Times New Roman" w:hAnsi="Times New Roman" w:eastAsia="宋体"/>
                <w:color w:val="auto"/>
                <w:szCs w:val="24"/>
                <w:highlight w:val="none"/>
              </w:rPr>
            </w:pPr>
          </w:p>
        </w:tc>
        <w:tc>
          <w:tcPr>
            <w:tcW w:w="1481" w:type="dxa"/>
            <w:tcBorders>
              <w:top w:val="single" w:color="FF0000" w:sz="4" w:space="0"/>
              <w:left w:val="single" w:color="FF0000" w:sz="4" w:space="0"/>
              <w:bottom w:val="single" w:color="FF0000" w:sz="4" w:space="0"/>
              <w:right w:val="single" w:color="FF0000" w:sz="4" w:space="0"/>
            </w:tcBorders>
            <w:noWrap w:val="0"/>
            <w:vAlign w:val="center"/>
          </w:tcPr>
          <w:p w14:paraId="7F79EB98">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地下结构工程</w:t>
            </w: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22C2D509">
            <w:pPr>
              <w:autoSpaceDN w:val="0"/>
              <w:jc w:val="left"/>
              <w:textAlignment w:val="center"/>
              <w:rPr>
                <w:rFonts w:ascii="宋体" w:hAnsi="宋体" w:eastAsia="宋体"/>
                <w:color w:val="auto"/>
                <w:sz w:val="22"/>
                <w:szCs w:val="24"/>
                <w:highlight w:val="none"/>
              </w:rPr>
            </w:pPr>
          </w:p>
        </w:tc>
        <w:tc>
          <w:tcPr>
            <w:tcW w:w="1923" w:type="dxa"/>
            <w:tcBorders>
              <w:top w:val="single" w:color="FF0000" w:sz="4" w:space="0"/>
              <w:left w:val="single" w:color="FF0000" w:sz="4" w:space="0"/>
              <w:bottom w:val="single" w:color="FF0000" w:sz="4" w:space="0"/>
              <w:right w:val="single" w:color="FF0000" w:sz="4" w:space="0"/>
            </w:tcBorders>
            <w:noWrap w:val="0"/>
            <w:vAlign w:val="center"/>
          </w:tcPr>
          <w:p w14:paraId="3FA222B2">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21590722">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进场2月内提交</w:t>
            </w:r>
          </w:p>
        </w:tc>
      </w:tr>
      <w:tr w14:paraId="3C74C07E">
        <w:tblPrEx>
          <w:tblCellMar>
            <w:top w:w="0" w:type="dxa"/>
            <w:left w:w="108" w:type="dxa"/>
            <w:bottom w:w="0" w:type="dxa"/>
            <w:right w:w="108" w:type="dxa"/>
          </w:tblCellMar>
        </w:tblPrEx>
        <w:trPr>
          <w:gridAfter w:val="1"/>
          <w:wAfter w:w="62" w:type="dxa"/>
          <w:trHeight w:val="600" w:hRule="atLeast"/>
        </w:trPr>
        <w:tc>
          <w:tcPr>
            <w:tcW w:w="643" w:type="dxa"/>
            <w:tcBorders>
              <w:top w:val="single" w:color="FF0000" w:sz="4" w:space="0"/>
              <w:left w:val="single" w:color="FF0000" w:sz="4" w:space="0"/>
              <w:bottom w:val="single" w:color="FF0000" w:sz="4" w:space="0"/>
              <w:right w:val="single" w:color="FF0000" w:sz="4" w:space="0"/>
            </w:tcBorders>
            <w:noWrap w:val="0"/>
            <w:vAlign w:val="center"/>
          </w:tcPr>
          <w:p w14:paraId="204DDD33">
            <w:pPr>
              <w:autoSpaceDN w:val="0"/>
              <w:jc w:val="center"/>
              <w:textAlignment w:val="center"/>
              <w:rPr>
                <w:rFonts w:ascii="宋体" w:hAnsi="宋体" w:eastAsia="宋体"/>
                <w:color w:val="auto"/>
                <w:sz w:val="22"/>
                <w:szCs w:val="24"/>
                <w:highlight w:val="none"/>
              </w:rPr>
            </w:pPr>
            <w:r>
              <w:rPr>
                <w:rFonts w:ascii="宋体" w:hAnsi="宋体" w:eastAsia="宋体"/>
                <w:color w:val="auto"/>
                <w:sz w:val="22"/>
                <w:szCs w:val="24"/>
                <w:highlight w:val="none"/>
              </w:rPr>
              <w:t>1</w:t>
            </w:r>
            <w:r>
              <w:rPr>
                <w:rFonts w:hint="eastAsia" w:ascii="宋体" w:hAnsi="宋体" w:eastAsia="宋体"/>
                <w:color w:val="auto"/>
                <w:sz w:val="22"/>
                <w:szCs w:val="24"/>
                <w:highlight w:val="none"/>
              </w:rPr>
              <w:t>0</w:t>
            </w:r>
          </w:p>
        </w:tc>
        <w:tc>
          <w:tcPr>
            <w:tcW w:w="632" w:type="dxa"/>
            <w:vMerge w:val="continue"/>
            <w:tcBorders>
              <w:top w:val="single" w:color="FF0000" w:sz="4" w:space="0"/>
              <w:left w:val="single" w:color="FF0000" w:sz="4" w:space="0"/>
              <w:bottom w:val="single" w:color="FF0000" w:sz="4" w:space="0"/>
              <w:right w:val="single" w:color="FF0000" w:sz="4" w:space="0"/>
            </w:tcBorders>
            <w:noWrap w:val="0"/>
            <w:vAlign w:val="center"/>
          </w:tcPr>
          <w:p w14:paraId="0C25E356">
            <w:pPr>
              <w:rPr>
                <w:rFonts w:ascii="Times New Roman" w:hAnsi="Times New Roman" w:eastAsia="宋体"/>
                <w:color w:val="auto"/>
                <w:szCs w:val="24"/>
                <w:highlight w:val="none"/>
              </w:rPr>
            </w:pPr>
          </w:p>
        </w:tc>
        <w:tc>
          <w:tcPr>
            <w:tcW w:w="930" w:type="dxa"/>
            <w:tcBorders>
              <w:top w:val="single" w:color="FF0000" w:sz="4" w:space="0"/>
              <w:left w:val="single" w:color="FF0000" w:sz="4" w:space="0"/>
              <w:right w:val="single" w:color="FF0000" w:sz="4" w:space="0"/>
            </w:tcBorders>
            <w:noWrap w:val="0"/>
            <w:vAlign w:val="center"/>
          </w:tcPr>
          <w:p w14:paraId="2D0306AC">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主体结构工程</w:t>
            </w:r>
          </w:p>
        </w:tc>
        <w:tc>
          <w:tcPr>
            <w:tcW w:w="1481" w:type="dxa"/>
            <w:tcBorders>
              <w:top w:val="single" w:color="FF0000" w:sz="4" w:space="0"/>
              <w:left w:val="single" w:color="FF0000" w:sz="4" w:space="0"/>
              <w:bottom w:val="single" w:color="FF0000" w:sz="4" w:space="0"/>
              <w:right w:val="single" w:color="FF0000" w:sz="4" w:space="0"/>
            </w:tcBorders>
            <w:noWrap w:val="0"/>
            <w:vAlign w:val="center"/>
          </w:tcPr>
          <w:p w14:paraId="4B496E8C">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混凝土工程</w:t>
            </w: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6FF0B90F">
            <w:pPr>
              <w:autoSpaceDN w:val="0"/>
              <w:jc w:val="left"/>
              <w:textAlignment w:val="center"/>
              <w:rPr>
                <w:rFonts w:ascii="宋体" w:hAnsi="宋体" w:eastAsia="宋体"/>
                <w:color w:val="auto"/>
                <w:sz w:val="22"/>
                <w:szCs w:val="24"/>
                <w:highlight w:val="none"/>
              </w:rPr>
            </w:pPr>
          </w:p>
        </w:tc>
        <w:tc>
          <w:tcPr>
            <w:tcW w:w="1923" w:type="dxa"/>
            <w:tcBorders>
              <w:top w:val="single" w:color="FF0000" w:sz="4" w:space="0"/>
              <w:left w:val="single" w:color="FF0000" w:sz="4" w:space="0"/>
              <w:bottom w:val="single" w:color="FF0000" w:sz="4" w:space="0"/>
              <w:right w:val="single" w:color="FF0000" w:sz="4" w:space="0"/>
            </w:tcBorders>
            <w:noWrap w:val="0"/>
            <w:vAlign w:val="center"/>
          </w:tcPr>
          <w:p w14:paraId="61059B94">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3216A835">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进场2月内提交</w:t>
            </w:r>
          </w:p>
        </w:tc>
      </w:tr>
      <w:tr w14:paraId="4DA549C6">
        <w:tblPrEx>
          <w:tblCellMar>
            <w:top w:w="0" w:type="dxa"/>
            <w:left w:w="108" w:type="dxa"/>
            <w:bottom w:w="0" w:type="dxa"/>
            <w:right w:w="108" w:type="dxa"/>
          </w:tblCellMar>
        </w:tblPrEx>
        <w:trPr>
          <w:gridAfter w:val="1"/>
          <w:wAfter w:w="62" w:type="dxa"/>
          <w:trHeight w:val="600" w:hRule="atLeast"/>
        </w:trPr>
        <w:tc>
          <w:tcPr>
            <w:tcW w:w="643" w:type="dxa"/>
            <w:tcBorders>
              <w:top w:val="single" w:color="FF0000" w:sz="4" w:space="0"/>
              <w:left w:val="single" w:color="FF0000" w:sz="4" w:space="0"/>
              <w:bottom w:val="single" w:color="FF0000" w:sz="4" w:space="0"/>
              <w:right w:val="single" w:color="FF0000" w:sz="4" w:space="0"/>
            </w:tcBorders>
            <w:noWrap w:val="0"/>
            <w:vAlign w:val="center"/>
          </w:tcPr>
          <w:p w14:paraId="59BCD2E5">
            <w:pPr>
              <w:autoSpaceDN w:val="0"/>
              <w:jc w:val="center"/>
              <w:textAlignment w:val="center"/>
              <w:rPr>
                <w:rFonts w:ascii="宋体" w:hAnsi="宋体" w:eastAsia="宋体"/>
                <w:color w:val="auto"/>
                <w:sz w:val="22"/>
                <w:szCs w:val="24"/>
                <w:highlight w:val="none"/>
              </w:rPr>
            </w:pPr>
            <w:r>
              <w:rPr>
                <w:rFonts w:ascii="宋体" w:hAnsi="宋体" w:eastAsia="宋体"/>
                <w:color w:val="auto"/>
                <w:sz w:val="22"/>
                <w:szCs w:val="24"/>
                <w:highlight w:val="none"/>
              </w:rPr>
              <w:t>1</w:t>
            </w:r>
            <w:r>
              <w:rPr>
                <w:rFonts w:hint="eastAsia" w:ascii="宋体" w:hAnsi="宋体" w:eastAsia="宋体"/>
                <w:color w:val="auto"/>
                <w:sz w:val="22"/>
                <w:szCs w:val="24"/>
                <w:highlight w:val="none"/>
              </w:rPr>
              <w:t>1</w:t>
            </w:r>
          </w:p>
        </w:tc>
        <w:tc>
          <w:tcPr>
            <w:tcW w:w="632" w:type="dxa"/>
            <w:vMerge w:val="continue"/>
            <w:tcBorders>
              <w:top w:val="single" w:color="FF0000" w:sz="4" w:space="0"/>
              <w:left w:val="single" w:color="FF0000" w:sz="4" w:space="0"/>
              <w:bottom w:val="single" w:color="FF0000" w:sz="4" w:space="0"/>
              <w:right w:val="single" w:color="FF0000" w:sz="4" w:space="0"/>
            </w:tcBorders>
            <w:noWrap w:val="0"/>
            <w:vAlign w:val="center"/>
          </w:tcPr>
          <w:p w14:paraId="7D801A3C">
            <w:pPr>
              <w:rPr>
                <w:rFonts w:ascii="Times New Roman" w:hAnsi="Times New Roman" w:eastAsia="宋体"/>
                <w:color w:val="auto"/>
                <w:szCs w:val="24"/>
                <w:highlight w:val="none"/>
              </w:rPr>
            </w:pPr>
          </w:p>
        </w:tc>
        <w:tc>
          <w:tcPr>
            <w:tcW w:w="2411" w:type="dxa"/>
            <w:gridSpan w:val="2"/>
            <w:tcBorders>
              <w:top w:val="single" w:color="FF0000" w:sz="4" w:space="0"/>
              <w:left w:val="single" w:color="FF0000" w:sz="4" w:space="0"/>
              <w:bottom w:val="single" w:color="FF0000" w:sz="4" w:space="0"/>
              <w:right w:val="single" w:color="FF0000" w:sz="4" w:space="0"/>
            </w:tcBorders>
            <w:noWrap w:val="0"/>
            <w:vAlign w:val="center"/>
          </w:tcPr>
          <w:p w14:paraId="170B8A26">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建筑装饰装修工程</w:t>
            </w: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25A070D1">
            <w:pPr>
              <w:autoSpaceDN w:val="0"/>
              <w:jc w:val="left"/>
              <w:textAlignment w:val="center"/>
              <w:rPr>
                <w:rFonts w:ascii="宋体" w:hAnsi="宋体" w:eastAsia="宋体"/>
                <w:color w:val="auto"/>
                <w:sz w:val="22"/>
                <w:szCs w:val="24"/>
                <w:highlight w:val="none"/>
              </w:rPr>
            </w:pPr>
          </w:p>
        </w:tc>
        <w:tc>
          <w:tcPr>
            <w:tcW w:w="1923" w:type="dxa"/>
            <w:tcBorders>
              <w:top w:val="single" w:color="FF0000" w:sz="4" w:space="0"/>
              <w:left w:val="single" w:color="FF0000" w:sz="4" w:space="0"/>
              <w:bottom w:val="single" w:color="FF0000" w:sz="4" w:space="0"/>
              <w:right w:val="single" w:color="FF0000" w:sz="4" w:space="0"/>
            </w:tcBorders>
            <w:noWrap w:val="0"/>
            <w:vAlign w:val="center"/>
          </w:tcPr>
          <w:p w14:paraId="3D26057F">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5503A1D8">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进场2月内提交</w:t>
            </w:r>
          </w:p>
        </w:tc>
      </w:tr>
      <w:tr w14:paraId="33F0B8F7">
        <w:tblPrEx>
          <w:tblCellMar>
            <w:top w:w="0" w:type="dxa"/>
            <w:left w:w="108" w:type="dxa"/>
            <w:bottom w:w="0" w:type="dxa"/>
            <w:right w:w="108" w:type="dxa"/>
          </w:tblCellMar>
        </w:tblPrEx>
        <w:trPr>
          <w:gridAfter w:val="1"/>
          <w:wAfter w:w="62" w:type="dxa"/>
          <w:trHeight w:val="600" w:hRule="atLeast"/>
        </w:trPr>
        <w:tc>
          <w:tcPr>
            <w:tcW w:w="643" w:type="dxa"/>
            <w:tcBorders>
              <w:top w:val="single" w:color="FF0000" w:sz="4" w:space="0"/>
              <w:left w:val="single" w:color="FF0000" w:sz="4" w:space="0"/>
              <w:bottom w:val="single" w:color="FF0000" w:sz="4" w:space="0"/>
              <w:right w:val="single" w:color="FF0000" w:sz="4" w:space="0"/>
            </w:tcBorders>
            <w:noWrap w:val="0"/>
            <w:vAlign w:val="center"/>
          </w:tcPr>
          <w:p w14:paraId="42B8002D">
            <w:pPr>
              <w:autoSpaceDN w:val="0"/>
              <w:jc w:val="center"/>
              <w:textAlignment w:val="center"/>
              <w:rPr>
                <w:rFonts w:ascii="宋体" w:hAnsi="宋体" w:eastAsia="宋体"/>
                <w:color w:val="auto"/>
                <w:sz w:val="22"/>
                <w:szCs w:val="24"/>
                <w:highlight w:val="none"/>
              </w:rPr>
            </w:pPr>
            <w:r>
              <w:rPr>
                <w:rFonts w:ascii="宋体" w:hAnsi="宋体" w:eastAsia="宋体"/>
                <w:color w:val="auto"/>
                <w:sz w:val="22"/>
                <w:szCs w:val="24"/>
                <w:highlight w:val="none"/>
              </w:rPr>
              <w:t>1</w:t>
            </w:r>
            <w:r>
              <w:rPr>
                <w:rFonts w:hint="eastAsia" w:ascii="宋体" w:hAnsi="宋体" w:eastAsia="宋体"/>
                <w:color w:val="auto"/>
                <w:sz w:val="22"/>
                <w:szCs w:val="24"/>
                <w:highlight w:val="none"/>
              </w:rPr>
              <w:t>2</w:t>
            </w:r>
          </w:p>
        </w:tc>
        <w:tc>
          <w:tcPr>
            <w:tcW w:w="632" w:type="dxa"/>
            <w:vMerge w:val="continue"/>
            <w:tcBorders>
              <w:top w:val="single" w:color="FF0000" w:sz="4" w:space="0"/>
              <w:left w:val="single" w:color="FF0000" w:sz="4" w:space="0"/>
              <w:bottom w:val="single" w:color="FF0000" w:sz="4" w:space="0"/>
              <w:right w:val="single" w:color="FF0000" w:sz="4" w:space="0"/>
            </w:tcBorders>
            <w:noWrap w:val="0"/>
            <w:vAlign w:val="center"/>
          </w:tcPr>
          <w:p w14:paraId="59467503">
            <w:pPr>
              <w:rPr>
                <w:rFonts w:ascii="Times New Roman" w:hAnsi="Times New Roman" w:eastAsia="宋体"/>
                <w:color w:val="auto"/>
                <w:szCs w:val="24"/>
                <w:highlight w:val="none"/>
              </w:rPr>
            </w:pPr>
          </w:p>
        </w:tc>
        <w:tc>
          <w:tcPr>
            <w:tcW w:w="2411" w:type="dxa"/>
            <w:gridSpan w:val="2"/>
            <w:tcBorders>
              <w:top w:val="single" w:color="FF0000" w:sz="4" w:space="0"/>
              <w:left w:val="single" w:color="FF0000" w:sz="4" w:space="0"/>
              <w:bottom w:val="single" w:color="FF0000" w:sz="4" w:space="0"/>
              <w:right w:val="single" w:color="FF0000" w:sz="4" w:space="0"/>
            </w:tcBorders>
            <w:noWrap w:val="0"/>
            <w:vAlign w:val="center"/>
          </w:tcPr>
          <w:p w14:paraId="73269AA5">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建筑屋面工程</w:t>
            </w: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4BFDFAA3">
            <w:pPr>
              <w:autoSpaceDN w:val="0"/>
              <w:jc w:val="left"/>
              <w:textAlignment w:val="center"/>
              <w:rPr>
                <w:rFonts w:ascii="宋体" w:hAnsi="宋体" w:eastAsia="宋体"/>
                <w:color w:val="auto"/>
                <w:sz w:val="22"/>
                <w:szCs w:val="24"/>
                <w:highlight w:val="none"/>
              </w:rPr>
            </w:pPr>
          </w:p>
        </w:tc>
        <w:tc>
          <w:tcPr>
            <w:tcW w:w="1923" w:type="dxa"/>
            <w:tcBorders>
              <w:top w:val="single" w:color="FF0000" w:sz="4" w:space="0"/>
              <w:left w:val="single" w:color="FF0000" w:sz="4" w:space="0"/>
              <w:bottom w:val="single" w:color="FF0000" w:sz="4" w:space="0"/>
              <w:right w:val="single" w:color="FF0000" w:sz="4" w:space="0"/>
            </w:tcBorders>
            <w:noWrap w:val="0"/>
            <w:vAlign w:val="center"/>
          </w:tcPr>
          <w:p w14:paraId="37CBD734">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77001F02">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进场2月内提交</w:t>
            </w:r>
          </w:p>
        </w:tc>
      </w:tr>
      <w:tr w14:paraId="33B8E2E4">
        <w:tblPrEx>
          <w:tblCellMar>
            <w:top w:w="0" w:type="dxa"/>
            <w:left w:w="108" w:type="dxa"/>
            <w:bottom w:w="0" w:type="dxa"/>
            <w:right w:w="108" w:type="dxa"/>
          </w:tblCellMar>
        </w:tblPrEx>
        <w:trPr>
          <w:trHeight w:val="600" w:hRule="atLeast"/>
        </w:trPr>
        <w:tc>
          <w:tcPr>
            <w:tcW w:w="643" w:type="dxa"/>
            <w:tcBorders>
              <w:top w:val="single" w:color="FF0000" w:sz="4" w:space="0"/>
              <w:left w:val="single" w:color="FF0000" w:sz="4" w:space="0"/>
              <w:bottom w:val="single" w:color="FF0000" w:sz="4" w:space="0"/>
              <w:right w:val="single" w:color="FF0000" w:sz="4" w:space="0"/>
            </w:tcBorders>
            <w:noWrap w:val="0"/>
            <w:vAlign w:val="center"/>
          </w:tcPr>
          <w:p w14:paraId="76CE6D47">
            <w:pPr>
              <w:autoSpaceDN w:val="0"/>
              <w:jc w:val="center"/>
              <w:textAlignment w:val="center"/>
              <w:rPr>
                <w:rFonts w:ascii="宋体" w:hAnsi="宋体" w:eastAsia="宋体"/>
                <w:color w:val="auto"/>
                <w:sz w:val="22"/>
                <w:szCs w:val="24"/>
                <w:highlight w:val="none"/>
              </w:rPr>
            </w:pPr>
            <w:r>
              <w:rPr>
                <w:rFonts w:ascii="宋体" w:hAnsi="宋体" w:eastAsia="宋体"/>
                <w:color w:val="auto"/>
                <w:sz w:val="22"/>
                <w:szCs w:val="24"/>
                <w:highlight w:val="none"/>
              </w:rPr>
              <w:t>1</w:t>
            </w:r>
            <w:r>
              <w:rPr>
                <w:rFonts w:hint="eastAsia" w:ascii="宋体" w:hAnsi="宋体" w:eastAsia="宋体"/>
                <w:color w:val="auto"/>
                <w:sz w:val="22"/>
                <w:szCs w:val="24"/>
                <w:highlight w:val="none"/>
              </w:rPr>
              <w:t>3</w:t>
            </w:r>
          </w:p>
        </w:tc>
        <w:tc>
          <w:tcPr>
            <w:tcW w:w="632" w:type="dxa"/>
            <w:tcBorders>
              <w:top w:val="single" w:color="FF0000" w:sz="4" w:space="0"/>
              <w:left w:val="single" w:color="FF0000" w:sz="4" w:space="0"/>
              <w:bottom w:val="single" w:color="FF0000" w:sz="4" w:space="0"/>
              <w:right w:val="single" w:color="FF0000" w:sz="4" w:space="0"/>
            </w:tcBorders>
            <w:noWrap w:val="0"/>
            <w:vAlign w:val="center"/>
          </w:tcPr>
          <w:p w14:paraId="68DB83CF">
            <w:pPr>
              <w:rPr>
                <w:rFonts w:ascii="Times New Roman" w:hAnsi="Times New Roman" w:eastAsia="宋体"/>
                <w:color w:val="auto"/>
                <w:szCs w:val="24"/>
                <w:highlight w:val="none"/>
              </w:rPr>
            </w:pPr>
          </w:p>
        </w:tc>
        <w:tc>
          <w:tcPr>
            <w:tcW w:w="2411" w:type="dxa"/>
            <w:gridSpan w:val="2"/>
            <w:tcBorders>
              <w:top w:val="single" w:color="FF0000" w:sz="4" w:space="0"/>
              <w:left w:val="single" w:color="FF0000" w:sz="4" w:space="0"/>
              <w:bottom w:val="single" w:color="FF0000" w:sz="4" w:space="0"/>
              <w:right w:val="single" w:color="FF0000" w:sz="4" w:space="0"/>
            </w:tcBorders>
            <w:noWrap w:val="0"/>
            <w:vAlign w:val="center"/>
          </w:tcPr>
          <w:p w14:paraId="6728FDC7">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建筑节能工程（围护结构部分）</w:t>
            </w: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18E45F9E">
            <w:pPr>
              <w:autoSpaceDN w:val="0"/>
              <w:jc w:val="left"/>
              <w:textAlignment w:val="center"/>
              <w:rPr>
                <w:rFonts w:ascii="宋体" w:hAnsi="宋体" w:eastAsia="宋体"/>
                <w:color w:val="auto"/>
                <w:sz w:val="22"/>
                <w:szCs w:val="24"/>
                <w:highlight w:val="none"/>
              </w:rPr>
            </w:pPr>
          </w:p>
        </w:tc>
        <w:tc>
          <w:tcPr>
            <w:tcW w:w="1923" w:type="dxa"/>
            <w:tcBorders>
              <w:top w:val="single" w:color="FF0000" w:sz="4" w:space="0"/>
              <w:left w:val="single" w:color="FF0000" w:sz="4" w:space="0"/>
              <w:bottom w:val="single" w:color="FF0000" w:sz="4" w:space="0"/>
              <w:right w:val="single" w:color="FF0000" w:sz="4" w:space="0"/>
            </w:tcBorders>
            <w:noWrap w:val="0"/>
            <w:vAlign w:val="center"/>
          </w:tcPr>
          <w:p w14:paraId="6AAFA002">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63" w:type="dxa"/>
            <w:gridSpan w:val="2"/>
            <w:tcBorders>
              <w:top w:val="single" w:color="FF0000" w:sz="4" w:space="0"/>
              <w:left w:val="single" w:color="FF0000" w:sz="4" w:space="0"/>
              <w:bottom w:val="single" w:color="FF0000" w:sz="4" w:space="0"/>
              <w:right w:val="single" w:color="FF0000" w:sz="4" w:space="0"/>
            </w:tcBorders>
            <w:noWrap w:val="0"/>
            <w:vAlign w:val="center"/>
          </w:tcPr>
          <w:p w14:paraId="3E037CF7">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进场2月内提交</w:t>
            </w:r>
          </w:p>
        </w:tc>
      </w:tr>
      <w:tr w14:paraId="4D1520EB">
        <w:tblPrEx>
          <w:tblCellMar>
            <w:top w:w="0" w:type="dxa"/>
            <w:left w:w="108" w:type="dxa"/>
            <w:bottom w:w="0" w:type="dxa"/>
            <w:right w:w="108" w:type="dxa"/>
          </w:tblCellMar>
        </w:tblPrEx>
        <w:trPr>
          <w:trHeight w:val="720" w:hRule="atLeast"/>
        </w:trPr>
        <w:tc>
          <w:tcPr>
            <w:tcW w:w="643" w:type="dxa"/>
            <w:tcBorders>
              <w:top w:val="single" w:color="FF0000" w:sz="4" w:space="0"/>
              <w:left w:val="single" w:color="FF0000" w:sz="4" w:space="0"/>
              <w:bottom w:val="single" w:color="FF0000" w:sz="4" w:space="0"/>
              <w:right w:val="single" w:color="FF0000" w:sz="4" w:space="0"/>
            </w:tcBorders>
            <w:noWrap w:val="0"/>
            <w:vAlign w:val="center"/>
          </w:tcPr>
          <w:p w14:paraId="40DF100A">
            <w:pPr>
              <w:autoSpaceDN w:val="0"/>
              <w:jc w:val="center"/>
              <w:textAlignment w:val="center"/>
              <w:rPr>
                <w:rFonts w:ascii="宋体" w:hAnsi="宋体" w:eastAsia="宋体"/>
                <w:color w:val="auto"/>
                <w:sz w:val="22"/>
                <w:szCs w:val="24"/>
                <w:highlight w:val="none"/>
              </w:rPr>
            </w:pPr>
            <w:r>
              <w:rPr>
                <w:rFonts w:ascii="宋体" w:hAnsi="宋体" w:eastAsia="宋体"/>
                <w:color w:val="auto"/>
                <w:sz w:val="22"/>
                <w:szCs w:val="24"/>
                <w:highlight w:val="none"/>
              </w:rPr>
              <w:t>1</w:t>
            </w:r>
            <w:r>
              <w:rPr>
                <w:rFonts w:hint="eastAsia" w:ascii="宋体" w:hAnsi="宋体" w:eastAsia="宋体"/>
                <w:color w:val="auto"/>
                <w:sz w:val="22"/>
                <w:szCs w:val="24"/>
                <w:highlight w:val="none"/>
              </w:rPr>
              <w:t>4</w:t>
            </w:r>
          </w:p>
        </w:tc>
        <w:tc>
          <w:tcPr>
            <w:tcW w:w="632" w:type="dxa"/>
            <w:vMerge w:val="restart"/>
            <w:tcBorders>
              <w:top w:val="single" w:color="FF0000" w:sz="4" w:space="0"/>
              <w:left w:val="single" w:color="FF0000" w:sz="4" w:space="0"/>
              <w:bottom w:val="single" w:color="FF0000" w:sz="4" w:space="0"/>
              <w:right w:val="single" w:color="FF0000" w:sz="4" w:space="0"/>
            </w:tcBorders>
            <w:noWrap w:val="0"/>
            <w:vAlign w:val="center"/>
          </w:tcPr>
          <w:p w14:paraId="156BBAA7">
            <w:pPr>
              <w:autoSpaceDN w:val="0"/>
              <w:jc w:val="center"/>
              <w:textAlignment w:val="center"/>
              <w:rPr>
                <w:rFonts w:ascii="宋体" w:hAnsi="宋体" w:eastAsia="宋体"/>
                <w:color w:val="auto"/>
                <w:sz w:val="22"/>
                <w:szCs w:val="24"/>
                <w:highlight w:val="none"/>
              </w:rPr>
            </w:pPr>
            <w:r>
              <w:rPr>
                <w:rFonts w:ascii="宋体" w:hAnsi="宋体" w:eastAsia="宋体"/>
                <w:color w:val="auto"/>
                <w:sz w:val="22"/>
                <w:szCs w:val="24"/>
                <w:highlight w:val="none"/>
              </w:rPr>
              <w:t>设备安装工程实施方案</w:t>
            </w:r>
          </w:p>
        </w:tc>
        <w:tc>
          <w:tcPr>
            <w:tcW w:w="2411" w:type="dxa"/>
            <w:gridSpan w:val="2"/>
            <w:tcBorders>
              <w:top w:val="single" w:color="FF0000" w:sz="4" w:space="0"/>
              <w:left w:val="single" w:color="FF0000" w:sz="4" w:space="0"/>
              <w:bottom w:val="single" w:color="FF0000" w:sz="4" w:space="0"/>
              <w:right w:val="single" w:color="FF0000" w:sz="4" w:space="0"/>
            </w:tcBorders>
            <w:noWrap w:val="0"/>
            <w:vAlign w:val="center"/>
          </w:tcPr>
          <w:p w14:paraId="414D80F6">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建筑给水及排水工程（含自动喷水灭火系统工程等）</w:t>
            </w: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3548D325">
            <w:pPr>
              <w:autoSpaceDN w:val="0"/>
              <w:jc w:val="left"/>
              <w:textAlignment w:val="center"/>
              <w:rPr>
                <w:rFonts w:ascii="宋体" w:hAnsi="宋体" w:eastAsia="宋体"/>
                <w:color w:val="auto"/>
                <w:sz w:val="22"/>
                <w:szCs w:val="24"/>
                <w:highlight w:val="none"/>
              </w:rPr>
            </w:pPr>
          </w:p>
        </w:tc>
        <w:tc>
          <w:tcPr>
            <w:tcW w:w="1923" w:type="dxa"/>
            <w:tcBorders>
              <w:top w:val="single" w:color="FF0000" w:sz="4" w:space="0"/>
              <w:left w:val="single" w:color="FF0000" w:sz="4" w:space="0"/>
              <w:bottom w:val="single" w:color="FF0000" w:sz="4" w:space="0"/>
              <w:right w:val="single" w:color="FF0000" w:sz="4" w:space="0"/>
            </w:tcBorders>
            <w:noWrap w:val="0"/>
            <w:vAlign w:val="center"/>
          </w:tcPr>
          <w:p w14:paraId="2B5FCCC1">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63" w:type="dxa"/>
            <w:gridSpan w:val="2"/>
            <w:tcBorders>
              <w:top w:val="single" w:color="FF0000" w:sz="4" w:space="0"/>
              <w:left w:val="single" w:color="FF0000" w:sz="4" w:space="0"/>
              <w:bottom w:val="single" w:color="FF0000" w:sz="4" w:space="0"/>
              <w:right w:val="single" w:color="FF0000" w:sz="4" w:space="0"/>
            </w:tcBorders>
            <w:noWrap w:val="0"/>
            <w:vAlign w:val="center"/>
          </w:tcPr>
          <w:p w14:paraId="6E5C5129">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进场6月内提交</w:t>
            </w:r>
          </w:p>
        </w:tc>
      </w:tr>
      <w:tr w14:paraId="703C571D">
        <w:tblPrEx>
          <w:tblCellMar>
            <w:top w:w="0" w:type="dxa"/>
            <w:left w:w="108" w:type="dxa"/>
            <w:bottom w:w="0" w:type="dxa"/>
            <w:right w:w="108" w:type="dxa"/>
          </w:tblCellMar>
        </w:tblPrEx>
        <w:trPr>
          <w:trHeight w:val="600" w:hRule="atLeast"/>
        </w:trPr>
        <w:tc>
          <w:tcPr>
            <w:tcW w:w="643" w:type="dxa"/>
            <w:tcBorders>
              <w:top w:val="single" w:color="FF0000" w:sz="4" w:space="0"/>
              <w:left w:val="single" w:color="FF0000" w:sz="4" w:space="0"/>
              <w:bottom w:val="single" w:color="FF0000" w:sz="4" w:space="0"/>
              <w:right w:val="single" w:color="FF0000" w:sz="4" w:space="0"/>
            </w:tcBorders>
            <w:noWrap w:val="0"/>
            <w:vAlign w:val="center"/>
          </w:tcPr>
          <w:p w14:paraId="50B2CC8F">
            <w:pPr>
              <w:autoSpaceDN w:val="0"/>
              <w:jc w:val="center"/>
              <w:textAlignment w:val="center"/>
              <w:rPr>
                <w:rFonts w:ascii="宋体" w:hAnsi="宋体" w:eastAsia="宋体"/>
                <w:color w:val="auto"/>
                <w:sz w:val="22"/>
                <w:szCs w:val="24"/>
                <w:highlight w:val="none"/>
              </w:rPr>
            </w:pPr>
            <w:r>
              <w:rPr>
                <w:rFonts w:ascii="宋体" w:hAnsi="宋体" w:eastAsia="宋体"/>
                <w:color w:val="auto"/>
                <w:sz w:val="22"/>
                <w:szCs w:val="24"/>
                <w:highlight w:val="none"/>
              </w:rPr>
              <w:t>1</w:t>
            </w:r>
            <w:r>
              <w:rPr>
                <w:rFonts w:hint="eastAsia" w:ascii="宋体" w:hAnsi="宋体" w:eastAsia="宋体"/>
                <w:color w:val="auto"/>
                <w:sz w:val="22"/>
                <w:szCs w:val="24"/>
                <w:highlight w:val="none"/>
              </w:rPr>
              <w:t>5</w:t>
            </w:r>
          </w:p>
        </w:tc>
        <w:tc>
          <w:tcPr>
            <w:tcW w:w="632" w:type="dxa"/>
            <w:vMerge w:val="continue"/>
            <w:tcBorders>
              <w:top w:val="single" w:color="FF0000" w:sz="4" w:space="0"/>
              <w:left w:val="single" w:color="FF0000" w:sz="4" w:space="0"/>
              <w:bottom w:val="single" w:color="FF0000" w:sz="4" w:space="0"/>
              <w:right w:val="single" w:color="FF0000" w:sz="4" w:space="0"/>
            </w:tcBorders>
            <w:noWrap w:val="0"/>
            <w:vAlign w:val="center"/>
          </w:tcPr>
          <w:p w14:paraId="33ABF29A">
            <w:pPr>
              <w:rPr>
                <w:rFonts w:ascii="Times New Roman" w:hAnsi="Times New Roman" w:eastAsia="宋体"/>
                <w:color w:val="auto"/>
                <w:szCs w:val="24"/>
                <w:highlight w:val="none"/>
              </w:rPr>
            </w:pPr>
          </w:p>
        </w:tc>
        <w:tc>
          <w:tcPr>
            <w:tcW w:w="2411" w:type="dxa"/>
            <w:gridSpan w:val="2"/>
            <w:tcBorders>
              <w:top w:val="single" w:color="FF0000" w:sz="4" w:space="0"/>
              <w:left w:val="single" w:color="FF0000" w:sz="4" w:space="0"/>
              <w:bottom w:val="single" w:color="FF0000" w:sz="4" w:space="0"/>
              <w:right w:val="single" w:color="FF0000" w:sz="4" w:space="0"/>
            </w:tcBorders>
            <w:noWrap w:val="0"/>
            <w:vAlign w:val="center"/>
          </w:tcPr>
          <w:p w14:paraId="75C28D13">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建筑电气工程</w:t>
            </w: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7F1BD291">
            <w:pPr>
              <w:autoSpaceDN w:val="0"/>
              <w:jc w:val="left"/>
              <w:textAlignment w:val="center"/>
              <w:rPr>
                <w:rFonts w:ascii="宋体" w:hAnsi="宋体" w:eastAsia="宋体"/>
                <w:color w:val="auto"/>
                <w:sz w:val="22"/>
                <w:szCs w:val="24"/>
                <w:highlight w:val="none"/>
              </w:rPr>
            </w:pPr>
          </w:p>
        </w:tc>
        <w:tc>
          <w:tcPr>
            <w:tcW w:w="1923" w:type="dxa"/>
            <w:tcBorders>
              <w:top w:val="single" w:color="FF0000" w:sz="4" w:space="0"/>
              <w:left w:val="single" w:color="FF0000" w:sz="4" w:space="0"/>
              <w:bottom w:val="single" w:color="FF0000" w:sz="4" w:space="0"/>
              <w:right w:val="single" w:color="FF0000" w:sz="4" w:space="0"/>
            </w:tcBorders>
            <w:noWrap w:val="0"/>
            <w:vAlign w:val="center"/>
          </w:tcPr>
          <w:p w14:paraId="3A9A6879">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63" w:type="dxa"/>
            <w:gridSpan w:val="2"/>
            <w:tcBorders>
              <w:top w:val="single" w:color="FF0000" w:sz="4" w:space="0"/>
              <w:left w:val="single" w:color="FF0000" w:sz="4" w:space="0"/>
              <w:bottom w:val="single" w:color="FF0000" w:sz="4" w:space="0"/>
              <w:right w:val="single" w:color="FF0000" w:sz="4" w:space="0"/>
            </w:tcBorders>
            <w:noWrap w:val="0"/>
            <w:vAlign w:val="center"/>
          </w:tcPr>
          <w:p w14:paraId="6BB34B8D">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进场6月内提交</w:t>
            </w:r>
          </w:p>
        </w:tc>
      </w:tr>
      <w:tr w14:paraId="3E0D960F">
        <w:tblPrEx>
          <w:tblCellMar>
            <w:top w:w="0" w:type="dxa"/>
            <w:left w:w="108" w:type="dxa"/>
            <w:bottom w:w="0" w:type="dxa"/>
            <w:right w:w="108" w:type="dxa"/>
          </w:tblCellMar>
        </w:tblPrEx>
        <w:trPr>
          <w:trHeight w:val="600" w:hRule="atLeast"/>
        </w:trPr>
        <w:tc>
          <w:tcPr>
            <w:tcW w:w="643" w:type="dxa"/>
            <w:tcBorders>
              <w:top w:val="single" w:color="FF0000" w:sz="4" w:space="0"/>
              <w:left w:val="single" w:color="FF0000" w:sz="4" w:space="0"/>
              <w:bottom w:val="single" w:color="FF0000" w:sz="4" w:space="0"/>
              <w:right w:val="single" w:color="FF0000" w:sz="4" w:space="0"/>
            </w:tcBorders>
            <w:noWrap w:val="0"/>
            <w:vAlign w:val="center"/>
          </w:tcPr>
          <w:p w14:paraId="30BBBAEF">
            <w:pPr>
              <w:autoSpaceDN w:val="0"/>
              <w:jc w:val="center"/>
              <w:textAlignment w:val="center"/>
              <w:rPr>
                <w:rFonts w:ascii="宋体" w:hAnsi="宋体" w:eastAsia="宋体"/>
                <w:color w:val="auto"/>
                <w:sz w:val="22"/>
                <w:szCs w:val="24"/>
                <w:highlight w:val="none"/>
              </w:rPr>
            </w:pPr>
            <w:r>
              <w:rPr>
                <w:rFonts w:ascii="宋体" w:hAnsi="宋体" w:eastAsia="宋体"/>
                <w:color w:val="auto"/>
                <w:sz w:val="22"/>
                <w:szCs w:val="24"/>
                <w:highlight w:val="none"/>
              </w:rPr>
              <w:t>1</w:t>
            </w:r>
            <w:r>
              <w:rPr>
                <w:rFonts w:hint="eastAsia" w:ascii="宋体" w:hAnsi="宋体" w:eastAsia="宋体"/>
                <w:color w:val="auto"/>
                <w:sz w:val="22"/>
                <w:szCs w:val="24"/>
                <w:highlight w:val="none"/>
              </w:rPr>
              <w:t>6</w:t>
            </w:r>
          </w:p>
        </w:tc>
        <w:tc>
          <w:tcPr>
            <w:tcW w:w="632" w:type="dxa"/>
            <w:vMerge w:val="continue"/>
            <w:tcBorders>
              <w:top w:val="single" w:color="FF0000" w:sz="4" w:space="0"/>
              <w:left w:val="single" w:color="FF0000" w:sz="4" w:space="0"/>
              <w:bottom w:val="single" w:color="FF0000" w:sz="4" w:space="0"/>
              <w:right w:val="single" w:color="FF0000" w:sz="4" w:space="0"/>
            </w:tcBorders>
            <w:noWrap w:val="0"/>
            <w:vAlign w:val="center"/>
          </w:tcPr>
          <w:p w14:paraId="2CE87F14">
            <w:pPr>
              <w:rPr>
                <w:rFonts w:ascii="Times New Roman" w:hAnsi="Times New Roman" w:eastAsia="宋体"/>
                <w:color w:val="auto"/>
                <w:szCs w:val="24"/>
                <w:highlight w:val="none"/>
              </w:rPr>
            </w:pPr>
          </w:p>
        </w:tc>
        <w:tc>
          <w:tcPr>
            <w:tcW w:w="2411" w:type="dxa"/>
            <w:gridSpan w:val="2"/>
            <w:tcBorders>
              <w:top w:val="single" w:color="FF0000" w:sz="4" w:space="0"/>
              <w:left w:val="single" w:color="FF0000" w:sz="4" w:space="0"/>
              <w:bottom w:val="single" w:color="FF0000" w:sz="4" w:space="0"/>
              <w:right w:val="single" w:color="FF0000" w:sz="4" w:space="0"/>
            </w:tcBorders>
            <w:noWrap w:val="0"/>
            <w:vAlign w:val="center"/>
          </w:tcPr>
          <w:p w14:paraId="2FAAA1AA">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智能建筑工程（含火灾自动报警系统工程）</w:t>
            </w: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41E45407">
            <w:pPr>
              <w:autoSpaceDN w:val="0"/>
              <w:jc w:val="left"/>
              <w:textAlignment w:val="center"/>
              <w:rPr>
                <w:rFonts w:ascii="宋体" w:hAnsi="宋体" w:eastAsia="宋体"/>
                <w:color w:val="auto"/>
                <w:sz w:val="22"/>
                <w:szCs w:val="24"/>
                <w:highlight w:val="none"/>
              </w:rPr>
            </w:pPr>
          </w:p>
        </w:tc>
        <w:tc>
          <w:tcPr>
            <w:tcW w:w="1923" w:type="dxa"/>
            <w:tcBorders>
              <w:top w:val="single" w:color="FF0000" w:sz="4" w:space="0"/>
              <w:left w:val="single" w:color="FF0000" w:sz="4" w:space="0"/>
              <w:bottom w:val="single" w:color="FF0000" w:sz="4" w:space="0"/>
              <w:right w:val="single" w:color="FF0000" w:sz="4" w:space="0"/>
            </w:tcBorders>
            <w:noWrap w:val="0"/>
            <w:vAlign w:val="center"/>
          </w:tcPr>
          <w:p w14:paraId="068BB890">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63" w:type="dxa"/>
            <w:gridSpan w:val="2"/>
            <w:tcBorders>
              <w:top w:val="single" w:color="FF0000" w:sz="4" w:space="0"/>
              <w:left w:val="single" w:color="FF0000" w:sz="4" w:space="0"/>
              <w:bottom w:val="single" w:color="FF0000" w:sz="4" w:space="0"/>
              <w:right w:val="single" w:color="FF0000" w:sz="4" w:space="0"/>
            </w:tcBorders>
            <w:noWrap w:val="0"/>
            <w:vAlign w:val="center"/>
          </w:tcPr>
          <w:p w14:paraId="2E939A4C">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进场6月内提交</w:t>
            </w:r>
          </w:p>
        </w:tc>
      </w:tr>
      <w:tr w14:paraId="357D3BAC">
        <w:tblPrEx>
          <w:tblCellMar>
            <w:top w:w="0" w:type="dxa"/>
            <w:left w:w="108" w:type="dxa"/>
            <w:bottom w:w="0" w:type="dxa"/>
            <w:right w:w="108" w:type="dxa"/>
          </w:tblCellMar>
        </w:tblPrEx>
        <w:trPr>
          <w:trHeight w:val="600" w:hRule="atLeast"/>
        </w:trPr>
        <w:tc>
          <w:tcPr>
            <w:tcW w:w="643" w:type="dxa"/>
            <w:tcBorders>
              <w:top w:val="single" w:color="FF0000" w:sz="4" w:space="0"/>
              <w:left w:val="single" w:color="FF0000" w:sz="4" w:space="0"/>
              <w:bottom w:val="single" w:color="FF0000" w:sz="4" w:space="0"/>
              <w:right w:val="single" w:color="FF0000" w:sz="4" w:space="0"/>
            </w:tcBorders>
            <w:noWrap w:val="0"/>
            <w:vAlign w:val="center"/>
          </w:tcPr>
          <w:p w14:paraId="5A38D3EF">
            <w:pPr>
              <w:autoSpaceDN w:val="0"/>
              <w:jc w:val="center"/>
              <w:textAlignment w:val="center"/>
              <w:rPr>
                <w:rFonts w:ascii="宋体" w:hAnsi="宋体" w:eastAsia="宋体"/>
                <w:color w:val="auto"/>
                <w:sz w:val="22"/>
                <w:szCs w:val="24"/>
                <w:highlight w:val="none"/>
              </w:rPr>
            </w:pPr>
            <w:r>
              <w:rPr>
                <w:rFonts w:ascii="宋体" w:hAnsi="宋体" w:eastAsia="宋体"/>
                <w:color w:val="auto"/>
                <w:sz w:val="22"/>
                <w:szCs w:val="24"/>
                <w:highlight w:val="none"/>
              </w:rPr>
              <w:t>1</w:t>
            </w:r>
            <w:r>
              <w:rPr>
                <w:rFonts w:hint="eastAsia" w:ascii="宋体" w:hAnsi="宋体" w:eastAsia="宋体"/>
                <w:color w:val="auto"/>
                <w:sz w:val="22"/>
                <w:szCs w:val="24"/>
                <w:highlight w:val="none"/>
              </w:rPr>
              <w:t>7</w:t>
            </w:r>
          </w:p>
        </w:tc>
        <w:tc>
          <w:tcPr>
            <w:tcW w:w="632" w:type="dxa"/>
            <w:vMerge w:val="continue"/>
            <w:tcBorders>
              <w:top w:val="single" w:color="FF0000" w:sz="4" w:space="0"/>
              <w:left w:val="single" w:color="FF0000" w:sz="4" w:space="0"/>
              <w:bottom w:val="single" w:color="FF0000" w:sz="4" w:space="0"/>
              <w:right w:val="single" w:color="FF0000" w:sz="4" w:space="0"/>
            </w:tcBorders>
            <w:noWrap w:val="0"/>
            <w:vAlign w:val="center"/>
          </w:tcPr>
          <w:p w14:paraId="1990ADF1">
            <w:pPr>
              <w:rPr>
                <w:rFonts w:ascii="Times New Roman" w:hAnsi="Times New Roman" w:eastAsia="宋体"/>
                <w:color w:val="auto"/>
                <w:szCs w:val="24"/>
                <w:highlight w:val="none"/>
              </w:rPr>
            </w:pPr>
          </w:p>
        </w:tc>
        <w:tc>
          <w:tcPr>
            <w:tcW w:w="2411" w:type="dxa"/>
            <w:gridSpan w:val="2"/>
            <w:tcBorders>
              <w:top w:val="single" w:color="FF0000" w:sz="4" w:space="0"/>
              <w:left w:val="single" w:color="FF0000" w:sz="4" w:space="0"/>
              <w:bottom w:val="single" w:color="FF0000" w:sz="4" w:space="0"/>
              <w:right w:val="single" w:color="FF0000" w:sz="4" w:space="0"/>
            </w:tcBorders>
            <w:noWrap w:val="0"/>
            <w:vAlign w:val="center"/>
          </w:tcPr>
          <w:p w14:paraId="4D7954AE">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通风与空调工程</w:t>
            </w: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5FF21473">
            <w:pPr>
              <w:autoSpaceDN w:val="0"/>
              <w:jc w:val="left"/>
              <w:textAlignment w:val="center"/>
              <w:rPr>
                <w:rFonts w:ascii="宋体" w:hAnsi="宋体" w:eastAsia="宋体"/>
                <w:color w:val="auto"/>
                <w:sz w:val="22"/>
                <w:szCs w:val="24"/>
                <w:highlight w:val="none"/>
              </w:rPr>
            </w:pPr>
          </w:p>
        </w:tc>
        <w:tc>
          <w:tcPr>
            <w:tcW w:w="1923" w:type="dxa"/>
            <w:tcBorders>
              <w:top w:val="single" w:color="FF0000" w:sz="4" w:space="0"/>
              <w:left w:val="single" w:color="FF0000" w:sz="4" w:space="0"/>
              <w:bottom w:val="single" w:color="FF0000" w:sz="4" w:space="0"/>
              <w:right w:val="single" w:color="FF0000" w:sz="4" w:space="0"/>
            </w:tcBorders>
            <w:noWrap w:val="0"/>
            <w:vAlign w:val="center"/>
          </w:tcPr>
          <w:p w14:paraId="52880A3A">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63" w:type="dxa"/>
            <w:gridSpan w:val="2"/>
            <w:tcBorders>
              <w:top w:val="single" w:color="FF0000" w:sz="4" w:space="0"/>
              <w:left w:val="single" w:color="FF0000" w:sz="4" w:space="0"/>
              <w:bottom w:val="single" w:color="FF0000" w:sz="4" w:space="0"/>
              <w:right w:val="single" w:color="FF0000" w:sz="4" w:space="0"/>
            </w:tcBorders>
            <w:noWrap w:val="0"/>
            <w:vAlign w:val="center"/>
          </w:tcPr>
          <w:p w14:paraId="7D5663BC">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进场6月内提交</w:t>
            </w:r>
          </w:p>
        </w:tc>
      </w:tr>
      <w:tr w14:paraId="3726CEDA">
        <w:tblPrEx>
          <w:tblCellMar>
            <w:top w:w="0" w:type="dxa"/>
            <w:left w:w="108" w:type="dxa"/>
            <w:bottom w:w="0" w:type="dxa"/>
            <w:right w:w="108" w:type="dxa"/>
          </w:tblCellMar>
        </w:tblPrEx>
        <w:trPr>
          <w:trHeight w:val="870" w:hRule="atLeast"/>
        </w:trPr>
        <w:tc>
          <w:tcPr>
            <w:tcW w:w="643" w:type="dxa"/>
            <w:tcBorders>
              <w:top w:val="single" w:color="FF0000" w:sz="4" w:space="0"/>
              <w:left w:val="single" w:color="FF0000" w:sz="4" w:space="0"/>
              <w:bottom w:val="single" w:color="FF0000" w:sz="4" w:space="0"/>
              <w:right w:val="single" w:color="FF0000" w:sz="4" w:space="0"/>
            </w:tcBorders>
            <w:noWrap w:val="0"/>
            <w:vAlign w:val="center"/>
          </w:tcPr>
          <w:p w14:paraId="68105D14">
            <w:pPr>
              <w:autoSpaceDN w:val="0"/>
              <w:jc w:val="center"/>
              <w:textAlignment w:val="center"/>
              <w:rPr>
                <w:rFonts w:ascii="宋体" w:hAnsi="宋体" w:eastAsia="宋体"/>
                <w:color w:val="auto"/>
                <w:sz w:val="22"/>
                <w:szCs w:val="24"/>
                <w:highlight w:val="none"/>
              </w:rPr>
            </w:pPr>
            <w:r>
              <w:rPr>
                <w:rFonts w:ascii="宋体" w:hAnsi="宋体" w:eastAsia="宋体"/>
                <w:color w:val="auto"/>
                <w:sz w:val="22"/>
                <w:szCs w:val="24"/>
                <w:highlight w:val="none"/>
              </w:rPr>
              <w:t>1</w:t>
            </w:r>
            <w:r>
              <w:rPr>
                <w:rFonts w:hint="eastAsia" w:ascii="宋体" w:hAnsi="宋体" w:eastAsia="宋体"/>
                <w:color w:val="auto"/>
                <w:sz w:val="22"/>
                <w:szCs w:val="24"/>
                <w:highlight w:val="none"/>
              </w:rPr>
              <w:t>8</w:t>
            </w:r>
          </w:p>
        </w:tc>
        <w:tc>
          <w:tcPr>
            <w:tcW w:w="632" w:type="dxa"/>
            <w:vMerge w:val="restart"/>
            <w:tcBorders>
              <w:top w:val="single" w:color="FF0000" w:sz="4" w:space="0"/>
              <w:left w:val="single" w:color="FF0000" w:sz="4" w:space="0"/>
              <w:right w:val="single" w:color="FF0000" w:sz="4" w:space="0"/>
            </w:tcBorders>
            <w:noWrap w:val="0"/>
            <w:vAlign w:val="center"/>
          </w:tcPr>
          <w:p w14:paraId="2D0A2CF7">
            <w:pPr>
              <w:rPr>
                <w:rFonts w:ascii="Times New Roman" w:hAnsi="Times New Roman" w:eastAsia="宋体"/>
                <w:color w:val="auto"/>
                <w:szCs w:val="24"/>
                <w:highlight w:val="none"/>
              </w:rPr>
            </w:pPr>
          </w:p>
        </w:tc>
        <w:tc>
          <w:tcPr>
            <w:tcW w:w="2411" w:type="dxa"/>
            <w:gridSpan w:val="2"/>
            <w:tcBorders>
              <w:top w:val="single" w:color="FF0000" w:sz="4" w:space="0"/>
              <w:left w:val="single" w:color="FF0000" w:sz="4" w:space="0"/>
              <w:bottom w:val="single" w:color="FF0000" w:sz="4" w:space="0"/>
              <w:right w:val="single" w:color="FF0000" w:sz="4" w:space="0"/>
            </w:tcBorders>
            <w:noWrap w:val="0"/>
            <w:vAlign w:val="center"/>
          </w:tcPr>
          <w:p w14:paraId="24335CD1">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电梯工程</w:t>
            </w: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48D42E17">
            <w:pPr>
              <w:autoSpaceDN w:val="0"/>
              <w:jc w:val="left"/>
              <w:textAlignment w:val="center"/>
              <w:rPr>
                <w:rFonts w:ascii="宋体" w:hAnsi="宋体" w:eastAsia="宋体"/>
                <w:color w:val="auto"/>
                <w:sz w:val="22"/>
                <w:szCs w:val="24"/>
                <w:highlight w:val="none"/>
              </w:rPr>
            </w:pPr>
          </w:p>
        </w:tc>
        <w:tc>
          <w:tcPr>
            <w:tcW w:w="1923" w:type="dxa"/>
            <w:tcBorders>
              <w:top w:val="single" w:color="FF0000" w:sz="4" w:space="0"/>
              <w:left w:val="single" w:color="FF0000" w:sz="4" w:space="0"/>
              <w:bottom w:val="single" w:color="FF0000" w:sz="4" w:space="0"/>
              <w:right w:val="single" w:color="FF0000" w:sz="4" w:space="0"/>
            </w:tcBorders>
            <w:noWrap w:val="0"/>
            <w:vAlign w:val="center"/>
          </w:tcPr>
          <w:p w14:paraId="7A163DFF">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63" w:type="dxa"/>
            <w:gridSpan w:val="2"/>
            <w:tcBorders>
              <w:top w:val="single" w:color="FF0000" w:sz="4" w:space="0"/>
              <w:left w:val="single" w:color="FF0000" w:sz="4" w:space="0"/>
              <w:bottom w:val="single" w:color="FF0000" w:sz="4" w:space="0"/>
              <w:right w:val="single" w:color="FF0000" w:sz="4" w:space="0"/>
            </w:tcBorders>
            <w:noWrap w:val="0"/>
            <w:vAlign w:val="center"/>
          </w:tcPr>
          <w:p w14:paraId="08BFCBB2">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进场6月内提交</w:t>
            </w:r>
          </w:p>
        </w:tc>
      </w:tr>
      <w:tr w14:paraId="7D64B9F8">
        <w:tblPrEx>
          <w:tblCellMar>
            <w:top w:w="0" w:type="dxa"/>
            <w:left w:w="108" w:type="dxa"/>
            <w:bottom w:w="0" w:type="dxa"/>
            <w:right w:w="108" w:type="dxa"/>
          </w:tblCellMar>
        </w:tblPrEx>
        <w:trPr>
          <w:trHeight w:val="600" w:hRule="atLeast"/>
        </w:trPr>
        <w:tc>
          <w:tcPr>
            <w:tcW w:w="643" w:type="dxa"/>
            <w:tcBorders>
              <w:top w:val="single" w:color="FF0000" w:sz="4" w:space="0"/>
              <w:left w:val="single" w:color="FF0000" w:sz="4" w:space="0"/>
              <w:bottom w:val="single" w:color="FF0000" w:sz="4" w:space="0"/>
              <w:right w:val="single" w:color="FF0000" w:sz="4" w:space="0"/>
            </w:tcBorders>
            <w:noWrap w:val="0"/>
            <w:vAlign w:val="center"/>
          </w:tcPr>
          <w:p w14:paraId="74595CC4">
            <w:pPr>
              <w:autoSpaceDN w:val="0"/>
              <w:jc w:val="center"/>
              <w:textAlignment w:val="center"/>
              <w:rPr>
                <w:rFonts w:ascii="宋体" w:hAnsi="宋体" w:eastAsia="宋体"/>
                <w:color w:val="auto"/>
                <w:sz w:val="22"/>
                <w:szCs w:val="24"/>
                <w:highlight w:val="none"/>
              </w:rPr>
            </w:pPr>
            <w:r>
              <w:rPr>
                <w:rFonts w:ascii="宋体" w:hAnsi="宋体" w:eastAsia="宋体"/>
                <w:color w:val="auto"/>
                <w:sz w:val="22"/>
                <w:szCs w:val="24"/>
                <w:highlight w:val="none"/>
              </w:rPr>
              <w:t>2</w:t>
            </w:r>
            <w:r>
              <w:rPr>
                <w:rFonts w:hint="eastAsia" w:ascii="宋体" w:hAnsi="宋体" w:eastAsia="宋体"/>
                <w:color w:val="auto"/>
                <w:sz w:val="22"/>
                <w:szCs w:val="24"/>
                <w:highlight w:val="none"/>
              </w:rPr>
              <w:t>9</w:t>
            </w:r>
          </w:p>
        </w:tc>
        <w:tc>
          <w:tcPr>
            <w:tcW w:w="632" w:type="dxa"/>
            <w:vMerge w:val="continue"/>
            <w:tcBorders>
              <w:top w:val="single" w:color="FF0000" w:sz="4" w:space="0"/>
              <w:left w:val="single" w:color="FF0000" w:sz="4" w:space="0"/>
              <w:bottom w:val="single" w:color="FF0000" w:sz="4" w:space="0"/>
              <w:right w:val="single" w:color="FF0000" w:sz="4" w:space="0"/>
            </w:tcBorders>
            <w:noWrap w:val="0"/>
            <w:vAlign w:val="center"/>
          </w:tcPr>
          <w:p w14:paraId="6B718CC0">
            <w:pPr>
              <w:rPr>
                <w:rFonts w:ascii="Times New Roman" w:hAnsi="Times New Roman" w:eastAsia="宋体"/>
                <w:color w:val="auto"/>
                <w:szCs w:val="24"/>
                <w:highlight w:val="none"/>
              </w:rPr>
            </w:pPr>
          </w:p>
        </w:tc>
        <w:tc>
          <w:tcPr>
            <w:tcW w:w="2411" w:type="dxa"/>
            <w:gridSpan w:val="2"/>
            <w:tcBorders>
              <w:top w:val="single" w:color="FF0000" w:sz="4" w:space="0"/>
              <w:left w:val="single" w:color="FF0000" w:sz="4" w:space="0"/>
              <w:bottom w:val="single" w:color="FF0000" w:sz="4" w:space="0"/>
              <w:right w:val="single" w:color="FF0000" w:sz="4" w:space="0"/>
            </w:tcBorders>
            <w:noWrap w:val="0"/>
            <w:vAlign w:val="center"/>
          </w:tcPr>
          <w:p w14:paraId="44D8E20A">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建筑节能工程（建筑设备部分）</w:t>
            </w:r>
          </w:p>
        </w:tc>
        <w:tc>
          <w:tcPr>
            <w:tcW w:w="1559" w:type="dxa"/>
            <w:tcBorders>
              <w:top w:val="single" w:color="FF0000" w:sz="4" w:space="0"/>
              <w:left w:val="single" w:color="FF0000" w:sz="4" w:space="0"/>
              <w:bottom w:val="single" w:color="FF0000" w:sz="4" w:space="0"/>
              <w:right w:val="single" w:color="FF0000" w:sz="4" w:space="0"/>
            </w:tcBorders>
            <w:noWrap w:val="0"/>
            <w:vAlign w:val="center"/>
          </w:tcPr>
          <w:p w14:paraId="44AF07A7">
            <w:pPr>
              <w:autoSpaceDN w:val="0"/>
              <w:jc w:val="left"/>
              <w:textAlignment w:val="center"/>
              <w:rPr>
                <w:rFonts w:ascii="宋体" w:hAnsi="宋体" w:eastAsia="宋体"/>
                <w:color w:val="auto"/>
                <w:sz w:val="22"/>
                <w:szCs w:val="24"/>
                <w:highlight w:val="none"/>
              </w:rPr>
            </w:pPr>
          </w:p>
        </w:tc>
        <w:tc>
          <w:tcPr>
            <w:tcW w:w="1923" w:type="dxa"/>
            <w:tcBorders>
              <w:top w:val="single" w:color="FF0000" w:sz="4" w:space="0"/>
              <w:left w:val="single" w:color="FF0000" w:sz="4" w:space="0"/>
              <w:bottom w:val="single" w:color="FF0000" w:sz="4" w:space="0"/>
              <w:right w:val="single" w:color="FF0000" w:sz="4" w:space="0"/>
            </w:tcBorders>
            <w:noWrap w:val="0"/>
            <w:vAlign w:val="center"/>
          </w:tcPr>
          <w:p w14:paraId="121B97D1">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63" w:type="dxa"/>
            <w:gridSpan w:val="2"/>
            <w:tcBorders>
              <w:top w:val="single" w:color="FF0000" w:sz="4" w:space="0"/>
              <w:left w:val="single" w:color="FF0000" w:sz="4" w:space="0"/>
              <w:bottom w:val="single" w:color="FF0000" w:sz="4" w:space="0"/>
              <w:right w:val="single" w:color="FF0000" w:sz="4" w:space="0"/>
            </w:tcBorders>
            <w:noWrap w:val="0"/>
            <w:vAlign w:val="center"/>
          </w:tcPr>
          <w:p w14:paraId="5188703A">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进场6月内提交</w:t>
            </w:r>
          </w:p>
        </w:tc>
      </w:tr>
    </w:tbl>
    <w:p w14:paraId="7466B249">
      <w:pPr>
        <w:rPr>
          <w:rFonts w:ascii="Times New Roman" w:hAnsi="Times New Roman" w:eastAsia="宋体"/>
          <w:color w:val="auto"/>
          <w:szCs w:val="24"/>
          <w:highlight w:val="none"/>
        </w:rPr>
      </w:pPr>
      <w:r>
        <w:rPr>
          <w:rFonts w:ascii="Times New Roman" w:hAnsi="Times New Roman" w:eastAsia="宋体"/>
          <w:color w:val="auto"/>
          <w:szCs w:val="24"/>
          <w:highlight w:val="none"/>
        </w:rPr>
        <w:br w:type="page"/>
      </w:r>
    </w:p>
    <w:tbl>
      <w:tblPr>
        <w:tblStyle w:val="37"/>
        <w:tblW w:w="0" w:type="auto"/>
        <w:tblInd w:w="0" w:type="dxa"/>
        <w:tblLayout w:type="fixed"/>
        <w:tblCellMar>
          <w:top w:w="0" w:type="dxa"/>
          <w:left w:w="108" w:type="dxa"/>
          <w:bottom w:w="0" w:type="dxa"/>
          <w:right w:w="108" w:type="dxa"/>
        </w:tblCellMar>
      </w:tblPr>
      <w:tblGrid>
        <w:gridCol w:w="915"/>
        <w:gridCol w:w="726"/>
        <w:gridCol w:w="615"/>
        <w:gridCol w:w="2040"/>
        <w:gridCol w:w="1199"/>
        <w:gridCol w:w="1701"/>
        <w:gridCol w:w="1701"/>
      </w:tblGrid>
      <w:tr w14:paraId="008B8AB3">
        <w:tblPrEx>
          <w:tblCellMar>
            <w:top w:w="0" w:type="dxa"/>
            <w:left w:w="108" w:type="dxa"/>
            <w:bottom w:w="0" w:type="dxa"/>
            <w:right w:w="108" w:type="dxa"/>
          </w:tblCellMar>
        </w:tblPrEx>
        <w:trPr>
          <w:trHeight w:val="750" w:hRule="atLeast"/>
        </w:trPr>
        <w:tc>
          <w:tcPr>
            <w:tcW w:w="8897" w:type="dxa"/>
            <w:gridSpan w:val="7"/>
            <w:noWrap w:val="0"/>
            <w:vAlign w:val="center"/>
          </w:tcPr>
          <w:p w14:paraId="16846ABE">
            <w:pPr>
              <w:adjustRightInd w:val="0"/>
              <w:snapToGrid w:val="0"/>
              <w:spacing w:line="360" w:lineRule="auto"/>
              <w:jc w:val="center"/>
              <w:rPr>
                <w:rFonts w:ascii="宋体" w:hAnsi="宋体" w:eastAsia="宋体"/>
                <w:b/>
                <w:color w:val="auto"/>
                <w:sz w:val="40"/>
                <w:szCs w:val="24"/>
                <w:highlight w:val="none"/>
              </w:rPr>
            </w:pPr>
            <w:r>
              <w:rPr>
                <w:rFonts w:hint="eastAsia" w:ascii="宋体" w:hAnsi="宋体" w:eastAsia="宋体"/>
                <w:b/>
                <w:color w:val="auto"/>
                <w:sz w:val="24"/>
                <w:szCs w:val="24"/>
                <w:highlight w:val="none"/>
              </w:rPr>
              <w:t>三、</w:t>
            </w:r>
            <w:r>
              <w:rPr>
                <w:rFonts w:hint="eastAsia" w:ascii="宋体" w:hAnsi="宋体" w:eastAsia="宋体"/>
                <w:b/>
                <w:color w:val="auto"/>
                <w:sz w:val="24"/>
                <w:szCs w:val="24"/>
                <w:highlight w:val="none"/>
                <w:lang w:eastAsia="zh-CN"/>
              </w:rPr>
              <w:t>东沙角43、45、47、49、51、53号危旧房屋修复改造工程</w:t>
            </w:r>
            <w:r>
              <w:rPr>
                <w:rFonts w:ascii="宋体" w:hAnsi="宋体" w:eastAsia="宋体"/>
                <w:b/>
                <w:color w:val="auto"/>
                <w:sz w:val="24"/>
                <w:szCs w:val="24"/>
                <w:highlight w:val="none"/>
              </w:rPr>
              <w:t>隐蔽工程关键部位、关键工序验收工作要求表</w:t>
            </w:r>
          </w:p>
        </w:tc>
      </w:tr>
      <w:tr w14:paraId="3BF538D9">
        <w:tblPrEx>
          <w:tblCellMar>
            <w:top w:w="0" w:type="dxa"/>
            <w:left w:w="108" w:type="dxa"/>
            <w:bottom w:w="0" w:type="dxa"/>
            <w:right w:w="108" w:type="dxa"/>
          </w:tblCellMar>
        </w:tblPrEx>
        <w:trPr>
          <w:trHeight w:val="450" w:hRule="atLeast"/>
        </w:trPr>
        <w:tc>
          <w:tcPr>
            <w:tcW w:w="915" w:type="dxa"/>
            <w:vMerge w:val="restart"/>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6B5A4C5C">
            <w:pPr>
              <w:shd w:val="solid" w:color="FFFF00" w:fill="auto"/>
              <w:autoSpaceDN w:val="0"/>
              <w:jc w:val="center"/>
              <w:textAlignment w:val="center"/>
              <w:rPr>
                <w:rFonts w:ascii="宋体" w:hAnsi="宋体" w:eastAsia="宋体"/>
                <w:b/>
                <w:color w:val="auto"/>
                <w:sz w:val="24"/>
                <w:szCs w:val="24"/>
                <w:highlight w:val="none"/>
                <w:shd w:val="clear" w:color="auto" w:fill="FFFF00"/>
              </w:rPr>
            </w:pPr>
            <w:r>
              <w:rPr>
                <w:rFonts w:ascii="宋体" w:hAnsi="宋体" w:eastAsia="宋体"/>
                <w:b/>
                <w:color w:val="auto"/>
                <w:sz w:val="24"/>
                <w:szCs w:val="24"/>
                <w:highlight w:val="none"/>
                <w:shd w:val="clear" w:color="auto" w:fill="FFFF00"/>
              </w:rPr>
              <w:t>序号</w:t>
            </w:r>
          </w:p>
        </w:tc>
        <w:tc>
          <w:tcPr>
            <w:tcW w:w="726" w:type="dxa"/>
            <w:vMerge w:val="restart"/>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229D2FC9">
            <w:pPr>
              <w:shd w:val="solid" w:color="FFFF00" w:fill="auto"/>
              <w:autoSpaceDN w:val="0"/>
              <w:jc w:val="center"/>
              <w:textAlignment w:val="center"/>
              <w:rPr>
                <w:rFonts w:ascii="宋体" w:hAnsi="宋体" w:eastAsia="宋体"/>
                <w:b/>
                <w:color w:val="auto"/>
                <w:sz w:val="24"/>
                <w:szCs w:val="24"/>
                <w:highlight w:val="none"/>
                <w:shd w:val="clear" w:color="auto" w:fill="FFFF00"/>
              </w:rPr>
            </w:pPr>
            <w:r>
              <w:rPr>
                <w:rFonts w:ascii="宋体" w:hAnsi="宋体" w:eastAsia="宋体"/>
                <w:b/>
                <w:color w:val="auto"/>
                <w:sz w:val="24"/>
                <w:szCs w:val="24"/>
                <w:highlight w:val="none"/>
                <w:shd w:val="clear" w:color="auto" w:fill="FFFF00"/>
              </w:rPr>
              <w:t>单位工程  （分部工程）</w:t>
            </w:r>
          </w:p>
        </w:tc>
        <w:tc>
          <w:tcPr>
            <w:tcW w:w="615" w:type="dxa"/>
            <w:vMerge w:val="restart"/>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24263037">
            <w:pPr>
              <w:shd w:val="solid" w:color="FFFF00" w:fill="auto"/>
              <w:autoSpaceDN w:val="0"/>
              <w:jc w:val="center"/>
              <w:textAlignment w:val="center"/>
              <w:rPr>
                <w:rFonts w:ascii="宋体" w:hAnsi="宋体" w:eastAsia="宋体"/>
                <w:b/>
                <w:color w:val="auto"/>
                <w:sz w:val="24"/>
                <w:szCs w:val="24"/>
                <w:highlight w:val="none"/>
                <w:shd w:val="clear" w:color="auto" w:fill="FFFF00"/>
              </w:rPr>
            </w:pPr>
            <w:r>
              <w:rPr>
                <w:rFonts w:ascii="宋体" w:hAnsi="宋体" w:eastAsia="宋体"/>
                <w:b/>
                <w:color w:val="auto"/>
                <w:sz w:val="24"/>
                <w:szCs w:val="24"/>
                <w:highlight w:val="none"/>
                <w:shd w:val="clear" w:color="auto" w:fill="FFFF00"/>
              </w:rPr>
              <w:t>子分部工程</w:t>
            </w:r>
          </w:p>
        </w:tc>
        <w:tc>
          <w:tcPr>
            <w:tcW w:w="2040" w:type="dxa"/>
            <w:vMerge w:val="restart"/>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4EA491BD">
            <w:pPr>
              <w:shd w:val="solid" w:color="FFFF00" w:fill="auto"/>
              <w:autoSpaceDN w:val="0"/>
              <w:jc w:val="center"/>
              <w:textAlignment w:val="center"/>
              <w:rPr>
                <w:rFonts w:ascii="宋体" w:hAnsi="宋体" w:eastAsia="宋体"/>
                <w:b/>
                <w:color w:val="auto"/>
                <w:sz w:val="24"/>
                <w:szCs w:val="24"/>
                <w:highlight w:val="none"/>
                <w:shd w:val="clear" w:color="auto" w:fill="FFFF00"/>
              </w:rPr>
            </w:pPr>
            <w:r>
              <w:rPr>
                <w:rFonts w:ascii="宋体" w:hAnsi="宋体" w:eastAsia="宋体"/>
                <w:b/>
                <w:color w:val="auto"/>
                <w:sz w:val="24"/>
                <w:szCs w:val="24"/>
                <w:highlight w:val="none"/>
                <w:shd w:val="clear" w:color="auto" w:fill="FFFF00"/>
              </w:rPr>
              <w:t>隐蔽验收部位（工序）</w:t>
            </w:r>
          </w:p>
        </w:tc>
        <w:tc>
          <w:tcPr>
            <w:tcW w:w="1199" w:type="dxa"/>
            <w:vMerge w:val="restart"/>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6049B968">
            <w:pPr>
              <w:shd w:val="solid" w:color="FFFF00" w:fill="auto"/>
              <w:autoSpaceDN w:val="0"/>
              <w:jc w:val="center"/>
              <w:textAlignment w:val="center"/>
              <w:rPr>
                <w:rFonts w:ascii="宋体" w:hAnsi="宋体" w:eastAsia="宋体"/>
                <w:b/>
                <w:color w:val="auto"/>
                <w:sz w:val="24"/>
                <w:szCs w:val="24"/>
                <w:highlight w:val="none"/>
                <w:shd w:val="clear" w:color="auto" w:fill="FFFF00"/>
              </w:rPr>
            </w:pPr>
            <w:r>
              <w:rPr>
                <w:rFonts w:ascii="宋体" w:hAnsi="宋体" w:eastAsia="宋体"/>
                <w:b/>
                <w:color w:val="auto"/>
                <w:sz w:val="24"/>
                <w:szCs w:val="24"/>
                <w:highlight w:val="none"/>
                <w:shd w:val="clear" w:color="auto" w:fill="FFFF00"/>
              </w:rPr>
              <w:t>验收结束时间</w:t>
            </w:r>
          </w:p>
        </w:tc>
        <w:tc>
          <w:tcPr>
            <w:tcW w:w="1701" w:type="dxa"/>
            <w:vMerge w:val="restart"/>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30D3AD98">
            <w:pPr>
              <w:shd w:val="solid" w:color="FFFF00" w:fill="auto"/>
              <w:autoSpaceDN w:val="0"/>
              <w:jc w:val="center"/>
              <w:textAlignment w:val="center"/>
              <w:rPr>
                <w:rFonts w:ascii="宋体" w:hAnsi="宋体" w:eastAsia="宋体"/>
                <w:b/>
                <w:color w:val="auto"/>
                <w:sz w:val="22"/>
                <w:szCs w:val="24"/>
                <w:highlight w:val="none"/>
                <w:shd w:val="clear" w:color="auto" w:fill="FFFF00"/>
              </w:rPr>
            </w:pPr>
            <w:r>
              <w:rPr>
                <w:rFonts w:ascii="宋体" w:hAnsi="宋体" w:eastAsia="宋体"/>
                <w:b/>
                <w:color w:val="auto"/>
                <w:sz w:val="22"/>
                <w:szCs w:val="24"/>
                <w:highlight w:val="none"/>
                <w:shd w:val="clear" w:color="auto" w:fill="FFFF00"/>
              </w:rPr>
              <w:t>违约处罚</w:t>
            </w:r>
          </w:p>
        </w:tc>
        <w:tc>
          <w:tcPr>
            <w:tcW w:w="1701" w:type="dxa"/>
            <w:vMerge w:val="restart"/>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47ACCE94">
            <w:pPr>
              <w:shd w:val="solid" w:color="FFFF00" w:fill="auto"/>
              <w:autoSpaceDN w:val="0"/>
              <w:jc w:val="center"/>
              <w:textAlignment w:val="center"/>
              <w:rPr>
                <w:rFonts w:ascii="宋体" w:hAnsi="宋体" w:eastAsia="宋体"/>
                <w:b/>
                <w:color w:val="auto"/>
                <w:sz w:val="22"/>
                <w:szCs w:val="24"/>
                <w:highlight w:val="none"/>
                <w:shd w:val="clear" w:color="auto" w:fill="FFFF00"/>
              </w:rPr>
            </w:pPr>
            <w:r>
              <w:rPr>
                <w:rFonts w:ascii="宋体" w:hAnsi="宋体" w:eastAsia="宋体"/>
                <w:b/>
                <w:color w:val="auto"/>
                <w:sz w:val="22"/>
                <w:szCs w:val="24"/>
                <w:highlight w:val="none"/>
                <w:shd w:val="clear" w:color="auto" w:fill="FFFF00"/>
              </w:rPr>
              <w:t>备注</w:t>
            </w:r>
          </w:p>
        </w:tc>
      </w:tr>
      <w:tr w14:paraId="7BADD06B">
        <w:tblPrEx>
          <w:tblCellMar>
            <w:top w:w="0" w:type="dxa"/>
            <w:left w:w="108" w:type="dxa"/>
            <w:bottom w:w="0" w:type="dxa"/>
            <w:right w:w="108" w:type="dxa"/>
          </w:tblCellMar>
        </w:tblPrEx>
        <w:trPr>
          <w:trHeight w:val="435" w:hRule="atLeast"/>
        </w:trPr>
        <w:tc>
          <w:tcPr>
            <w:tcW w:w="915" w:type="dxa"/>
            <w:vMerge w:val="continue"/>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503466C8">
            <w:pPr>
              <w:autoSpaceDN w:val="0"/>
              <w:rPr>
                <w:rFonts w:ascii="Times New Roman" w:hAnsi="Times New Roman" w:eastAsia="宋体"/>
                <w:color w:val="auto"/>
                <w:szCs w:val="24"/>
                <w:highlight w:val="none"/>
              </w:rPr>
            </w:pPr>
          </w:p>
        </w:tc>
        <w:tc>
          <w:tcPr>
            <w:tcW w:w="726" w:type="dxa"/>
            <w:vMerge w:val="continue"/>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5D7DFA51">
            <w:pPr>
              <w:autoSpaceDN w:val="0"/>
              <w:rPr>
                <w:rFonts w:ascii="Times New Roman" w:hAnsi="Times New Roman" w:eastAsia="宋体"/>
                <w:color w:val="auto"/>
                <w:szCs w:val="24"/>
                <w:highlight w:val="none"/>
              </w:rPr>
            </w:pPr>
          </w:p>
        </w:tc>
        <w:tc>
          <w:tcPr>
            <w:tcW w:w="615" w:type="dxa"/>
            <w:vMerge w:val="continue"/>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1C81CE53">
            <w:pPr>
              <w:autoSpaceDN w:val="0"/>
              <w:rPr>
                <w:rFonts w:ascii="Times New Roman" w:hAnsi="Times New Roman" w:eastAsia="宋体"/>
                <w:color w:val="auto"/>
                <w:szCs w:val="24"/>
                <w:highlight w:val="none"/>
              </w:rPr>
            </w:pPr>
          </w:p>
        </w:tc>
        <w:tc>
          <w:tcPr>
            <w:tcW w:w="2040" w:type="dxa"/>
            <w:vMerge w:val="continue"/>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180A2161">
            <w:pPr>
              <w:autoSpaceDN w:val="0"/>
              <w:rPr>
                <w:rFonts w:ascii="Times New Roman" w:hAnsi="Times New Roman" w:eastAsia="宋体"/>
                <w:color w:val="auto"/>
                <w:szCs w:val="24"/>
                <w:highlight w:val="none"/>
              </w:rPr>
            </w:pPr>
          </w:p>
        </w:tc>
        <w:tc>
          <w:tcPr>
            <w:tcW w:w="1199" w:type="dxa"/>
            <w:vMerge w:val="continue"/>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7039E9DD">
            <w:pPr>
              <w:autoSpaceDN w:val="0"/>
              <w:rPr>
                <w:rFonts w:ascii="Times New Roman" w:hAnsi="Times New Roman" w:eastAsia="宋体"/>
                <w:color w:val="auto"/>
                <w:szCs w:val="24"/>
                <w:highlight w:val="none"/>
              </w:rPr>
            </w:pPr>
          </w:p>
        </w:tc>
        <w:tc>
          <w:tcPr>
            <w:tcW w:w="1701" w:type="dxa"/>
            <w:vMerge w:val="continue"/>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0E2AAF70">
            <w:pPr>
              <w:autoSpaceDN w:val="0"/>
              <w:rPr>
                <w:rFonts w:ascii="Times New Roman" w:hAnsi="Times New Roman" w:eastAsia="宋体"/>
                <w:color w:val="auto"/>
                <w:szCs w:val="24"/>
                <w:highlight w:val="none"/>
              </w:rPr>
            </w:pPr>
          </w:p>
        </w:tc>
        <w:tc>
          <w:tcPr>
            <w:tcW w:w="1701" w:type="dxa"/>
            <w:vMerge w:val="continue"/>
            <w:tcBorders>
              <w:top w:val="single" w:color="FF0000" w:sz="4" w:space="0"/>
              <w:left w:val="single" w:color="FF0000" w:sz="4" w:space="0"/>
              <w:bottom w:val="single" w:color="FF0000" w:sz="4" w:space="0"/>
              <w:right w:val="single" w:color="FF0000" w:sz="4" w:space="0"/>
            </w:tcBorders>
            <w:shd w:val="solid" w:color="FFFF00" w:fill="auto"/>
            <w:noWrap w:val="0"/>
            <w:vAlign w:val="center"/>
          </w:tcPr>
          <w:p w14:paraId="6EF1A4F2">
            <w:pPr>
              <w:autoSpaceDN w:val="0"/>
              <w:rPr>
                <w:rFonts w:ascii="Times New Roman" w:hAnsi="Times New Roman" w:eastAsia="宋体"/>
                <w:color w:val="auto"/>
                <w:szCs w:val="24"/>
                <w:highlight w:val="none"/>
              </w:rPr>
            </w:pPr>
          </w:p>
        </w:tc>
      </w:tr>
      <w:tr w14:paraId="3DD1BB30">
        <w:tblPrEx>
          <w:tblCellMar>
            <w:top w:w="0" w:type="dxa"/>
            <w:left w:w="108" w:type="dxa"/>
            <w:bottom w:w="0" w:type="dxa"/>
            <w:right w:w="108" w:type="dxa"/>
          </w:tblCellMar>
        </w:tblPrEx>
        <w:trPr>
          <w:trHeight w:val="600" w:hRule="atLeast"/>
        </w:trPr>
        <w:tc>
          <w:tcPr>
            <w:tcW w:w="915" w:type="dxa"/>
            <w:vMerge w:val="restart"/>
            <w:tcBorders>
              <w:top w:val="single" w:color="FF0000" w:sz="4" w:space="0"/>
              <w:left w:val="single" w:color="FF0000" w:sz="4" w:space="0"/>
              <w:bottom w:val="single" w:color="FF0000" w:sz="4" w:space="0"/>
              <w:right w:val="single" w:color="FF0000" w:sz="4" w:space="0"/>
            </w:tcBorders>
            <w:noWrap w:val="0"/>
            <w:vAlign w:val="center"/>
          </w:tcPr>
          <w:p w14:paraId="201DC5BE">
            <w:pPr>
              <w:autoSpaceDN w:val="0"/>
              <w:jc w:val="center"/>
              <w:textAlignment w:val="center"/>
              <w:rPr>
                <w:rFonts w:ascii="宋体" w:hAnsi="宋体" w:eastAsia="宋体"/>
                <w:color w:val="auto"/>
                <w:sz w:val="24"/>
                <w:szCs w:val="24"/>
                <w:highlight w:val="none"/>
              </w:rPr>
            </w:pPr>
          </w:p>
        </w:tc>
        <w:tc>
          <w:tcPr>
            <w:tcW w:w="726" w:type="dxa"/>
            <w:vMerge w:val="restart"/>
            <w:tcBorders>
              <w:top w:val="single" w:color="FF0000" w:sz="4" w:space="0"/>
              <w:left w:val="single" w:color="FF0000" w:sz="4" w:space="0"/>
              <w:bottom w:val="single" w:color="FF0000" w:sz="4" w:space="0"/>
              <w:right w:val="single" w:color="FF0000" w:sz="4" w:space="0"/>
            </w:tcBorders>
            <w:noWrap w:val="0"/>
            <w:vAlign w:val="center"/>
          </w:tcPr>
          <w:p w14:paraId="0FE074F6">
            <w:pPr>
              <w:autoSpaceDN w:val="0"/>
              <w:jc w:val="center"/>
              <w:textAlignment w:val="center"/>
              <w:rPr>
                <w:rFonts w:ascii="宋体" w:hAnsi="宋体" w:eastAsia="宋体"/>
                <w:color w:val="auto"/>
                <w:sz w:val="24"/>
                <w:szCs w:val="24"/>
                <w:highlight w:val="none"/>
              </w:rPr>
            </w:pPr>
            <w:r>
              <w:rPr>
                <w:rFonts w:ascii="宋体" w:hAnsi="宋体" w:eastAsia="宋体"/>
                <w:color w:val="auto"/>
                <w:sz w:val="24"/>
                <w:szCs w:val="24"/>
                <w:highlight w:val="none"/>
              </w:rPr>
              <w:t>地基与基础</w:t>
            </w:r>
          </w:p>
        </w:tc>
        <w:tc>
          <w:tcPr>
            <w:tcW w:w="615" w:type="dxa"/>
            <w:vMerge w:val="restart"/>
            <w:tcBorders>
              <w:top w:val="single" w:color="FF0000" w:sz="4" w:space="0"/>
              <w:left w:val="single" w:color="FF0000" w:sz="4" w:space="0"/>
              <w:bottom w:val="single" w:color="FF0000" w:sz="4" w:space="0"/>
              <w:right w:val="single" w:color="FF0000" w:sz="4" w:space="0"/>
            </w:tcBorders>
            <w:noWrap w:val="0"/>
            <w:vAlign w:val="center"/>
          </w:tcPr>
          <w:p w14:paraId="4C628B05">
            <w:pPr>
              <w:autoSpaceDN w:val="0"/>
              <w:jc w:val="center"/>
              <w:textAlignment w:val="center"/>
              <w:rPr>
                <w:rFonts w:ascii="宋体" w:hAnsi="宋体" w:eastAsia="宋体"/>
                <w:color w:val="auto"/>
                <w:sz w:val="24"/>
                <w:szCs w:val="24"/>
                <w:highlight w:val="none"/>
              </w:rPr>
            </w:pPr>
            <w:r>
              <w:rPr>
                <w:rFonts w:ascii="宋体" w:hAnsi="宋体" w:eastAsia="宋体"/>
                <w:color w:val="auto"/>
                <w:sz w:val="24"/>
                <w:szCs w:val="24"/>
                <w:highlight w:val="none"/>
              </w:rPr>
              <w:t>混凝土灌注桩</w:t>
            </w: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6D413928">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1、配筋情况（笼筋的长度，主筋、箍筋间距、直径）；</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36A9B452">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6D216C18">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0A83703E">
            <w:pPr>
              <w:autoSpaceDN w:val="0"/>
              <w:jc w:val="left"/>
              <w:textAlignment w:val="center"/>
              <w:rPr>
                <w:rFonts w:ascii="宋体" w:hAnsi="宋体" w:eastAsia="宋体"/>
                <w:color w:val="auto"/>
                <w:sz w:val="22"/>
                <w:szCs w:val="24"/>
                <w:highlight w:val="none"/>
              </w:rPr>
            </w:pPr>
          </w:p>
        </w:tc>
      </w:tr>
      <w:tr w14:paraId="3A69EB07">
        <w:tblPrEx>
          <w:tblCellMar>
            <w:top w:w="0" w:type="dxa"/>
            <w:left w:w="108" w:type="dxa"/>
            <w:bottom w:w="0" w:type="dxa"/>
            <w:right w:w="108" w:type="dxa"/>
          </w:tblCellMar>
        </w:tblPrEx>
        <w:trPr>
          <w:trHeight w:val="600" w:hRule="atLeast"/>
        </w:trPr>
        <w:tc>
          <w:tcPr>
            <w:tcW w:w="9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47D5C247">
            <w:pPr>
              <w:rPr>
                <w:rFonts w:ascii="Times New Roman" w:hAnsi="Times New Roman" w:eastAsia="宋体"/>
                <w:color w:val="auto"/>
                <w:szCs w:val="24"/>
                <w:highlight w:val="none"/>
              </w:rPr>
            </w:pPr>
          </w:p>
        </w:tc>
        <w:tc>
          <w:tcPr>
            <w:tcW w:w="726" w:type="dxa"/>
            <w:vMerge w:val="continue"/>
            <w:tcBorders>
              <w:top w:val="single" w:color="FF0000" w:sz="4" w:space="0"/>
              <w:left w:val="single" w:color="FF0000" w:sz="4" w:space="0"/>
              <w:bottom w:val="single" w:color="FF0000" w:sz="4" w:space="0"/>
              <w:right w:val="single" w:color="FF0000" w:sz="4" w:space="0"/>
            </w:tcBorders>
            <w:noWrap w:val="0"/>
            <w:vAlign w:val="center"/>
          </w:tcPr>
          <w:p w14:paraId="3155BEE0">
            <w:pPr>
              <w:rPr>
                <w:rFonts w:ascii="Times New Roman" w:hAnsi="Times New Roman" w:eastAsia="宋体"/>
                <w:color w:val="auto"/>
                <w:szCs w:val="24"/>
                <w:highlight w:val="none"/>
              </w:rPr>
            </w:pPr>
          </w:p>
        </w:tc>
        <w:tc>
          <w:tcPr>
            <w:tcW w:w="6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590D6E0E">
            <w:pPr>
              <w:rPr>
                <w:rFonts w:ascii="Times New Roman" w:hAnsi="Times New Roman" w:eastAsia="宋体"/>
                <w:color w:val="auto"/>
                <w:szCs w:val="24"/>
                <w:highlight w:val="none"/>
              </w:rPr>
            </w:pP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0EC9C75F">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2、桩底持力层情况；</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15D630C8">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77397685">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71F0A2D0">
            <w:pPr>
              <w:autoSpaceDN w:val="0"/>
              <w:jc w:val="left"/>
              <w:textAlignment w:val="center"/>
              <w:rPr>
                <w:rFonts w:ascii="宋体" w:hAnsi="宋体" w:eastAsia="宋体"/>
                <w:color w:val="auto"/>
                <w:sz w:val="22"/>
                <w:szCs w:val="24"/>
                <w:highlight w:val="none"/>
              </w:rPr>
            </w:pPr>
          </w:p>
        </w:tc>
      </w:tr>
      <w:tr w14:paraId="1D91161C">
        <w:tblPrEx>
          <w:tblCellMar>
            <w:top w:w="0" w:type="dxa"/>
            <w:left w:w="108" w:type="dxa"/>
            <w:bottom w:w="0" w:type="dxa"/>
            <w:right w:w="108" w:type="dxa"/>
          </w:tblCellMar>
        </w:tblPrEx>
        <w:trPr>
          <w:trHeight w:val="600" w:hRule="atLeast"/>
        </w:trPr>
        <w:tc>
          <w:tcPr>
            <w:tcW w:w="9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69C15B39">
            <w:pPr>
              <w:rPr>
                <w:rFonts w:ascii="Times New Roman" w:hAnsi="Times New Roman" w:eastAsia="宋体"/>
                <w:color w:val="auto"/>
                <w:szCs w:val="24"/>
                <w:highlight w:val="none"/>
              </w:rPr>
            </w:pPr>
          </w:p>
        </w:tc>
        <w:tc>
          <w:tcPr>
            <w:tcW w:w="726" w:type="dxa"/>
            <w:vMerge w:val="continue"/>
            <w:tcBorders>
              <w:top w:val="single" w:color="FF0000" w:sz="4" w:space="0"/>
              <w:left w:val="single" w:color="FF0000" w:sz="4" w:space="0"/>
              <w:bottom w:val="single" w:color="FF0000" w:sz="4" w:space="0"/>
              <w:right w:val="single" w:color="FF0000" w:sz="4" w:space="0"/>
            </w:tcBorders>
            <w:noWrap w:val="0"/>
            <w:vAlign w:val="center"/>
          </w:tcPr>
          <w:p w14:paraId="53E470A0">
            <w:pPr>
              <w:rPr>
                <w:rFonts w:ascii="Times New Roman" w:hAnsi="Times New Roman" w:eastAsia="宋体"/>
                <w:color w:val="auto"/>
                <w:szCs w:val="24"/>
                <w:highlight w:val="none"/>
              </w:rPr>
            </w:pPr>
          </w:p>
        </w:tc>
        <w:tc>
          <w:tcPr>
            <w:tcW w:w="6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79A38A23">
            <w:pPr>
              <w:rPr>
                <w:rFonts w:ascii="Times New Roman" w:hAnsi="Times New Roman" w:eastAsia="宋体"/>
                <w:color w:val="auto"/>
                <w:szCs w:val="24"/>
                <w:highlight w:val="none"/>
              </w:rPr>
            </w:pP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604DB9EC">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3、沉渣厚度；</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3A6005FC">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6538F05D">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09ACF6C9">
            <w:pPr>
              <w:autoSpaceDN w:val="0"/>
              <w:jc w:val="left"/>
              <w:textAlignment w:val="center"/>
              <w:rPr>
                <w:rFonts w:ascii="宋体" w:hAnsi="宋体" w:eastAsia="宋体"/>
                <w:color w:val="auto"/>
                <w:sz w:val="22"/>
                <w:szCs w:val="24"/>
                <w:highlight w:val="none"/>
              </w:rPr>
            </w:pPr>
          </w:p>
        </w:tc>
      </w:tr>
      <w:tr w14:paraId="1ACEBEDC">
        <w:tblPrEx>
          <w:tblCellMar>
            <w:top w:w="0" w:type="dxa"/>
            <w:left w:w="108" w:type="dxa"/>
            <w:bottom w:w="0" w:type="dxa"/>
            <w:right w:w="108" w:type="dxa"/>
          </w:tblCellMar>
        </w:tblPrEx>
        <w:trPr>
          <w:trHeight w:val="600" w:hRule="atLeast"/>
        </w:trPr>
        <w:tc>
          <w:tcPr>
            <w:tcW w:w="9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3EC581BC">
            <w:pPr>
              <w:rPr>
                <w:rFonts w:ascii="Times New Roman" w:hAnsi="Times New Roman" w:eastAsia="宋体"/>
                <w:color w:val="auto"/>
                <w:szCs w:val="24"/>
                <w:highlight w:val="none"/>
              </w:rPr>
            </w:pPr>
          </w:p>
        </w:tc>
        <w:tc>
          <w:tcPr>
            <w:tcW w:w="726" w:type="dxa"/>
            <w:vMerge w:val="continue"/>
            <w:tcBorders>
              <w:top w:val="single" w:color="FF0000" w:sz="4" w:space="0"/>
              <w:left w:val="single" w:color="FF0000" w:sz="4" w:space="0"/>
              <w:bottom w:val="single" w:color="FF0000" w:sz="4" w:space="0"/>
              <w:right w:val="single" w:color="FF0000" w:sz="4" w:space="0"/>
            </w:tcBorders>
            <w:noWrap w:val="0"/>
            <w:vAlign w:val="center"/>
          </w:tcPr>
          <w:p w14:paraId="0D01527C">
            <w:pPr>
              <w:rPr>
                <w:rFonts w:ascii="Times New Roman" w:hAnsi="Times New Roman" w:eastAsia="宋体"/>
                <w:color w:val="auto"/>
                <w:szCs w:val="24"/>
                <w:highlight w:val="none"/>
              </w:rPr>
            </w:pPr>
          </w:p>
        </w:tc>
        <w:tc>
          <w:tcPr>
            <w:tcW w:w="6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16958115">
            <w:pPr>
              <w:rPr>
                <w:rFonts w:ascii="Times New Roman" w:hAnsi="Times New Roman" w:eastAsia="宋体"/>
                <w:color w:val="auto"/>
                <w:szCs w:val="24"/>
                <w:highlight w:val="none"/>
              </w:rPr>
            </w:pP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55DD2C15">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4、桩顶标高，桩端标高；</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25EF5A3D">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6D7D82F4">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2DCEA45A">
            <w:pPr>
              <w:autoSpaceDN w:val="0"/>
              <w:jc w:val="left"/>
              <w:textAlignment w:val="center"/>
              <w:rPr>
                <w:rFonts w:ascii="宋体" w:hAnsi="宋体" w:eastAsia="宋体"/>
                <w:color w:val="auto"/>
                <w:sz w:val="22"/>
                <w:szCs w:val="24"/>
                <w:highlight w:val="none"/>
              </w:rPr>
            </w:pPr>
          </w:p>
        </w:tc>
      </w:tr>
      <w:tr w14:paraId="635C41BA">
        <w:tblPrEx>
          <w:tblCellMar>
            <w:top w:w="0" w:type="dxa"/>
            <w:left w:w="108" w:type="dxa"/>
            <w:bottom w:w="0" w:type="dxa"/>
            <w:right w:w="108" w:type="dxa"/>
          </w:tblCellMar>
        </w:tblPrEx>
        <w:trPr>
          <w:trHeight w:val="600" w:hRule="atLeast"/>
        </w:trPr>
        <w:tc>
          <w:tcPr>
            <w:tcW w:w="9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50FC6182">
            <w:pPr>
              <w:rPr>
                <w:rFonts w:ascii="Times New Roman" w:hAnsi="Times New Roman" w:eastAsia="宋体"/>
                <w:color w:val="auto"/>
                <w:szCs w:val="24"/>
                <w:highlight w:val="none"/>
              </w:rPr>
            </w:pPr>
          </w:p>
        </w:tc>
        <w:tc>
          <w:tcPr>
            <w:tcW w:w="726" w:type="dxa"/>
            <w:vMerge w:val="continue"/>
            <w:tcBorders>
              <w:top w:val="single" w:color="FF0000" w:sz="4" w:space="0"/>
              <w:left w:val="single" w:color="FF0000" w:sz="4" w:space="0"/>
              <w:bottom w:val="single" w:color="FF0000" w:sz="4" w:space="0"/>
              <w:right w:val="single" w:color="FF0000" w:sz="4" w:space="0"/>
            </w:tcBorders>
            <w:noWrap w:val="0"/>
            <w:vAlign w:val="center"/>
          </w:tcPr>
          <w:p w14:paraId="295F4D5B">
            <w:pPr>
              <w:rPr>
                <w:rFonts w:ascii="Times New Roman" w:hAnsi="Times New Roman" w:eastAsia="宋体"/>
                <w:color w:val="auto"/>
                <w:szCs w:val="24"/>
                <w:highlight w:val="none"/>
              </w:rPr>
            </w:pPr>
          </w:p>
        </w:tc>
        <w:tc>
          <w:tcPr>
            <w:tcW w:w="6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456F3E3C">
            <w:pPr>
              <w:rPr>
                <w:rFonts w:ascii="Times New Roman" w:hAnsi="Times New Roman" w:eastAsia="宋体"/>
                <w:color w:val="auto"/>
                <w:szCs w:val="24"/>
                <w:highlight w:val="none"/>
              </w:rPr>
            </w:pP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6EFE97FA">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5、桩体质量；</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48609638">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0C38FFE1">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49624373">
            <w:pPr>
              <w:autoSpaceDN w:val="0"/>
              <w:jc w:val="left"/>
              <w:textAlignment w:val="center"/>
              <w:rPr>
                <w:rFonts w:ascii="宋体" w:hAnsi="宋体" w:eastAsia="宋体"/>
                <w:color w:val="auto"/>
                <w:sz w:val="22"/>
                <w:szCs w:val="24"/>
                <w:highlight w:val="none"/>
              </w:rPr>
            </w:pPr>
          </w:p>
        </w:tc>
      </w:tr>
      <w:tr w14:paraId="12C196E2">
        <w:tblPrEx>
          <w:tblCellMar>
            <w:top w:w="0" w:type="dxa"/>
            <w:left w:w="108" w:type="dxa"/>
            <w:bottom w:w="0" w:type="dxa"/>
            <w:right w:w="108" w:type="dxa"/>
          </w:tblCellMar>
        </w:tblPrEx>
        <w:trPr>
          <w:trHeight w:val="600" w:hRule="atLeast"/>
        </w:trPr>
        <w:tc>
          <w:tcPr>
            <w:tcW w:w="9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0958ABF9">
            <w:pPr>
              <w:rPr>
                <w:rFonts w:ascii="Times New Roman" w:hAnsi="Times New Roman" w:eastAsia="宋体"/>
                <w:color w:val="auto"/>
                <w:szCs w:val="24"/>
                <w:highlight w:val="none"/>
              </w:rPr>
            </w:pPr>
          </w:p>
        </w:tc>
        <w:tc>
          <w:tcPr>
            <w:tcW w:w="726" w:type="dxa"/>
            <w:vMerge w:val="continue"/>
            <w:tcBorders>
              <w:top w:val="single" w:color="FF0000" w:sz="4" w:space="0"/>
              <w:left w:val="single" w:color="FF0000" w:sz="4" w:space="0"/>
              <w:bottom w:val="single" w:color="FF0000" w:sz="4" w:space="0"/>
              <w:right w:val="single" w:color="FF0000" w:sz="4" w:space="0"/>
            </w:tcBorders>
            <w:noWrap w:val="0"/>
            <w:vAlign w:val="center"/>
          </w:tcPr>
          <w:p w14:paraId="14535870">
            <w:pPr>
              <w:rPr>
                <w:rFonts w:ascii="Times New Roman" w:hAnsi="Times New Roman" w:eastAsia="宋体"/>
                <w:color w:val="auto"/>
                <w:szCs w:val="24"/>
                <w:highlight w:val="none"/>
              </w:rPr>
            </w:pPr>
          </w:p>
        </w:tc>
        <w:tc>
          <w:tcPr>
            <w:tcW w:w="6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11E4001D">
            <w:pPr>
              <w:rPr>
                <w:rFonts w:ascii="Times New Roman" w:hAnsi="Times New Roman" w:eastAsia="宋体"/>
                <w:color w:val="auto"/>
                <w:szCs w:val="24"/>
                <w:highlight w:val="none"/>
              </w:rPr>
            </w:pP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3E28EF74">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6、桩承载力。</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58CDF51F">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35746D97">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1E2B73A6">
            <w:pPr>
              <w:autoSpaceDN w:val="0"/>
              <w:jc w:val="left"/>
              <w:textAlignment w:val="center"/>
              <w:rPr>
                <w:rFonts w:ascii="宋体" w:hAnsi="宋体" w:eastAsia="宋体"/>
                <w:color w:val="auto"/>
                <w:sz w:val="22"/>
                <w:szCs w:val="24"/>
                <w:highlight w:val="none"/>
              </w:rPr>
            </w:pPr>
          </w:p>
        </w:tc>
      </w:tr>
      <w:tr w14:paraId="071FBAB1">
        <w:tblPrEx>
          <w:tblCellMar>
            <w:top w:w="0" w:type="dxa"/>
            <w:left w:w="108" w:type="dxa"/>
            <w:bottom w:w="0" w:type="dxa"/>
            <w:right w:w="108" w:type="dxa"/>
          </w:tblCellMar>
        </w:tblPrEx>
        <w:trPr>
          <w:trHeight w:val="600" w:hRule="atLeast"/>
        </w:trPr>
        <w:tc>
          <w:tcPr>
            <w:tcW w:w="9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77AD1C38">
            <w:pPr>
              <w:rPr>
                <w:rFonts w:ascii="Times New Roman" w:hAnsi="Times New Roman" w:eastAsia="宋体"/>
                <w:color w:val="auto"/>
                <w:szCs w:val="24"/>
                <w:highlight w:val="none"/>
              </w:rPr>
            </w:pPr>
          </w:p>
        </w:tc>
        <w:tc>
          <w:tcPr>
            <w:tcW w:w="726" w:type="dxa"/>
            <w:vMerge w:val="continue"/>
            <w:tcBorders>
              <w:top w:val="single" w:color="FF0000" w:sz="4" w:space="0"/>
              <w:left w:val="single" w:color="FF0000" w:sz="4" w:space="0"/>
              <w:bottom w:val="single" w:color="FF0000" w:sz="4" w:space="0"/>
              <w:right w:val="single" w:color="FF0000" w:sz="4" w:space="0"/>
            </w:tcBorders>
            <w:noWrap w:val="0"/>
            <w:vAlign w:val="center"/>
          </w:tcPr>
          <w:p w14:paraId="6BF869B5">
            <w:pPr>
              <w:rPr>
                <w:rFonts w:ascii="Times New Roman" w:hAnsi="Times New Roman" w:eastAsia="宋体"/>
                <w:color w:val="auto"/>
                <w:szCs w:val="24"/>
                <w:highlight w:val="none"/>
              </w:rPr>
            </w:pPr>
          </w:p>
        </w:tc>
        <w:tc>
          <w:tcPr>
            <w:tcW w:w="615" w:type="dxa"/>
            <w:vMerge w:val="restart"/>
            <w:tcBorders>
              <w:top w:val="single" w:color="FF0000" w:sz="4" w:space="0"/>
              <w:left w:val="single" w:color="FF0000" w:sz="4" w:space="0"/>
              <w:bottom w:val="single" w:color="FF0000" w:sz="4" w:space="0"/>
              <w:right w:val="single" w:color="FF0000" w:sz="4" w:space="0"/>
            </w:tcBorders>
            <w:noWrap w:val="0"/>
            <w:vAlign w:val="center"/>
          </w:tcPr>
          <w:p w14:paraId="5C3222B4">
            <w:pPr>
              <w:autoSpaceDN w:val="0"/>
              <w:jc w:val="center"/>
              <w:textAlignment w:val="center"/>
              <w:rPr>
                <w:rFonts w:ascii="宋体" w:hAnsi="宋体" w:eastAsia="宋体"/>
                <w:color w:val="auto"/>
                <w:sz w:val="24"/>
                <w:szCs w:val="24"/>
                <w:highlight w:val="none"/>
              </w:rPr>
            </w:pPr>
            <w:r>
              <w:rPr>
                <w:rFonts w:ascii="宋体" w:hAnsi="宋体" w:eastAsia="宋体"/>
                <w:color w:val="auto"/>
                <w:sz w:val="24"/>
                <w:szCs w:val="24"/>
                <w:highlight w:val="none"/>
              </w:rPr>
              <w:t>地下防水工程</w:t>
            </w: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7919AB48">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1、地下连续墙；</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25C54059">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17540DA3">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79118DA1">
            <w:pPr>
              <w:autoSpaceDN w:val="0"/>
              <w:jc w:val="left"/>
              <w:textAlignment w:val="center"/>
              <w:rPr>
                <w:rFonts w:ascii="宋体" w:hAnsi="宋体" w:eastAsia="宋体"/>
                <w:color w:val="auto"/>
                <w:sz w:val="22"/>
                <w:szCs w:val="24"/>
                <w:highlight w:val="none"/>
              </w:rPr>
            </w:pPr>
          </w:p>
        </w:tc>
      </w:tr>
      <w:tr w14:paraId="557545BA">
        <w:tblPrEx>
          <w:tblCellMar>
            <w:top w:w="0" w:type="dxa"/>
            <w:left w:w="108" w:type="dxa"/>
            <w:bottom w:w="0" w:type="dxa"/>
            <w:right w:w="108" w:type="dxa"/>
          </w:tblCellMar>
        </w:tblPrEx>
        <w:trPr>
          <w:trHeight w:val="600" w:hRule="atLeast"/>
        </w:trPr>
        <w:tc>
          <w:tcPr>
            <w:tcW w:w="9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50011510">
            <w:pPr>
              <w:rPr>
                <w:rFonts w:ascii="Times New Roman" w:hAnsi="Times New Roman" w:eastAsia="宋体"/>
                <w:color w:val="auto"/>
                <w:szCs w:val="24"/>
                <w:highlight w:val="none"/>
              </w:rPr>
            </w:pPr>
          </w:p>
        </w:tc>
        <w:tc>
          <w:tcPr>
            <w:tcW w:w="726" w:type="dxa"/>
            <w:vMerge w:val="continue"/>
            <w:tcBorders>
              <w:top w:val="single" w:color="FF0000" w:sz="4" w:space="0"/>
              <w:left w:val="single" w:color="FF0000" w:sz="4" w:space="0"/>
              <w:bottom w:val="single" w:color="FF0000" w:sz="4" w:space="0"/>
              <w:right w:val="single" w:color="FF0000" w:sz="4" w:space="0"/>
            </w:tcBorders>
            <w:noWrap w:val="0"/>
            <w:vAlign w:val="center"/>
          </w:tcPr>
          <w:p w14:paraId="7854266B">
            <w:pPr>
              <w:rPr>
                <w:rFonts w:ascii="Times New Roman" w:hAnsi="Times New Roman" w:eastAsia="宋体"/>
                <w:color w:val="auto"/>
                <w:szCs w:val="24"/>
                <w:highlight w:val="none"/>
              </w:rPr>
            </w:pPr>
          </w:p>
        </w:tc>
        <w:tc>
          <w:tcPr>
            <w:tcW w:w="6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1FA9198E">
            <w:pPr>
              <w:rPr>
                <w:rFonts w:ascii="Times New Roman" w:hAnsi="Times New Roman" w:eastAsia="宋体"/>
                <w:color w:val="auto"/>
                <w:szCs w:val="24"/>
                <w:highlight w:val="none"/>
              </w:rPr>
            </w:pP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2E14F7D6">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2、止水环、止水带、过墙管；</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062053A9">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2A3E96D5">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1EED0195">
            <w:pPr>
              <w:autoSpaceDN w:val="0"/>
              <w:jc w:val="left"/>
              <w:textAlignment w:val="center"/>
              <w:rPr>
                <w:rFonts w:ascii="宋体" w:hAnsi="宋体" w:eastAsia="宋体"/>
                <w:color w:val="auto"/>
                <w:sz w:val="22"/>
                <w:szCs w:val="24"/>
                <w:highlight w:val="none"/>
              </w:rPr>
            </w:pPr>
          </w:p>
        </w:tc>
      </w:tr>
      <w:tr w14:paraId="1CDB37E5">
        <w:tblPrEx>
          <w:tblCellMar>
            <w:top w:w="0" w:type="dxa"/>
            <w:left w:w="108" w:type="dxa"/>
            <w:bottom w:w="0" w:type="dxa"/>
            <w:right w:w="108" w:type="dxa"/>
          </w:tblCellMar>
        </w:tblPrEx>
        <w:trPr>
          <w:trHeight w:val="600" w:hRule="atLeast"/>
        </w:trPr>
        <w:tc>
          <w:tcPr>
            <w:tcW w:w="9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73B4C2E6">
            <w:pPr>
              <w:rPr>
                <w:rFonts w:ascii="Times New Roman" w:hAnsi="Times New Roman" w:eastAsia="宋体"/>
                <w:color w:val="auto"/>
                <w:szCs w:val="24"/>
                <w:highlight w:val="none"/>
              </w:rPr>
            </w:pPr>
          </w:p>
        </w:tc>
        <w:tc>
          <w:tcPr>
            <w:tcW w:w="726" w:type="dxa"/>
            <w:tcBorders>
              <w:top w:val="single" w:color="FF0000" w:sz="4" w:space="0"/>
              <w:left w:val="single" w:color="FF0000" w:sz="4" w:space="0"/>
              <w:right w:val="single" w:color="FF0000" w:sz="4" w:space="0"/>
            </w:tcBorders>
            <w:noWrap w:val="0"/>
            <w:vAlign w:val="center"/>
          </w:tcPr>
          <w:p w14:paraId="7C739E7F">
            <w:pPr>
              <w:rPr>
                <w:rFonts w:ascii="Times New Roman" w:hAnsi="Times New Roman" w:eastAsia="宋体"/>
                <w:color w:val="auto"/>
                <w:szCs w:val="24"/>
                <w:highlight w:val="none"/>
              </w:rPr>
            </w:pPr>
          </w:p>
        </w:tc>
        <w:tc>
          <w:tcPr>
            <w:tcW w:w="615" w:type="dxa"/>
            <w:tcBorders>
              <w:top w:val="single" w:color="FF0000" w:sz="4" w:space="0"/>
              <w:left w:val="single" w:color="FF0000" w:sz="4" w:space="0"/>
              <w:right w:val="single" w:color="FF0000" w:sz="4" w:space="0"/>
            </w:tcBorders>
            <w:noWrap w:val="0"/>
            <w:vAlign w:val="center"/>
          </w:tcPr>
          <w:p w14:paraId="2D60CF90">
            <w:pPr>
              <w:rPr>
                <w:rFonts w:ascii="Times New Roman" w:hAnsi="Times New Roman" w:eastAsia="宋体"/>
                <w:color w:val="auto"/>
                <w:szCs w:val="24"/>
                <w:highlight w:val="none"/>
              </w:rPr>
            </w:pP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61DEBFA1">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3、防水层细部构造处理；</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573E4C26">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21125DE6">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315696B8">
            <w:pPr>
              <w:autoSpaceDN w:val="0"/>
              <w:jc w:val="left"/>
              <w:textAlignment w:val="center"/>
              <w:rPr>
                <w:rFonts w:ascii="宋体" w:hAnsi="宋体" w:eastAsia="宋体"/>
                <w:color w:val="auto"/>
                <w:sz w:val="22"/>
                <w:szCs w:val="24"/>
                <w:highlight w:val="none"/>
              </w:rPr>
            </w:pPr>
          </w:p>
        </w:tc>
      </w:tr>
      <w:tr w14:paraId="09B0FFC1">
        <w:tblPrEx>
          <w:tblCellMar>
            <w:top w:w="0" w:type="dxa"/>
            <w:left w:w="108" w:type="dxa"/>
            <w:bottom w:w="0" w:type="dxa"/>
            <w:right w:w="108" w:type="dxa"/>
          </w:tblCellMar>
        </w:tblPrEx>
        <w:trPr>
          <w:trHeight w:val="600" w:hRule="atLeast"/>
        </w:trPr>
        <w:tc>
          <w:tcPr>
            <w:tcW w:w="915" w:type="dxa"/>
            <w:tcBorders>
              <w:top w:val="single" w:color="FF0000" w:sz="4" w:space="0"/>
              <w:left w:val="single" w:color="FF0000" w:sz="4" w:space="0"/>
              <w:right w:val="single" w:color="FF0000" w:sz="4" w:space="0"/>
            </w:tcBorders>
            <w:noWrap w:val="0"/>
            <w:vAlign w:val="center"/>
          </w:tcPr>
          <w:p w14:paraId="11F3F549">
            <w:pPr>
              <w:rPr>
                <w:rFonts w:ascii="Times New Roman" w:hAnsi="Times New Roman" w:eastAsia="宋体"/>
                <w:color w:val="auto"/>
                <w:szCs w:val="24"/>
                <w:highlight w:val="none"/>
              </w:rPr>
            </w:pPr>
          </w:p>
        </w:tc>
        <w:tc>
          <w:tcPr>
            <w:tcW w:w="726" w:type="dxa"/>
            <w:tcBorders>
              <w:top w:val="single" w:color="FF0000" w:sz="4" w:space="0"/>
              <w:left w:val="single" w:color="FF0000" w:sz="4" w:space="0"/>
              <w:right w:val="single" w:color="FF0000" w:sz="4" w:space="0"/>
            </w:tcBorders>
            <w:noWrap w:val="0"/>
            <w:vAlign w:val="center"/>
          </w:tcPr>
          <w:p w14:paraId="2AA59F3F">
            <w:pPr>
              <w:rPr>
                <w:rFonts w:ascii="Times New Roman" w:hAnsi="Times New Roman" w:eastAsia="宋体"/>
                <w:color w:val="auto"/>
                <w:szCs w:val="24"/>
                <w:highlight w:val="none"/>
              </w:rPr>
            </w:pPr>
          </w:p>
        </w:tc>
        <w:tc>
          <w:tcPr>
            <w:tcW w:w="615" w:type="dxa"/>
            <w:tcBorders>
              <w:top w:val="single" w:color="FF0000" w:sz="4" w:space="0"/>
              <w:left w:val="single" w:color="FF0000" w:sz="4" w:space="0"/>
              <w:right w:val="single" w:color="FF0000" w:sz="4" w:space="0"/>
            </w:tcBorders>
            <w:noWrap w:val="0"/>
            <w:vAlign w:val="center"/>
          </w:tcPr>
          <w:p w14:paraId="6F35CAAC">
            <w:pPr>
              <w:rPr>
                <w:rFonts w:ascii="Times New Roman" w:hAnsi="Times New Roman" w:eastAsia="宋体"/>
                <w:color w:val="auto"/>
                <w:szCs w:val="24"/>
                <w:highlight w:val="none"/>
              </w:rPr>
            </w:pP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6B88EEBB">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4、施工缝、后浇带、变形缝、诱导缝；</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355B62BD">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20E3D0AD">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59D7F401">
            <w:pPr>
              <w:autoSpaceDN w:val="0"/>
              <w:jc w:val="left"/>
              <w:textAlignment w:val="center"/>
              <w:rPr>
                <w:rFonts w:ascii="宋体" w:hAnsi="宋体" w:eastAsia="宋体"/>
                <w:color w:val="auto"/>
                <w:sz w:val="22"/>
                <w:szCs w:val="24"/>
                <w:highlight w:val="none"/>
              </w:rPr>
            </w:pPr>
          </w:p>
        </w:tc>
      </w:tr>
      <w:tr w14:paraId="6F127558">
        <w:tblPrEx>
          <w:tblCellMar>
            <w:top w:w="0" w:type="dxa"/>
            <w:left w:w="108" w:type="dxa"/>
            <w:bottom w:w="0" w:type="dxa"/>
            <w:right w:w="108" w:type="dxa"/>
          </w:tblCellMar>
        </w:tblPrEx>
        <w:trPr>
          <w:trHeight w:val="600" w:hRule="atLeast"/>
        </w:trPr>
        <w:tc>
          <w:tcPr>
            <w:tcW w:w="915" w:type="dxa"/>
            <w:tcBorders>
              <w:top w:val="single" w:color="FF0000" w:sz="4" w:space="0"/>
              <w:left w:val="single" w:color="FF0000" w:sz="4" w:space="0"/>
              <w:bottom w:val="single" w:color="FF0000" w:sz="4" w:space="0"/>
              <w:right w:val="single" w:color="FF0000" w:sz="4" w:space="0"/>
            </w:tcBorders>
            <w:noWrap w:val="0"/>
            <w:vAlign w:val="center"/>
          </w:tcPr>
          <w:p w14:paraId="636A3BF8">
            <w:pPr>
              <w:rPr>
                <w:rFonts w:ascii="Times New Roman" w:hAnsi="Times New Roman" w:eastAsia="宋体"/>
                <w:color w:val="auto"/>
                <w:szCs w:val="24"/>
                <w:highlight w:val="none"/>
              </w:rPr>
            </w:pPr>
          </w:p>
        </w:tc>
        <w:tc>
          <w:tcPr>
            <w:tcW w:w="726" w:type="dxa"/>
            <w:tcBorders>
              <w:top w:val="single" w:color="FF0000" w:sz="4" w:space="0"/>
              <w:left w:val="single" w:color="FF0000" w:sz="4" w:space="0"/>
              <w:bottom w:val="single" w:color="FF0000" w:sz="4" w:space="0"/>
              <w:right w:val="single" w:color="FF0000" w:sz="4" w:space="0"/>
            </w:tcBorders>
            <w:noWrap w:val="0"/>
            <w:vAlign w:val="center"/>
          </w:tcPr>
          <w:p w14:paraId="67C5D8D1">
            <w:pPr>
              <w:rPr>
                <w:rFonts w:ascii="Times New Roman" w:hAnsi="Times New Roman" w:eastAsia="宋体"/>
                <w:color w:val="auto"/>
                <w:szCs w:val="24"/>
                <w:highlight w:val="none"/>
              </w:rPr>
            </w:pPr>
          </w:p>
        </w:tc>
        <w:tc>
          <w:tcPr>
            <w:tcW w:w="615" w:type="dxa"/>
            <w:tcBorders>
              <w:top w:val="single" w:color="FF0000" w:sz="4" w:space="0"/>
              <w:left w:val="single" w:color="FF0000" w:sz="4" w:space="0"/>
              <w:bottom w:val="single" w:color="FF0000" w:sz="4" w:space="0"/>
              <w:right w:val="single" w:color="FF0000" w:sz="4" w:space="0"/>
            </w:tcBorders>
            <w:noWrap w:val="0"/>
            <w:vAlign w:val="center"/>
          </w:tcPr>
          <w:p w14:paraId="5AAFD633">
            <w:pPr>
              <w:rPr>
                <w:rFonts w:ascii="Times New Roman" w:hAnsi="Times New Roman" w:eastAsia="宋体"/>
                <w:color w:val="auto"/>
                <w:szCs w:val="24"/>
                <w:highlight w:val="none"/>
              </w:rPr>
            </w:pP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13A1783C">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5、防水混凝土浇筑。</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3E649314">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6F45720B">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5F3A6FE4">
            <w:pPr>
              <w:autoSpaceDN w:val="0"/>
              <w:jc w:val="left"/>
              <w:textAlignment w:val="center"/>
              <w:rPr>
                <w:rFonts w:ascii="宋体" w:hAnsi="宋体" w:eastAsia="宋体"/>
                <w:color w:val="auto"/>
                <w:sz w:val="22"/>
                <w:szCs w:val="24"/>
                <w:highlight w:val="none"/>
              </w:rPr>
            </w:pPr>
          </w:p>
        </w:tc>
      </w:tr>
      <w:tr w14:paraId="1E65A64B">
        <w:tblPrEx>
          <w:tblCellMar>
            <w:top w:w="0" w:type="dxa"/>
            <w:left w:w="108" w:type="dxa"/>
            <w:bottom w:w="0" w:type="dxa"/>
            <w:right w:w="108" w:type="dxa"/>
          </w:tblCellMar>
        </w:tblPrEx>
        <w:trPr>
          <w:trHeight w:val="600" w:hRule="atLeast"/>
        </w:trPr>
        <w:tc>
          <w:tcPr>
            <w:tcW w:w="915" w:type="dxa"/>
            <w:vMerge w:val="restart"/>
            <w:tcBorders>
              <w:top w:val="single" w:color="FF0000" w:sz="4" w:space="0"/>
              <w:left w:val="single" w:color="FF0000" w:sz="4" w:space="0"/>
              <w:bottom w:val="single" w:color="FF0000" w:sz="4" w:space="0"/>
              <w:right w:val="single" w:color="FF0000" w:sz="4" w:space="0"/>
            </w:tcBorders>
            <w:noWrap w:val="0"/>
            <w:vAlign w:val="center"/>
          </w:tcPr>
          <w:p w14:paraId="3EDC0860">
            <w:pPr>
              <w:autoSpaceDN w:val="0"/>
              <w:jc w:val="center"/>
              <w:textAlignment w:val="center"/>
              <w:rPr>
                <w:rFonts w:ascii="宋体" w:hAnsi="宋体" w:eastAsia="宋体"/>
                <w:color w:val="auto"/>
                <w:sz w:val="24"/>
                <w:szCs w:val="24"/>
                <w:highlight w:val="none"/>
              </w:rPr>
            </w:pPr>
            <w:r>
              <w:rPr>
                <w:rFonts w:ascii="宋体" w:hAnsi="宋体" w:eastAsia="宋体"/>
                <w:color w:val="auto"/>
                <w:sz w:val="24"/>
                <w:szCs w:val="24"/>
                <w:highlight w:val="none"/>
              </w:rPr>
              <w:t>5</w:t>
            </w:r>
          </w:p>
        </w:tc>
        <w:tc>
          <w:tcPr>
            <w:tcW w:w="726" w:type="dxa"/>
            <w:vMerge w:val="restart"/>
            <w:tcBorders>
              <w:top w:val="single" w:color="FF0000" w:sz="4" w:space="0"/>
              <w:left w:val="single" w:color="FF0000" w:sz="4" w:space="0"/>
              <w:bottom w:val="single" w:color="FF0000" w:sz="4" w:space="0"/>
              <w:right w:val="single" w:color="FF0000" w:sz="4" w:space="0"/>
            </w:tcBorders>
            <w:noWrap w:val="0"/>
            <w:vAlign w:val="center"/>
          </w:tcPr>
          <w:p w14:paraId="67F812F3">
            <w:pPr>
              <w:autoSpaceDN w:val="0"/>
              <w:jc w:val="center"/>
              <w:textAlignment w:val="center"/>
              <w:rPr>
                <w:rFonts w:ascii="宋体" w:hAnsi="宋体" w:eastAsia="宋体"/>
                <w:color w:val="auto"/>
                <w:sz w:val="24"/>
                <w:szCs w:val="24"/>
                <w:highlight w:val="none"/>
              </w:rPr>
            </w:pPr>
            <w:r>
              <w:rPr>
                <w:rFonts w:ascii="宋体" w:hAnsi="宋体" w:eastAsia="宋体"/>
                <w:color w:val="auto"/>
                <w:sz w:val="24"/>
                <w:szCs w:val="24"/>
                <w:highlight w:val="none"/>
              </w:rPr>
              <w:t>主体结构</w:t>
            </w:r>
          </w:p>
        </w:tc>
        <w:tc>
          <w:tcPr>
            <w:tcW w:w="615" w:type="dxa"/>
            <w:vMerge w:val="restart"/>
            <w:tcBorders>
              <w:top w:val="single" w:color="FF0000" w:sz="4" w:space="0"/>
              <w:left w:val="single" w:color="FF0000" w:sz="4" w:space="0"/>
              <w:bottom w:val="single" w:color="FF0000" w:sz="4" w:space="0"/>
              <w:right w:val="single" w:color="FF0000" w:sz="4" w:space="0"/>
            </w:tcBorders>
            <w:noWrap w:val="0"/>
            <w:vAlign w:val="center"/>
          </w:tcPr>
          <w:p w14:paraId="264746B5">
            <w:pPr>
              <w:autoSpaceDN w:val="0"/>
              <w:jc w:val="center"/>
              <w:textAlignment w:val="center"/>
              <w:rPr>
                <w:rFonts w:ascii="宋体" w:hAnsi="宋体" w:eastAsia="宋体"/>
                <w:color w:val="auto"/>
                <w:sz w:val="24"/>
                <w:szCs w:val="24"/>
                <w:highlight w:val="none"/>
              </w:rPr>
            </w:pPr>
            <w:r>
              <w:rPr>
                <w:rFonts w:ascii="宋体" w:hAnsi="宋体" w:eastAsia="宋体"/>
                <w:color w:val="auto"/>
                <w:sz w:val="24"/>
                <w:szCs w:val="24"/>
                <w:highlight w:val="none"/>
              </w:rPr>
              <w:t>混凝土结构</w:t>
            </w: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1382F24D">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1、混凝土强度等级；</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4DDE9C9A">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028F45B0">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1D4D60F5">
            <w:pPr>
              <w:autoSpaceDN w:val="0"/>
              <w:jc w:val="left"/>
              <w:textAlignment w:val="center"/>
              <w:rPr>
                <w:rFonts w:ascii="宋体" w:hAnsi="宋体" w:eastAsia="宋体"/>
                <w:color w:val="auto"/>
                <w:sz w:val="22"/>
                <w:szCs w:val="24"/>
                <w:highlight w:val="none"/>
              </w:rPr>
            </w:pPr>
          </w:p>
        </w:tc>
      </w:tr>
      <w:tr w14:paraId="2DA38E5B">
        <w:tblPrEx>
          <w:tblCellMar>
            <w:top w:w="0" w:type="dxa"/>
            <w:left w:w="108" w:type="dxa"/>
            <w:bottom w:w="0" w:type="dxa"/>
            <w:right w:w="108" w:type="dxa"/>
          </w:tblCellMar>
        </w:tblPrEx>
        <w:trPr>
          <w:trHeight w:val="600" w:hRule="atLeast"/>
        </w:trPr>
        <w:tc>
          <w:tcPr>
            <w:tcW w:w="9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14317840">
            <w:pPr>
              <w:rPr>
                <w:rFonts w:ascii="Times New Roman" w:hAnsi="Times New Roman" w:eastAsia="宋体"/>
                <w:color w:val="auto"/>
                <w:szCs w:val="24"/>
                <w:highlight w:val="none"/>
              </w:rPr>
            </w:pPr>
          </w:p>
        </w:tc>
        <w:tc>
          <w:tcPr>
            <w:tcW w:w="726" w:type="dxa"/>
            <w:vMerge w:val="continue"/>
            <w:tcBorders>
              <w:top w:val="single" w:color="FF0000" w:sz="4" w:space="0"/>
              <w:left w:val="single" w:color="FF0000" w:sz="4" w:space="0"/>
              <w:bottom w:val="single" w:color="FF0000" w:sz="4" w:space="0"/>
              <w:right w:val="single" w:color="FF0000" w:sz="4" w:space="0"/>
            </w:tcBorders>
            <w:noWrap w:val="0"/>
            <w:vAlign w:val="center"/>
          </w:tcPr>
          <w:p w14:paraId="49EBB325">
            <w:pPr>
              <w:rPr>
                <w:rFonts w:ascii="Times New Roman" w:hAnsi="Times New Roman" w:eastAsia="宋体"/>
                <w:color w:val="auto"/>
                <w:szCs w:val="24"/>
                <w:highlight w:val="none"/>
              </w:rPr>
            </w:pPr>
          </w:p>
        </w:tc>
        <w:tc>
          <w:tcPr>
            <w:tcW w:w="6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766D245C">
            <w:pPr>
              <w:rPr>
                <w:rFonts w:ascii="Times New Roman" w:hAnsi="Times New Roman" w:eastAsia="宋体"/>
                <w:color w:val="auto"/>
                <w:szCs w:val="24"/>
                <w:highlight w:val="none"/>
              </w:rPr>
            </w:pP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79F32E14">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2、几何尺寸及观感检查；</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53A12453">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1B5A9FDE">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6BAE6E84">
            <w:pPr>
              <w:autoSpaceDN w:val="0"/>
              <w:jc w:val="left"/>
              <w:textAlignment w:val="center"/>
              <w:rPr>
                <w:rFonts w:ascii="宋体" w:hAnsi="宋体" w:eastAsia="宋体"/>
                <w:color w:val="auto"/>
                <w:sz w:val="22"/>
                <w:szCs w:val="24"/>
                <w:highlight w:val="none"/>
              </w:rPr>
            </w:pPr>
          </w:p>
        </w:tc>
      </w:tr>
      <w:tr w14:paraId="3197141F">
        <w:tblPrEx>
          <w:tblCellMar>
            <w:top w:w="0" w:type="dxa"/>
            <w:left w:w="108" w:type="dxa"/>
            <w:bottom w:w="0" w:type="dxa"/>
            <w:right w:w="108" w:type="dxa"/>
          </w:tblCellMar>
        </w:tblPrEx>
        <w:trPr>
          <w:trHeight w:val="600" w:hRule="atLeast"/>
        </w:trPr>
        <w:tc>
          <w:tcPr>
            <w:tcW w:w="9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10D82CAD">
            <w:pPr>
              <w:rPr>
                <w:rFonts w:ascii="Times New Roman" w:hAnsi="Times New Roman" w:eastAsia="宋体"/>
                <w:color w:val="auto"/>
                <w:szCs w:val="24"/>
                <w:highlight w:val="none"/>
              </w:rPr>
            </w:pPr>
          </w:p>
        </w:tc>
        <w:tc>
          <w:tcPr>
            <w:tcW w:w="726" w:type="dxa"/>
            <w:vMerge w:val="continue"/>
            <w:tcBorders>
              <w:top w:val="single" w:color="FF0000" w:sz="4" w:space="0"/>
              <w:left w:val="single" w:color="FF0000" w:sz="4" w:space="0"/>
              <w:bottom w:val="single" w:color="FF0000" w:sz="4" w:space="0"/>
              <w:right w:val="single" w:color="FF0000" w:sz="4" w:space="0"/>
            </w:tcBorders>
            <w:noWrap w:val="0"/>
            <w:vAlign w:val="center"/>
          </w:tcPr>
          <w:p w14:paraId="50BF99DC">
            <w:pPr>
              <w:rPr>
                <w:rFonts w:ascii="Times New Roman" w:hAnsi="Times New Roman" w:eastAsia="宋体"/>
                <w:color w:val="auto"/>
                <w:szCs w:val="24"/>
                <w:highlight w:val="none"/>
              </w:rPr>
            </w:pPr>
          </w:p>
        </w:tc>
        <w:tc>
          <w:tcPr>
            <w:tcW w:w="6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4A218964">
            <w:pPr>
              <w:rPr>
                <w:rFonts w:ascii="Times New Roman" w:hAnsi="Times New Roman" w:eastAsia="宋体"/>
                <w:color w:val="auto"/>
                <w:szCs w:val="24"/>
                <w:highlight w:val="none"/>
              </w:rPr>
            </w:pP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67D22452">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3、预埋件情况及埋设位置；</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59E91B80">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301E8CE9">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33CE24FE">
            <w:pPr>
              <w:autoSpaceDN w:val="0"/>
              <w:jc w:val="left"/>
              <w:textAlignment w:val="center"/>
              <w:rPr>
                <w:rFonts w:ascii="宋体" w:hAnsi="宋体" w:eastAsia="宋体"/>
                <w:color w:val="auto"/>
                <w:sz w:val="22"/>
                <w:szCs w:val="24"/>
                <w:highlight w:val="none"/>
              </w:rPr>
            </w:pPr>
          </w:p>
        </w:tc>
      </w:tr>
      <w:tr w14:paraId="5CECFC5E">
        <w:tblPrEx>
          <w:tblCellMar>
            <w:top w:w="0" w:type="dxa"/>
            <w:left w:w="108" w:type="dxa"/>
            <w:bottom w:w="0" w:type="dxa"/>
            <w:right w:w="108" w:type="dxa"/>
          </w:tblCellMar>
        </w:tblPrEx>
        <w:trPr>
          <w:trHeight w:val="600" w:hRule="atLeast"/>
        </w:trPr>
        <w:tc>
          <w:tcPr>
            <w:tcW w:w="9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638D4650">
            <w:pPr>
              <w:rPr>
                <w:rFonts w:ascii="Times New Roman" w:hAnsi="Times New Roman" w:eastAsia="宋体"/>
                <w:color w:val="auto"/>
                <w:szCs w:val="24"/>
                <w:highlight w:val="none"/>
              </w:rPr>
            </w:pPr>
          </w:p>
        </w:tc>
        <w:tc>
          <w:tcPr>
            <w:tcW w:w="726" w:type="dxa"/>
            <w:vMerge w:val="continue"/>
            <w:tcBorders>
              <w:top w:val="single" w:color="FF0000" w:sz="4" w:space="0"/>
              <w:left w:val="single" w:color="FF0000" w:sz="4" w:space="0"/>
              <w:bottom w:val="single" w:color="FF0000" w:sz="4" w:space="0"/>
              <w:right w:val="single" w:color="FF0000" w:sz="4" w:space="0"/>
            </w:tcBorders>
            <w:noWrap w:val="0"/>
            <w:vAlign w:val="center"/>
          </w:tcPr>
          <w:p w14:paraId="2B0F5F81">
            <w:pPr>
              <w:rPr>
                <w:rFonts w:ascii="Times New Roman" w:hAnsi="Times New Roman" w:eastAsia="宋体"/>
                <w:color w:val="auto"/>
                <w:szCs w:val="24"/>
                <w:highlight w:val="none"/>
              </w:rPr>
            </w:pPr>
          </w:p>
        </w:tc>
        <w:tc>
          <w:tcPr>
            <w:tcW w:w="6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0D7588F5">
            <w:pPr>
              <w:rPr>
                <w:rFonts w:ascii="Times New Roman" w:hAnsi="Times New Roman" w:eastAsia="宋体"/>
                <w:color w:val="auto"/>
                <w:szCs w:val="24"/>
                <w:highlight w:val="none"/>
              </w:rPr>
            </w:pP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56F1F5A1">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4、混凝土浇注。</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29F6F01B">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4F3A0202">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1CA73E33">
            <w:pPr>
              <w:autoSpaceDN w:val="0"/>
              <w:jc w:val="left"/>
              <w:textAlignment w:val="center"/>
              <w:rPr>
                <w:rFonts w:ascii="宋体" w:hAnsi="宋体" w:eastAsia="宋体"/>
                <w:color w:val="auto"/>
                <w:sz w:val="22"/>
                <w:szCs w:val="24"/>
                <w:highlight w:val="none"/>
              </w:rPr>
            </w:pPr>
          </w:p>
        </w:tc>
      </w:tr>
      <w:tr w14:paraId="16AC5B93">
        <w:tblPrEx>
          <w:tblCellMar>
            <w:top w:w="0" w:type="dxa"/>
            <w:left w:w="108" w:type="dxa"/>
            <w:bottom w:w="0" w:type="dxa"/>
            <w:right w:w="108" w:type="dxa"/>
          </w:tblCellMar>
        </w:tblPrEx>
        <w:trPr>
          <w:trHeight w:val="600" w:hRule="atLeast"/>
        </w:trPr>
        <w:tc>
          <w:tcPr>
            <w:tcW w:w="9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5D1B5654">
            <w:pPr>
              <w:rPr>
                <w:rFonts w:ascii="Times New Roman" w:hAnsi="Times New Roman" w:eastAsia="宋体"/>
                <w:color w:val="auto"/>
                <w:szCs w:val="24"/>
                <w:highlight w:val="none"/>
              </w:rPr>
            </w:pPr>
          </w:p>
        </w:tc>
        <w:tc>
          <w:tcPr>
            <w:tcW w:w="726" w:type="dxa"/>
            <w:vMerge w:val="continue"/>
            <w:tcBorders>
              <w:top w:val="single" w:color="FF0000" w:sz="4" w:space="0"/>
              <w:left w:val="single" w:color="FF0000" w:sz="4" w:space="0"/>
              <w:bottom w:val="single" w:color="FF0000" w:sz="4" w:space="0"/>
              <w:right w:val="single" w:color="FF0000" w:sz="4" w:space="0"/>
            </w:tcBorders>
            <w:noWrap w:val="0"/>
            <w:vAlign w:val="center"/>
          </w:tcPr>
          <w:p w14:paraId="2686F9DC">
            <w:pPr>
              <w:rPr>
                <w:rFonts w:ascii="Times New Roman" w:hAnsi="Times New Roman" w:eastAsia="宋体"/>
                <w:color w:val="auto"/>
                <w:szCs w:val="24"/>
                <w:highlight w:val="none"/>
              </w:rPr>
            </w:pPr>
          </w:p>
        </w:tc>
        <w:tc>
          <w:tcPr>
            <w:tcW w:w="6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2E9CA991">
            <w:pPr>
              <w:rPr>
                <w:rFonts w:ascii="Times New Roman" w:hAnsi="Times New Roman" w:eastAsia="宋体"/>
                <w:color w:val="auto"/>
                <w:szCs w:val="24"/>
                <w:highlight w:val="none"/>
              </w:rPr>
            </w:pP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30AD6A70">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5、装配式结构安装</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4BC5D3B2">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6E2B5B9C">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4CA6035A">
            <w:pPr>
              <w:autoSpaceDN w:val="0"/>
              <w:jc w:val="left"/>
              <w:textAlignment w:val="center"/>
              <w:rPr>
                <w:rFonts w:ascii="宋体" w:hAnsi="宋体" w:eastAsia="宋体"/>
                <w:color w:val="auto"/>
                <w:sz w:val="22"/>
                <w:szCs w:val="24"/>
                <w:highlight w:val="none"/>
              </w:rPr>
            </w:pPr>
          </w:p>
        </w:tc>
      </w:tr>
      <w:tr w14:paraId="433AAC16">
        <w:tblPrEx>
          <w:tblCellMar>
            <w:top w:w="0" w:type="dxa"/>
            <w:left w:w="108" w:type="dxa"/>
            <w:bottom w:w="0" w:type="dxa"/>
            <w:right w:w="108" w:type="dxa"/>
          </w:tblCellMar>
        </w:tblPrEx>
        <w:trPr>
          <w:trHeight w:val="720" w:hRule="atLeast"/>
        </w:trPr>
        <w:tc>
          <w:tcPr>
            <w:tcW w:w="9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2599235F">
            <w:pPr>
              <w:rPr>
                <w:rFonts w:ascii="Times New Roman" w:hAnsi="Times New Roman" w:eastAsia="宋体"/>
                <w:color w:val="auto"/>
                <w:szCs w:val="24"/>
                <w:highlight w:val="none"/>
              </w:rPr>
            </w:pPr>
          </w:p>
        </w:tc>
        <w:tc>
          <w:tcPr>
            <w:tcW w:w="726" w:type="dxa"/>
            <w:vMerge w:val="continue"/>
            <w:tcBorders>
              <w:top w:val="single" w:color="FF0000" w:sz="4" w:space="0"/>
              <w:left w:val="single" w:color="FF0000" w:sz="4" w:space="0"/>
              <w:bottom w:val="single" w:color="FF0000" w:sz="4" w:space="0"/>
              <w:right w:val="single" w:color="FF0000" w:sz="4" w:space="0"/>
            </w:tcBorders>
            <w:noWrap w:val="0"/>
            <w:vAlign w:val="center"/>
          </w:tcPr>
          <w:p w14:paraId="70E81093">
            <w:pPr>
              <w:rPr>
                <w:rFonts w:ascii="Times New Roman" w:hAnsi="Times New Roman" w:eastAsia="宋体"/>
                <w:color w:val="auto"/>
                <w:szCs w:val="24"/>
                <w:highlight w:val="none"/>
              </w:rPr>
            </w:pPr>
          </w:p>
        </w:tc>
        <w:tc>
          <w:tcPr>
            <w:tcW w:w="615" w:type="dxa"/>
            <w:vMerge w:val="restart"/>
            <w:tcBorders>
              <w:top w:val="single" w:color="FF0000" w:sz="4" w:space="0"/>
              <w:left w:val="single" w:color="FF0000" w:sz="4" w:space="0"/>
              <w:bottom w:val="single" w:color="FF0000" w:sz="4" w:space="0"/>
              <w:right w:val="single" w:color="FF0000" w:sz="4" w:space="0"/>
            </w:tcBorders>
            <w:noWrap w:val="0"/>
            <w:vAlign w:val="center"/>
          </w:tcPr>
          <w:p w14:paraId="2805945C">
            <w:pPr>
              <w:autoSpaceDN w:val="0"/>
              <w:jc w:val="center"/>
              <w:textAlignment w:val="center"/>
              <w:rPr>
                <w:rFonts w:ascii="宋体" w:hAnsi="宋体" w:eastAsia="宋体"/>
                <w:color w:val="auto"/>
                <w:sz w:val="24"/>
                <w:szCs w:val="24"/>
                <w:highlight w:val="none"/>
              </w:rPr>
            </w:pPr>
            <w:r>
              <w:rPr>
                <w:rFonts w:ascii="宋体" w:hAnsi="宋体" w:eastAsia="宋体"/>
                <w:color w:val="auto"/>
                <w:sz w:val="24"/>
                <w:szCs w:val="24"/>
                <w:highlight w:val="none"/>
              </w:rPr>
              <w:t>钢筋工程</w:t>
            </w: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059B8CE8">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1、钢筋直径、根数、钢号、间距、排距、保护层、连接（焊接、机械连接、搭接长度）；</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3FA0B12C">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0DC3F12F">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68799A55">
            <w:pPr>
              <w:autoSpaceDN w:val="0"/>
              <w:jc w:val="left"/>
              <w:textAlignment w:val="center"/>
              <w:rPr>
                <w:rFonts w:ascii="宋体" w:hAnsi="宋体" w:eastAsia="宋体"/>
                <w:color w:val="auto"/>
                <w:sz w:val="22"/>
                <w:szCs w:val="24"/>
                <w:highlight w:val="none"/>
              </w:rPr>
            </w:pPr>
          </w:p>
        </w:tc>
      </w:tr>
      <w:tr w14:paraId="452F38BD">
        <w:tblPrEx>
          <w:tblCellMar>
            <w:top w:w="0" w:type="dxa"/>
            <w:left w:w="108" w:type="dxa"/>
            <w:bottom w:w="0" w:type="dxa"/>
            <w:right w:w="108" w:type="dxa"/>
          </w:tblCellMar>
        </w:tblPrEx>
        <w:trPr>
          <w:trHeight w:val="600" w:hRule="atLeast"/>
        </w:trPr>
        <w:tc>
          <w:tcPr>
            <w:tcW w:w="9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3BC7890D">
            <w:pPr>
              <w:rPr>
                <w:rFonts w:ascii="Times New Roman" w:hAnsi="Times New Roman" w:eastAsia="宋体"/>
                <w:color w:val="auto"/>
                <w:szCs w:val="24"/>
                <w:highlight w:val="none"/>
              </w:rPr>
            </w:pPr>
          </w:p>
        </w:tc>
        <w:tc>
          <w:tcPr>
            <w:tcW w:w="726" w:type="dxa"/>
            <w:vMerge w:val="continue"/>
            <w:tcBorders>
              <w:top w:val="single" w:color="FF0000" w:sz="4" w:space="0"/>
              <w:left w:val="single" w:color="FF0000" w:sz="4" w:space="0"/>
              <w:bottom w:val="single" w:color="FF0000" w:sz="4" w:space="0"/>
              <w:right w:val="single" w:color="FF0000" w:sz="4" w:space="0"/>
            </w:tcBorders>
            <w:noWrap w:val="0"/>
            <w:vAlign w:val="center"/>
          </w:tcPr>
          <w:p w14:paraId="5D96FA02">
            <w:pPr>
              <w:rPr>
                <w:rFonts w:ascii="Times New Roman" w:hAnsi="Times New Roman" w:eastAsia="宋体"/>
                <w:color w:val="auto"/>
                <w:szCs w:val="24"/>
                <w:highlight w:val="none"/>
              </w:rPr>
            </w:pPr>
          </w:p>
        </w:tc>
        <w:tc>
          <w:tcPr>
            <w:tcW w:w="6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64958762">
            <w:pPr>
              <w:rPr>
                <w:rFonts w:ascii="Times New Roman" w:hAnsi="Times New Roman" w:eastAsia="宋体"/>
                <w:color w:val="auto"/>
                <w:szCs w:val="24"/>
                <w:highlight w:val="none"/>
              </w:rPr>
            </w:pP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1A9CA5EE">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2、特殊部位或构件钢筋的位置，预埋件，梁柱接点；</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24B85D1F">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72548932">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7B094816">
            <w:pPr>
              <w:autoSpaceDN w:val="0"/>
              <w:jc w:val="left"/>
              <w:textAlignment w:val="center"/>
              <w:rPr>
                <w:rFonts w:ascii="宋体" w:hAnsi="宋体" w:eastAsia="宋体"/>
                <w:color w:val="auto"/>
                <w:sz w:val="22"/>
                <w:szCs w:val="24"/>
                <w:highlight w:val="none"/>
              </w:rPr>
            </w:pPr>
          </w:p>
        </w:tc>
      </w:tr>
      <w:tr w14:paraId="1F5C704F">
        <w:tblPrEx>
          <w:tblCellMar>
            <w:top w:w="0" w:type="dxa"/>
            <w:left w:w="108" w:type="dxa"/>
            <w:bottom w:w="0" w:type="dxa"/>
            <w:right w:w="108" w:type="dxa"/>
          </w:tblCellMar>
        </w:tblPrEx>
        <w:trPr>
          <w:trHeight w:val="600" w:hRule="atLeast"/>
        </w:trPr>
        <w:tc>
          <w:tcPr>
            <w:tcW w:w="9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799B3A12">
            <w:pPr>
              <w:rPr>
                <w:rFonts w:ascii="Times New Roman" w:hAnsi="Times New Roman" w:eastAsia="宋体"/>
                <w:color w:val="auto"/>
                <w:szCs w:val="24"/>
                <w:highlight w:val="none"/>
              </w:rPr>
            </w:pPr>
          </w:p>
        </w:tc>
        <w:tc>
          <w:tcPr>
            <w:tcW w:w="726" w:type="dxa"/>
            <w:vMerge w:val="continue"/>
            <w:tcBorders>
              <w:top w:val="single" w:color="FF0000" w:sz="4" w:space="0"/>
              <w:left w:val="single" w:color="FF0000" w:sz="4" w:space="0"/>
              <w:bottom w:val="single" w:color="FF0000" w:sz="4" w:space="0"/>
              <w:right w:val="single" w:color="FF0000" w:sz="4" w:space="0"/>
            </w:tcBorders>
            <w:noWrap w:val="0"/>
            <w:vAlign w:val="center"/>
          </w:tcPr>
          <w:p w14:paraId="64A4273C">
            <w:pPr>
              <w:rPr>
                <w:rFonts w:ascii="Times New Roman" w:hAnsi="Times New Roman" w:eastAsia="宋体"/>
                <w:color w:val="auto"/>
                <w:szCs w:val="24"/>
                <w:highlight w:val="none"/>
              </w:rPr>
            </w:pPr>
          </w:p>
        </w:tc>
        <w:tc>
          <w:tcPr>
            <w:tcW w:w="6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14AEA222">
            <w:pPr>
              <w:rPr>
                <w:rFonts w:ascii="Times New Roman" w:hAnsi="Times New Roman" w:eastAsia="宋体"/>
                <w:color w:val="auto"/>
                <w:szCs w:val="24"/>
                <w:highlight w:val="none"/>
              </w:rPr>
            </w:pP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4ADDE222">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3、预应力张拉。</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55077D62">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60E03DFC">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5471986A">
            <w:pPr>
              <w:autoSpaceDN w:val="0"/>
              <w:jc w:val="left"/>
              <w:textAlignment w:val="center"/>
              <w:rPr>
                <w:rFonts w:ascii="宋体" w:hAnsi="宋体" w:eastAsia="宋体"/>
                <w:color w:val="auto"/>
                <w:sz w:val="22"/>
                <w:szCs w:val="24"/>
                <w:highlight w:val="none"/>
              </w:rPr>
            </w:pPr>
          </w:p>
        </w:tc>
      </w:tr>
      <w:tr w14:paraId="7693740A">
        <w:tblPrEx>
          <w:tblCellMar>
            <w:top w:w="0" w:type="dxa"/>
            <w:left w:w="108" w:type="dxa"/>
            <w:bottom w:w="0" w:type="dxa"/>
            <w:right w:w="108" w:type="dxa"/>
          </w:tblCellMar>
        </w:tblPrEx>
        <w:trPr>
          <w:trHeight w:val="600" w:hRule="atLeast"/>
        </w:trPr>
        <w:tc>
          <w:tcPr>
            <w:tcW w:w="915" w:type="dxa"/>
            <w:vMerge w:val="restart"/>
            <w:tcBorders>
              <w:top w:val="single" w:color="FF0000" w:sz="4" w:space="0"/>
              <w:left w:val="single" w:color="FF0000" w:sz="4" w:space="0"/>
              <w:bottom w:val="single" w:color="FF0000" w:sz="4" w:space="0"/>
              <w:right w:val="single" w:color="FF0000" w:sz="4" w:space="0"/>
            </w:tcBorders>
            <w:noWrap w:val="0"/>
            <w:vAlign w:val="top"/>
          </w:tcPr>
          <w:p w14:paraId="12558DEB">
            <w:pPr>
              <w:autoSpaceDN w:val="0"/>
              <w:jc w:val="center"/>
              <w:textAlignment w:val="top"/>
              <w:rPr>
                <w:rFonts w:ascii="宋体" w:hAnsi="宋体" w:eastAsia="宋体"/>
                <w:color w:val="auto"/>
                <w:sz w:val="24"/>
                <w:szCs w:val="24"/>
                <w:highlight w:val="none"/>
              </w:rPr>
            </w:pPr>
            <w:r>
              <w:rPr>
                <w:rFonts w:ascii="宋体" w:hAnsi="宋体" w:eastAsia="宋体"/>
                <w:color w:val="auto"/>
                <w:sz w:val="24"/>
                <w:szCs w:val="24"/>
                <w:highlight w:val="none"/>
              </w:rPr>
              <w:t>7</w:t>
            </w:r>
          </w:p>
        </w:tc>
        <w:tc>
          <w:tcPr>
            <w:tcW w:w="726" w:type="dxa"/>
            <w:vMerge w:val="restart"/>
            <w:tcBorders>
              <w:top w:val="single" w:color="FF0000" w:sz="4" w:space="0"/>
              <w:left w:val="single" w:color="FF0000" w:sz="4" w:space="0"/>
              <w:bottom w:val="single" w:color="FF0000" w:sz="4" w:space="0"/>
              <w:right w:val="single" w:color="FF0000" w:sz="4" w:space="0"/>
            </w:tcBorders>
            <w:noWrap w:val="0"/>
            <w:vAlign w:val="center"/>
          </w:tcPr>
          <w:p w14:paraId="51FC6953">
            <w:pPr>
              <w:autoSpaceDN w:val="0"/>
              <w:jc w:val="center"/>
              <w:textAlignment w:val="center"/>
              <w:rPr>
                <w:rFonts w:ascii="宋体" w:hAnsi="宋体" w:eastAsia="宋体"/>
                <w:color w:val="auto"/>
                <w:sz w:val="24"/>
                <w:szCs w:val="24"/>
                <w:highlight w:val="none"/>
              </w:rPr>
            </w:pPr>
            <w:r>
              <w:rPr>
                <w:rFonts w:ascii="宋体" w:hAnsi="宋体" w:eastAsia="宋体"/>
                <w:color w:val="auto"/>
                <w:sz w:val="24"/>
                <w:szCs w:val="24"/>
                <w:highlight w:val="none"/>
              </w:rPr>
              <w:t>建筑屋面</w:t>
            </w:r>
          </w:p>
        </w:tc>
        <w:tc>
          <w:tcPr>
            <w:tcW w:w="615" w:type="dxa"/>
            <w:vMerge w:val="restart"/>
            <w:tcBorders>
              <w:top w:val="single" w:color="FF0000" w:sz="4" w:space="0"/>
              <w:left w:val="single" w:color="FF0000" w:sz="4" w:space="0"/>
              <w:bottom w:val="single" w:color="FF0000" w:sz="4" w:space="0"/>
              <w:right w:val="single" w:color="FF0000" w:sz="4" w:space="0"/>
            </w:tcBorders>
            <w:noWrap w:val="0"/>
            <w:vAlign w:val="center"/>
          </w:tcPr>
          <w:p w14:paraId="5F9A34EB">
            <w:pPr>
              <w:autoSpaceDN w:val="0"/>
              <w:jc w:val="center"/>
              <w:textAlignment w:val="center"/>
              <w:rPr>
                <w:rFonts w:ascii="宋体" w:hAnsi="宋体" w:eastAsia="宋体"/>
                <w:color w:val="auto"/>
                <w:sz w:val="24"/>
                <w:szCs w:val="24"/>
                <w:highlight w:val="none"/>
              </w:rPr>
            </w:pPr>
            <w:r>
              <w:rPr>
                <w:rFonts w:ascii="宋体" w:hAnsi="宋体" w:eastAsia="宋体"/>
                <w:color w:val="auto"/>
                <w:sz w:val="24"/>
                <w:szCs w:val="24"/>
                <w:highlight w:val="none"/>
              </w:rPr>
              <w:t>屋面防水</w:t>
            </w: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413D6F6F">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1、屋面各层质量情况；</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0E6F0572">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2C0D4076">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75F88193">
            <w:pPr>
              <w:autoSpaceDN w:val="0"/>
              <w:jc w:val="left"/>
              <w:textAlignment w:val="center"/>
              <w:rPr>
                <w:rFonts w:ascii="宋体" w:hAnsi="宋体" w:eastAsia="宋体"/>
                <w:color w:val="auto"/>
                <w:sz w:val="22"/>
                <w:szCs w:val="24"/>
                <w:highlight w:val="none"/>
              </w:rPr>
            </w:pPr>
          </w:p>
        </w:tc>
      </w:tr>
      <w:tr w14:paraId="7CDD41E7">
        <w:tblPrEx>
          <w:tblCellMar>
            <w:top w:w="0" w:type="dxa"/>
            <w:left w:w="108" w:type="dxa"/>
            <w:bottom w:w="0" w:type="dxa"/>
            <w:right w:w="108" w:type="dxa"/>
          </w:tblCellMar>
        </w:tblPrEx>
        <w:trPr>
          <w:trHeight w:val="600" w:hRule="atLeast"/>
        </w:trPr>
        <w:tc>
          <w:tcPr>
            <w:tcW w:w="915" w:type="dxa"/>
            <w:vMerge w:val="continue"/>
            <w:tcBorders>
              <w:top w:val="single" w:color="FF0000" w:sz="4" w:space="0"/>
              <w:left w:val="single" w:color="FF0000" w:sz="4" w:space="0"/>
              <w:bottom w:val="single" w:color="FF0000" w:sz="4" w:space="0"/>
              <w:right w:val="single" w:color="FF0000" w:sz="4" w:space="0"/>
            </w:tcBorders>
            <w:noWrap w:val="0"/>
            <w:vAlign w:val="top"/>
          </w:tcPr>
          <w:p w14:paraId="5E35F118">
            <w:pPr>
              <w:rPr>
                <w:rFonts w:ascii="Times New Roman" w:hAnsi="Times New Roman" w:eastAsia="宋体"/>
                <w:color w:val="auto"/>
                <w:szCs w:val="24"/>
                <w:highlight w:val="none"/>
              </w:rPr>
            </w:pPr>
          </w:p>
        </w:tc>
        <w:tc>
          <w:tcPr>
            <w:tcW w:w="726" w:type="dxa"/>
            <w:vMerge w:val="continue"/>
            <w:tcBorders>
              <w:top w:val="single" w:color="FF0000" w:sz="4" w:space="0"/>
              <w:left w:val="single" w:color="FF0000" w:sz="4" w:space="0"/>
              <w:bottom w:val="single" w:color="FF0000" w:sz="4" w:space="0"/>
              <w:right w:val="single" w:color="FF0000" w:sz="4" w:space="0"/>
            </w:tcBorders>
            <w:noWrap w:val="0"/>
            <w:vAlign w:val="center"/>
          </w:tcPr>
          <w:p w14:paraId="23011751">
            <w:pPr>
              <w:rPr>
                <w:rFonts w:ascii="Times New Roman" w:hAnsi="Times New Roman" w:eastAsia="宋体"/>
                <w:color w:val="auto"/>
                <w:szCs w:val="24"/>
                <w:highlight w:val="none"/>
              </w:rPr>
            </w:pPr>
          </w:p>
        </w:tc>
        <w:tc>
          <w:tcPr>
            <w:tcW w:w="6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0F6F3F1A">
            <w:pPr>
              <w:rPr>
                <w:rFonts w:ascii="Times New Roman" w:hAnsi="Times New Roman" w:eastAsia="宋体"/>
                <w:color w:val="auto"/>
                <w:szCs w:val="24"/>
                <w:highlight w:val="none"/>
              </w:rPr>
            </w:pP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63FD7472">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2、节点及细部处理；</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36F0BFA7">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3A822406">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559F4739">
            <w:pPr>
              <w:autoSpaceDN w:val="0"/>
              <w:jc w:val="left"/>
              <w:textAlignment w:val="center"/>
              <w:rPr>
                <w:rFonts w:ascii="宋体" w:hAnsi="宋体" w:eastAsia="宋体"/>
                <w:color w:val="auto"/>
                <w:sz w:val="22"/>
                <w:szCs w:val="24"/>
                <w:highlight w:val="none"/>
              </w:rPr>
            </w:pPr>
          </w:p>
        </w:tc>
      </w:tr>
      <w:tr w14:paraId="63D83799">
        <w:tblPrEx>
          <w:tblCellMar>
            <w:top w:w="0" w:type="dxa"/>
            <w:left w:w="108" w:type="dxa"/>
            <w:bottom w:w="0" w:type="dxa"/>
            <w:right w:w="108" w:type="dxa"/>
          </w:tblCellMar>
        </w:tblPrEx>
        <w:trPr>
          <w:trHeight w:val="600" w:hRule="atLeast"/>
        </w:trPr>
        <w:tc>
          <w:tcPr>
            <w:tcW w:w="915" w:type="dxa"/>
            <w:vMerge w:val="continue"/>
            <w:tcBorders>
              <w:top w:val="single" w:color="FF0000" w:sz="4" w:space="0"/>
              <w:left w:val="single" w:color="FF0000" w:sz="4" w:space="0"/>
              <w:bottom w:val="single" w:color="FF0000" w:sz="4" w:space="0"/>
              <w:right w:val="single" w:color="FF0000" w:sz="4" w:space="0"/>
            </w:tcBorders>
            <w:noWrap w:val="0"/>
            <w:vAlign w:val="top"/>
          </w:tcPr>
          <w:p w14:paraId="64730193">
            <w:pPr>
              <w:rPr>
                <w:rFonts w:ascii="Times New Roman" w:hAnsi="Times New Roman" w:eastAsia="宋体"/>
                <w:color w:val="auto"/>
                <w:szCs w:val="24"/>
                <w:highlight w:val="none"/>
              </w:rPr>
            </w:pPr>
          </w:p>
        </w:tc>
        <w:tc>
          <w:tcPr>
            <w:tcW w:w="726" w:type="dxa"/>
            <w:vMerge w:val="continue"/>
            <w:tcBorders>
              <w:top w:val="single" w:color="FF0000" w:sz="4" w:space="0"/>
              <w:left w:val="single" w:color="FF0000" w:sz="4" w:space="0"/>
              <w:bottom w:val="single" w:color="FF0000" w:sz="4" w:space="0"/>
              <w:right w:val="single" w:color="FF0000" w:sz="4" w:space="0"/>
            </w:tcBorders>
            <w:noWrap w:val="0"/>
            <w:vAlign w:val="center"/>
          </w:tcPr>
          <w:p w14:paraId="61380038">
            <w:pPr>
              <w:rPr>
                <w:rFonts w:ascii="Times New Roman" w:hAnsi="Times New Roman" w:eastAsia="宋体"/>
                <w:color w:val="auto"/>
                <w:szCs w:val="24"/>
                <w:highlight w:val="none"/>
              </w:rPr>
            </w:pPr>
          </w:p>
        </w:tc>
        <w:tc>
          <w:tcPr>
            <w:tcW w:w="6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58A75EE3">
            <w:pPr>
              <w:rPr>
                <w:rFonts w:ascii="Times New Roman" w:hAnsi="Times New Roman" w:eastAsia="宋体"/>
                <w:color w:val="auto"/>
                <w:szCs w:val="24"/>
                <w:highlight w:val="none"/>
              </w:rPr>
            </w:pP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12C58EBA">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3、防水层厚度。</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4AC24E1A">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37EDF498">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536B3FE3">
            <w:pPr>
              <w:autoSpaceDN w:val="0"/>
              <w:jc w:val="left"/>
              <w:textAlignment w:val="center"/>
              <w:rPr>
                <w:rFonts w:ascii="宋体" w:hAnsi="宋体" w:eastAsia="宋体"/>
                <w:color w:val="auto"/>
                <w:sz w:val="22"/>
                <w:szCs w:val="24"/>
                <w:highlight w:val="none"/>
              </w:rPr>
            </w:pPr>
          </w:p>
        </w:tc>
      </w:tr>
      <w:tr w14:paraId="6E5DC87F">
        <w:tblPrEx>
          <w:tblCellMar>
            <w:top w:w="0" w:type="dxa"/>
            <w:left w:w="108" w:type="dxa"/>
            <w:bottom w:w="0" w:type="dxa"/>
            <w:right w:w="108" w:type="dxa"/>
          </w:tblCellMar>
        </w:tblPrEx>
        <w:trPr>
          <w:trHeight w:val="600" w:hRule="atLeast"/>
        </w:trPr>
        <w:tc>
          <w:tcPr>
            <w:tcW w:w="915" w:type="dxa"/>
            <w:vMerge w:val="restart"/>
            <w:tcBorders>
              <w:top w:val="single" w:color="FF0000" w:sz="4" w:space="0"/>
              <w:left w:val="single" w:color="FF0000" w:sz="4" w:space="0"/>
              <w:bottom w:val="single" w:color="FF0000" w:sz="4" w:space="0"/>
              <w:right w:val="single" w:color="FF0000" w:sz="4" w:space="0"/>
            </w:tcBorders>
            <w:noWrap w:val="0"/>
            <w:vAlign w:val="center"/>
          </w:tcPr>
          <w:p w14:paraId="15F7BB00">
            <w:pPr>
              <w:autoSpaceDN w:val="0"/>
              <w:jc w:val="center"/>
              <w:textAlignment w:val="center"/>
              <w:rPr>
                <w:rFonts w:ascii="宋体" w:hAnsi="宋体" w:eastAsia="宋体"/>
                <w:color w:val="auto"/>
                <w:sz w:val="24"/>
                <w:szCs w:val="24"/>
                <w:highlight w:val="none"/>
              </w:rPr>
            </w:pPr>
            <w:r>
              <w:rPr>
                <w:rFonts w:ascii="宋体" w:hAnsi="宋体" w:eastAsia="宋体"/>
                <w:color w:val="auto"/>
                <w:sz w:val="24"/>
                <w:szCs w:val="24"/>
                <w:highlight w:val="none"/>
              </w:rPr>
              <w:t>8</w:t>
            </w:r>
          </w:p>
        </w:tc>
        <w:tc>
          <w:tcPr>
            <w:tcW w:w="1341" w:type="dxa"/>
            <w:gridSpan w:val="2"/>
            <w:vMerge w:val="restart"/>
            <w:tcBorders>
              <w:top w:val="single" w:color="FF0000" w:sz="4" w:space="0"/>
              <w:left w:val="single" w:color="FF0000" w:sz="4" w:space="0"/>
              <w:bottom w:val="single" w:color="FF0000" w:sz="4" w:space="0"/>
              <w:right w:val="single" w:color="FF0000" w:sz="4" w:space="0"/>
            </w:tcBorders>
            <w:noWrap w:val="0"/>
            <w:vAlign w:val="center"/>
          </w:tcPr>
          <w:p w14:paraId="07A290A1">
            <w:pPr>
              <w:autoSpaceDN w:val="0"/>
              <w:jc w:val="center"/>
              <w:textAlignment w:val="center"/>
              <w:rPr>
                <w:rFonts w:ascii="宋体" w:hAnsi="宋体" w:eastAsia="宋体"/>
                <w:color w:val="auto"/>
                <w:sz w:val="24"/>
                <w:szCs w:val="24"/>
                <w:highlight w:val="none"/>
              </w:rPr>
            </w:pPr>
            <w:r>
              <w:rPr>
                <w:rFonts w:ascii="宋体" w:hAnsi="宋体" w:eastAsia="宋体"/>
                <w:color w:val="auto"/>
                <w:sz w:val="24"/>
                <w:szCs w:val="24"/>
                <w:highlight w:val="none"/>
              </w:rPr>
              <w:t>建筑电气</w:t>
            </w: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0DA707E0">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1、埋设于地下或建筑结构中的各种电线导管；</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3F2EAB17">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1FD577A4">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787ADB3B">
            <w:pPr>
              <w:autoSpaceDN w:val="0"/>
              <w:jc w:val="left"/>
              <w:textAlignment w:val="center"/>
              <w:rPr>
                <w:rFonts w:ascii="宋体" w:hAnsi="宋体" w:eastAsia="宋体"/>
                <w:color w:val="auto"/>
                <w:sz w:val="22"/>
                <w:szCs w:val="24"/>
                <w:highlight w:val="none"/>
              </w:rPr>
            </w:pPr>
          </w:p>
        </w:tc>
      </w:tr>
      <w:tr w14:paraId="04687FF9">
        <w:tblPrEx>
          <w:tblCellMar>
            <w:top w:w="0" w:type="dxa"/>
            <w:left w:w="108" w:type="dxa"/>
            <w:bottom w:w="0" w:type="dxa"/>
            <w:right w:w="108" w:type="dxa"/>
          </w:tblCellMar>
        </w:tblPrEx>
        <w:trPr>
          <w:trHeight w:val="600" w:hRule="atLeast"/>
        </w:trPr>
        <w:tc>
          <w:tcPr>
            <w:tcW w:w="9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6A950A1D">
            <w:pPr>
              <w:rPr>
                <w:rFonts w:ascii="Times New Roman" w:hAnsi="Times New Roman" w:eastAsia="宋体"/>
                <w:color w:val="auto"/>
                <w:szCs w:val="24"/>
                <w:highlight w:val="none"/>
              </w:rPr>
            </w:pPr>
          </w:p>
        </w:tc>
        <w:tc>
          <w:tcPr>
            <w:tcW w:w="1341" w:type="dxa"/>
            <w:gridSpan w:val="2"/>
            <w:vMerge w:val="continue"/>
            <w:tcBorders>
              <w:top w:val="single" w:color="FF0000" w:sz="4" w:space="0"/>
              <w:left w:val="single" w:color="FF0000" w:sz="4" w:space="0"/>
              <w:bottom w:val="single" w:color="FF0000" w:sz="4" w:space="0"/>
              <w:right w:val="single" w:color="FF0000" w:sz="4" w:space="0"/>
            </w:tcBorders>
            <w:noWrap w:val="0"/>
            <w:vAlign w:val="center"/>
          </w:tcPr>
          <w:p w14:paraId="32065070">
            <w:pPr>
              <w:rPr>
                <w:rFonts w:ascii="Times New Roman" w:hAnsi="Times New Roman" w:eastAsia="宋体"/>
                <w:color w:val="auto"/>
                <w:szCs w:val="24"/>
                <w:highlight w:val="none"/>
              </w:rPr>
            </w:pP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4722F7C2">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2、敷设于吊顶内的各种电线、导管、线槽、桥架；</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34F5381D">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6F23770C">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2B1377D3">
            <w:pPr>
              <w:autoSpaceDN w:val="0"/>
              <w:jc w:val="left"/>
              <w:textAlignment w:val="center"/>
              <w:rPr>
                <w:rFonts w:ascii="宋体" w:hAnsi="宋体" w:eastAsia="宋体"/>
                <w:color w:val="auto"/>
                <w:sz w:val="22"/>
                <w:szCs w:val="24"/>
                <w:highlight w:val="none"/>
              </w:rPr>
            </w:pPr>
          </w:p>
        </w:tc>
      </w:tr>
      <w:tr w14:paraId="1951A88D">
        <w:tblPrEx>
          <w:tblCellMar>
            <w:top w:w="0" w:type="dxa"/>
            <w:left w:w="108" w:type="dxa"/>
            <w:bottom w:w="0" w:type="dxa"/>
            <w:right w:w="108" w:type="dxa"/>
          </w:tblCellMar>
        </w:tblPrEx>
        <w:trPr>
          <w:trHeight w:val="765" w:hRule="atLeast"/>
        </w:trPr>
        <w:tc>
          <w:tcPr>
            <w:tcW w:w="9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035B07EA">
            <w:pPr>
              <w:rPr>
                <w:rFonts w:ascii="Times New Roman" w:hAnsi="Times New Roman" w:eastAsia="宋体"/>
                <w:color w:val="auto"/>
                <w:szCs w:val="24"/>
                <w:highlight w:val="none"/>
              </w:rPr>
            </w:pPr>
          </w:p>
        </w:tc>
        <w:tc>
          <w:tcPr>
            <w:tcW w:w="1341" w:type="dxa"/>
            <w:gridSpan w:val="2"/>
            <w:vMerge w:val="continue"/>
            <w:tcBorders>
              <w:top w:val="single" w:color="FF0000" w:sz="4" w:space="0"/>
              <w:left w:val="single" w:color="FF0000" w:sz="4" w:space="0"/>
              <w:bottom w:val="single" w:color="FF0000" w:sz="4" w:space="0"/>
              <w:right w:val="single" w:color="FF0000" w:sz="4" w:space="0"/>
            </w:tcBorders>
            <w:noWrap w:val="0"/>
            <w:vAlign w:val="center"/>
          </w:tcPr>
          <w:p w14:paraId="6531D333">
            <w:pPr>
              <w:rPr>
                <w:rFonts w:ascii="Times New Roman" w:hAnsi="Times New Roman" w:eastAsia="宋体"/>
                <w:color w:val="auto"/>
                <w:szCs w:val="24"/>
                <w:highlight w:val="none"/>
              </w:rPr>
            </w:pP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0AFC639D">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3、敷设于建筑结构中的防雷引下线、均压环（带）、避雷带及接地装置的接地体、连接线（端）等；</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623B76B8">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33DEC43B">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36CC2589">
            <w:pPr>
              <w:autoSpaceDN w:val="0"/>
              <w:jc w:val="left"/>
              <w:textAlignment w:val="center"/>
              <w:rPr>
                <w:rFonts w:ascii="宋体" w:hAnsi="宋体" w:eastAsia="宋体"/>
                <w:color w:val="auto"/>
                <w:sz w:val="22"/>
                <w:szCs w:val="24"/>
                <w:highlight w:val="none"/>
              </w:rPr>
            </w:pPr>
          </w:p>
        </w:tc>
      </w:tr>
      <w:tr w14:paraId="6BF32A41">
        <w:tblPrEx>
          <w:tblCellMar>
            <w:top w:w="0" w:type="dxa"/>
            <w:left w:w="108" w:type="dxa"/>
            <w:bottom w:w="0" w:type="dxa"/>
            <w:right w:w="108" w:type="dxa"/>
          </w:tblCellMar>
        </w:tblPrEx>
        <w:trPr>
          <w:trHeight w:val="600" w:hRule="atLeast"/>
        </w:trPr>
        <w:tc>
          <w:tcPr>
            <w:tcW w:w="915" w:type="dxa"/>
            <w:vMerge w:val="continue"/>
            <w:tcBorders>
              <w:top w:val="single" w:color="FF0000" w:sz="4" w:space="0"/>
              <w:left w:val="single" w:color="FF0000" w:sz="4" w:space="0"/>
              <w:bottom w:val="single" w:color="FF0000" w:sz="4" w:space="0"/>
              <w:right w:val="single" w:color="FF0000" w:sz="4" w:space="0"/>
            </w:tcBorders>
            <w:noWrap w:val="0"/>
            <w:vAlign w:val="center"/>
          </w:tcPr>
          <w:p w14:paraId="0ECB3A0B">
            <w:pPr>
              <w:rPr>
                <w:rFonts w:ascii="Times New Roman" w:hAnsi="Times New Roman" w:eastAsia="宋体"/>
                <w:color w:val="auto"/>
                <w:szCs w:val="24"/>
                <w:highlight w:val="none"/>
              </w:rPr>
            </w:pPr>
          </w:p>
        </w:tc>
        <w:tc>
          <w:tcPr>
            <w:tcW w:w="1341" w:type="dxa"/>
            <w:gridSpan w:val="2"/>
            <w:vMerge w:val="continue"/>
            <w:tcBorders>
              <w:top w:val="single" w:color="FF0000" w:sz="4" w:space="0"/>
              <w:left w:val="single" w:color="FF0000" w:sz="4" w:space="0"/>
              <w:bottom w:val="single" w:color="FF0000" w:sz="4" w:space="0"/>
              <w:right w:val="single" w:color="FF0000" w:sz="4" w:space="0"/>
            </w:tcBorders>
            <w:noWrap w:val="0"/>
            <w:vAlign w:val="center"/>
          </w:tcPr>
          <w:p w14:paraId="3E530B35">
            <w:pPr>
              <w:rPr>
                <w:rFonts w:ascii="Times New Roman" w:hAnsi="Times New Roman" w:eastAsia="宋体"/>
                <w:color w:val="auto"/>
                <w:szCs w:val="24"/>
                <w:highlight w:val="none"/>
              </w:rPr>
            </w:pPr>
          </w:p>
        </w:tc>
        <w:tc>
          <w:tcPr>
            <w:tcW w:w="2040" w:type="dxa"/>
            <w:tcBorders>
              <w:top w:val="single" w:color="FF0000" w:sz="4" w:space="0"/>
              <w:left w:val="single" w:color="FF0000" w:sz="4" w:space="0"/>
              <w:bottom w:val="single" w:color="FF0000" w:sz="4" w:space="0"/>
              <w:right w:val="single" w:color="FF0000" w:sz="4" w:space="0"/>
            </w:tcBorders>
            <w:noWrap w:val="0"/>
            <w:vAlign w:val="top"/>
          </w:tcPr>
          <w:p w14:paraId="600AC9AE">
            <w:pPr>
              <w:autoSpaceDN w:val="0"/>
              <w:textAlignment w:val="top"/>
              <w:rPr>
                <w:rFonts w:ascii="宋体" w:hAnsi="宋体" w:eastAsia="宋体"/>
                <w:color w:val="auto"/>
                <w:sz w:val="24"/>
                <w:szCs w:val="24"/>
                <w:highlight w:val="none"/>
              </w:rPr>
            </w:pPr>
            <w:r>
              <w:rPr>
                <w:rFonts w:ascii="宋体" w:hAnsi="宋体" w:eastAsia="宋体"/>
                <w:color w:val="auto"/>
                <w:sz w:val="24"/>
                <w:szCs w:val="24"/>
                <w:highlight w:val="none"/>
              </w:rPr>
              <w:t>4、直埋电缆。</w:t>
            </w:r>
          </w:p>
        </w:tc>
        <w:tc>
          <w:tcPr>
            <w:tcW w:w="1199" w:type="dxa"/>
            <w:tcBorders>
              <w:top w:val="single" w:color="FF0000" w:sz="4" w:space="0"/>
              <w:left w:val="single" w:color="FF0000" w:sz="4" w:space="0"/>
              <w:bottom w:val="single" w:color="FF0000" w:sz="4" w:space="0"/>
              <w:right w:val="single" w:color="FF0000" w:sz="4" w:space="0"/>
            </w:tcBorders>
            <w:noWrap w:val="0"/>
            <w:vAlign w:val="center"/>
          </w:tcPr>
          <w:p w14:paraId="47BF263D">
            <w:pPr>
              <w:autoSpaceDN w:val="0"/>
              <w:jc w:val="left"/>
              <w:textAlignment w:val="center"/>
              <w:rPr>
                <w:rFonts w:ascii="宋体" w:hAnsi="宋体" w:eastAsia="宋体"/>
                <w:color w:val="auto"/>
                <w:sz w:val="22"/>
                <w:szCs w:val="24"/>
                <w:highlight w:val="none"/>
              </w:rPr>
            </w:pP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030EB138">
            <w:pPr>
              <w:autoSpaceDN w:val="0"/>
              <w:jc w:val="left"/>
              <w:textAlignment w:val="center"/>
              <w:rPr>
                <w:rFonts w:ascii="宋体" w:hAnsi="宋体" w:eastAsia="宋体"/>
                <w:color w:val="auto"/>
                <w:sz w:val="22"/>
                <w:szCs w:val="24"/>
                <w:highlight w:val="none"/>
              </w:rPr>
            </w:pPr>
            <w:r>
              <w:rPr>
                <w:rFonts w:ascii="宋体" w:hAnsi="宋体" w:eastAsia="宋体"/>
                <w:color w:val="auto"/>
                <w:sz w:val="22"/>
                <w:szCs w:val="24"/>
                <w:highlight w:val="none"/>
              </w:rPr>
              <w:t>截止时间内未提交，一次处于一般违约</w:t>
            </w:r>
          </w:p>
        </w:tc>
        <w:tc>
          <w:tcPr>
            <w:tcW w:w="1701" w:type="dxa"/>
            <w:tcBorders>
              <w:top w:val="single" w:color="FF0000" w:sz="4" w:space="0"/>
              <w:left w:val="single" w:color="FF0000" w:sz="4" w:space="0"/>
              <w:bottom w:val="single" w:color="FF0000" w:sz="4" w:space="0"/>
              <w:right w:val="single" w:color="FF0000" w:sz="4" w:space="0"/>
            </w:tcBorders>
            <w:noWrap w:val="0"/>
            <w:vAlign w:val="center"/>
          </w:tcPr>
          <w:p w14:paraId="4DFD94A5">
            <w:pPr>
              <w:autoSpaceDN w:val="0"/>
              <w:jc w:val="left"/>
              <w:textAlignment w:val="center"/>
              <w:rPr>
                <w:rFonts w:ascii="宋体" w:hAnsi="宋体" w:eastAsia="宋体"/>
                <w:color w:val="auto"/>
                <w:sz w:val="22"/>
                <w:szCs w:val="24"/>
                <w:highlight w:val="none"/>
              </w:rPr>
            </w:pPr>
          </w:p>
        </w:tc>
      </w:tr>
    </w:tbl>
    <w:p w14:paraId="2B3817AE">
      <w:pPr>
        <w:adjustRightInd w:val="0"/>
        <w:snapToGrid w:val="0"/>
        <w:spacing w:line="360" w:lineRule="auto"/>
        <w:rPr>
          <w:rFonts w:ascii="宋体" w:hAnsi="宋体" w:eastAsia="宋体"/>
          <w:color w:val="auto"/>
          <w:sz w:val="24"/>
          <w:szCs w:val="24"/>
          <w:highlight w:val="none"/>
        </w:rPr>
      </w:pPr>
    </w:p>
    <w:p w14:paraId="748CA916">
      <w:pPr>
        <w:adjustRightInd w:val="0"/>
        <w:snapToGrid w:val="0"/>
        <w:spacing w:line="360" w:lineRule="auto"/>
        <w:rPr>
          <w:rFonts w:hint="eastAsia" w:ascii="宋体" w:hAnsi="宋体" w:eastAsia="宋体"/>
          <w:color w:val="auto"/>
          <w:sz w:val="24"/>
          <w:szCs w:val="24"/>
          <w:highlight w:val="none"/>
        </w:rPr>
      </w:pPr>
      <w:r>
        <w:rPr>
          <w:rFonts w:ascii="宋体" w:hAnsi="宋体" w:eastAsia="宋体"/>
          <w:color w:val="auto"/>
          <w:sz w:val="24"/>
          <w:szCs w:val="24"/>
          <w:highlight w:val="none"/>
        </w:rPr>
        <w:br w:type="page"/>
      </w:r>
      <w:r>
        <w:rPr>
          <w:rFonts w:hint="eastAsia" w:ascii="宋体" w:hAnsi="宋体" w:eastAsia="宋体"/>
          <w:color w:val="auto"/>
          <w:sz w:val="24"/>
          <w:szCs w:val="24"/>
          <w:highlight w:val="none"/>
        </w:rPr>
        <w:t>四、</w:t>
      </w:r>
      <w:r>
        <w:rPr>
          <w:rFonts w:hint="eastAsia" w:ascii="宋体" w:hAnsi="宋体" w:eastAsia="宋体"/>
          <w:b/>
          <w:color w:val="auto"/>
          <w:sz w:val="24"/>
          <w:szCs w:val="24"/>
          <w:highlight w:val="none"/>
          <w:lang w:eastAsia="zh-CN"/>
        </w:rPr>
        <w:t>东沙角43、45、47、49、51、53号危旧房屋修复改造工程</w:t>
      </w:r>
      <w:r>
        <w:rPr>
          <w:rFonts w:hint="eastAsia" w:ascii="宋体" w:hAnsi="宋体" w:eastAsia="宋体"/>
          <w:color w:val="auto"/>
          <w:sz w:val="24"/>
          <w:szCs w:val="24"/>
          <w:highlight w:val="none"/>
        </w:rPr>
        <w:t>施工合同履约行为管理约定</w:t>
      </w:r>
    </w:p>
    <w:tbl>
      <w:tblPr>
        <w:tblStyle w:val="37"/>
        <w:tblW w:w="0" w:type="auto"/>
        <w:tblInd w:w="93" w:type="dxa"/>
        <w:tblLayout w:type="autofit"/>
        <w:tblCellMar>
          <w:top w:w="0" w:type="dxa"/>
          <w:left w:w="108" w:type="dxa"/>
          <w:bottom w:w="0" w:type="dxa"/>
          <w:right w:w="108" w:type="dxa"/>
        </w:tblCellMar>
      </w:tblPr>
      <w:tblGrid>
        <w:gridCol w:w="698"/>
        <w:gridCol w:w="4617"/>
        <w:gridCol w:w="2416"/>
        <w:gridCol w:w="698"/>
      </w:tblGrid>
      <w:tr w14:paraId="2083EA57">
        <w:tblPrEx>
          <w:tblCellMar>
            <w:top w:w="0" w:type="dxa"/>
            <w:left w:w="108" w:type="dxa"/>
            <w:bottom w:w="0" w:type="dxa"/>
            <w:right w:w="108" w:type="dxa"/>
          </w:tblCellMar>
        </w:tblPrEx>
        <w:trPr>
          <w:trHeight w:val="585" w:hRule="atLeast"/>
        </w:trPr>
        <w:tc>
          <w:tcPr>
            <w:tcW w:w="0" w:type="auto"/>
            <w:tcBorders>
              <w:top w:val="single" w:color="FF0000" w:sz="4" w:space="0"/>
              <w:left w:val="single" w:color="FF0000" w:sz="4" w:space="0"/>
              <w:bottom w:val="single" w:color="FF0000" w:sz="4" w:space="0"/>
              <w:right w:val="single" w:color="FF0000" w:sz="4" w:space="0"/>
            </w:tcBorders>
            <w:shd w:val="clear" w:color="000000" w:fill="FFFF00"/>
            <w:noWrap/>
            <w:vAlign w:val="center"/>
          </w:tcPr>
          <w:p w14:paraId="2863CBE3">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0" w:type="auto"/>
            <w:tcBorders>
              <w:top w:val="single" w:color="FF0000" w:sz="4" w:space="0"/>
              <w:left w:val="nil"/>
              <w:bottom w:val="single" w:color="FF0000" w:sz="4" w:space="0"/>
              <w:right w:val="single" w:color="FF0000" w:sz="4" w:space="0"/>
            </w:tcBorders>
            <w:shd w:val="clear" w:color="000000" w:fill="FFFF00"/>
            <w:noWrap/>
            <w:vAlign w:val="center"/>
          </w:tcPr>
          <w:p w14:paraId="1D167546">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管理内容</w:t>
            </w:r>
          </w:p>
        </w:tc>
        <w:tc>
          <w:tcPr>
            <w:tcW w:w="0" w:type="auto"/>
            <w:tcBorders>
              <w:top w:val="single" w:color="FF0000" w:sz="4" w:space="0"/>
              <w:left w:val="nil"/>
              <w:bottom w:val="single" w:color="FF0000" w:sz="4" w:space="0"/>
              <w:right w:val="single" w:color="FF0000" w:sz="4" w:space="0"/>
            </w:tcBorders>
            <w:shd w:val="clear" w:color="000000" w:fill="FFFF00"/>
            <w:noWrap/>
            <w:vAlign w:val="center"/>
          </w:tcPr>
          <w:p w14:paraId="3DC1C1C2">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违约处理</w:t>
            </w:r>
          </w:p>
        </w:tc>
        <w:tc>
          <w:tcPr>
            <w:tcW w:w="0" w:type="auto"/>
            <w:tcBorders>
              <w:top w:val="single" w:color="FF0000" w:sz="4" w:space="0"/>
              <w:left w:val="nil"/>
              <w:bottom w:val="single" w:color="FF0000" w:sz="4" w:space="0"/>
              <w:right w:val="single" w:color="FF0000" w:sz="4" w:space="0"/>
            </w:tcBorders>
            <w:shd w:val="clear" w:color="000000" w:fill="FFFF00"/>
            <w:noWrap/>
            <w:vAlign w:val="center"/>
          </w:tcPr>
          <w:p w14:paraId="0238A6E8">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7052875E">
        <w:tblPrEx>
          <w:tblCellMar>
            <w:top w:w="0" w:type="dxa"/>
            <w:left w:w="108" w:type="dxa"/>
            <w:bottom w:w="0" w:type="dxa"/>
            <w:right w:w="108" w:type="dxa"/>
          </w:tblCellMar>
        </w:tblPrEx>
        <w:trPr>
          <w:trHeight w:val="570" w:hRule="atLeast"/>
        </w:trPr>
        <w:tc>
          <w:tcPr>
            <w:tcW w:w="0" w:type="auto"/>
            <w:gridSpan w:val="2"/>
            <w:tcBorders>
              <w:top w:val="nil"/>
              <w:left w:val="single" w:color="FF0000" w:sz="4" w:space="0"/>
              <w:bottom w:val="nil"/>
              <w:right w:val="single" w:color="FF0000" w:sz="4" w:space="0"/>
            </w:tcBorders>
            <w:noWrap/>
            <w:vAlign w:val="center"/>
          </w:tcPr>
          <w:p w14:paraId="20660536">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工程质量管理</w:t>
            </w:r>
          </w:p>
        </w:tc>
        <w:tc>
          <w:tcPr>
            <w:tcW w:w="0" w:type="auto"/>
            <w:tcBorders>
              <w:top w:val="nil"/>
              <w:left w:val="nil"/>
              <w:bottom w:val="nil"/>
              <w:right w:val="single" w:color="FF0000" w:sz="4" w:space="0"/>
            </w:tcBorders>
            <w:noWrap/>
            <w:vAlign w:val="center"/>
          </w:tcPr>
          <w:p w14:paraId="28155719">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0" w:type="auto"/>
            <w:tcBorders>
              <w:top w:val="nil"/>
              <w:left w:val="nil"/>
              <w:bottom w:val="nil"/>
              <w:right w:val="single" w:color="FF0000" w:sz="4" w:space="0"/>
            </w:tcBorders>
            <w:noWrap/>
            <w:vAlign w:val="center"/>
          </w:tcPr>
          <w:p w14:paraId="6E9DE0CF">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78722F3">
        <w:tblPrEx>
          <w:tblCellMar>
            <w:top w:w="0" w:type="dxa"/>
            <w:left w:w="108" w:type="dxa"/>
            <w:bottom w:w="0" w:type="dxa"/>
            <w:right w:w="108" w:type="dxa"/>
          </w:tblCellMar>
        </w:tblPrEx>
        <w:trPr>
          <w:trHeight w:val="600"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14:paraId="1F4B2EC9">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w:t>
            </w:r>
          </w:p>
        </w:tc>
        <w:tc>
          <w:tcPr>
            <w:tcW w:w="0" w:type="auto"/>
            <w:gridSpan w:val="2"/>
            <w:tcBorders>
              <w:top w:val="single" w:color="auto" w:sz="4" w:space="0"/>
              <w:left w:val="nil"/>
              <w:bottom w:val="single" w:color="auto" w:sz="4" w:space="0"/>
              <w:right w:val="single" w:color="auto" w:sz="4" w:space="0"/>
            </w:tcBorders>
            <w:noWrap w:val="0"/>
            <w:vAlign w:val="center"/>
          </w:tcPr>
          <w:p w14:paraId="71B2D9BC">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质量管理体系</w:t>
            </w:r>
          </w:p>
        </w:tc>
        <w:tc>
          <w:tcPr>
            <w:tcW w:w="0" w:type="auto"/>
            <w:tcBorders>
              <w:top w:val="single" w:color="auto" w:sz="4" w:space="0"/>
              <w:left w:val="nil"/>
              <w:bottom w:val="single" w:color="auto" w:sz="4" w:space="0"/>
              <w:right w:val="single" w:color="auto" w:sz="4" w:space="0"/>
            </w:tcBorders>
            <w:noWrap w:val="0"/>
            <w:vAlign w:val="center"/>
          </w:tcPr>
          <w:p w14:paraId="04E85194">
            <w:pPr>
              <w:widowControl/>
              <w:jc w:val="left"/>
              <w:rPr>
                <w:rFonts w:ascii="Calibri" w:hAnsi="Calibri" w:eastAsia="宋体" w:cs="宋体"/>
                <w:color w:val="auto"/>
                <w:kern w:val="0"/>
                <w:sz w:val="24"/>
                <w:szCs w:val="24"/>
                <w:highlight w:val="none"/>
              </w:rPr>
            </w:pPr>
            <w:r>
              <w:rPr>
                <w:rFonts w:ascii="Calibri" w:hAnsi="Calibri" w:eastAsia="宋体" w:cs="宋体"/>
                <w:color w:val="auto"/>
                <w:kern w:val="0"/>
                <w:sz w:val="24"/>
                <w:szCs w:val="24"/>
                <w:highlight w:val="none"/>
              </w:rPr>
              <w:t>　</w:t>
            </w:r>
          </w:p>
        </w:tc>
      </w:tr>
      <w:tr w14:paraId="1B060E58">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6D202D94">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center"/>
          </w:tcPr>
          <w:p w14:paraId="4A42853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没有建立健全持续改进的质量管理体系，有关文件记录不齐全</w:t>
            </w:r>
          </w:p>
        </w:tc>
        <w:tc>
          <w:tcPr>
            <w:tcW w:w="0" w:type="auto"/>
            <w:tcBorders>
              <w:top w:val="single" w:color="FF0000" w:sz="4" w:space="0"/>
              <w:left w:val="single" w:color="FF0000" w:sz="4" w:space="0"/>
              <w:bottom w:val="single" w:color="FF0000" w:sz="4" w:space="0"/>
              <w:right w:val="single" w:color="FF0000" w:sz="4" w:space="0"/>
            </w:tcBorders>
            <w:noWrap/>
            <w:vAlign w:val="center"/>
          </w:tcPr>
          <w:p w14:paraId="13083D24">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1088F58A">
            <w:pPr>
              <w:widowControl/>
              <w:jc w:val="left"/>
              <w:rPr>
                <w:rFonts w:ascii="Calibri" w:hAnsi="Calibri" w:eastAsia="宋体" w:cs="宋体"/>
                <w:color w:val="auto"/>
                <w:kern w:val="0"/>
                <w:sz w:val="24"/>
                <w:szCs w:val="24"/>
                <w:highlight w:val="none"/>
              </w:rPr>
            </w:pPr>
            <w:r>
              <w:rPr>
                <w:rFonts w:ascii="Calibri" w:hAnsi="Calibri" w:eastAsia="宋体" w:cs="宋体"/>
                <w:color w:val="auto"/>
                <w:kern w:val="0"/>
                <w:sz w:val="24"/>
                <w:szCs w:val="24"/>
                <w:highlight w:val="none"/>
              </w:rPr>
              <w:t>　</w:t>
            </w:r>
          </w:p>
        </w:tc>
      </w:tr>
      <w:tr w14:paraId="1C4F9630">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45792005">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center"/>
          </w:tcPr>
          <w:p w14:paraId="56037A94">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没有按策划、实施、检查、处置的循环方式进行系统运作</w:t>
            </w:r>
          </w:p>
        </w:tc>
        <w:tc>
          <w:tcPr>
            <w:tcW w:w="0" w:type="auto"/>
            <w:tcBorders>
              <w:top w:val="nil"/>
              <w:left w:val="single" w:color="FF0000" w:sz="4" w:space="0"/>
              <w:bottom w:val="single" w:color="FF0000" w:sz="4" w:space="0"/>
              <w:right w:val="single" w:color="FF0000" w:sz="4" w:space="0"/>
            </w:tcBorders>
            <w:noWrap/>
            <w:vAlign w:val="center"/>
          </w:tcPr>
          <w:p w14:paraId="451C545D">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1A92AA29">
            <w:pPr>
              <w:widowControl/>
              <w:jc w:val="left"/>
              <w:rPr>
                <w:rFonts w:ascii="Calibri" w:hAnsi="Calibri" w:eastAsia="宋体" w:cs="宋体"/>
                <w:color w:val="auto"/>
                <w:kern w:val="0"/>
                <w:sz w:val="24"/>
                <w:szCs w:val="24"/>
                <w:highlight w:val="none"/>
              </w:rPr>
            </w:pPr>
            <w:r>
              <w:rPr>
                <w:rFonts w:ascii="Calibri" w:hAnsi="Calibri" w:eastAsia="宋体" w:cs="宋体"/>
                <w:color w:val="auto"/>
                <w:kern w:val="0"/>
                <w:sz w:val="24"/>
                <w:szCs w:val="24"/>
                <w:highlight w:val="none"/>
              </w:rPr>
              <w:t>　</w:t>
            </w:r>
          </w:p>
        </w:tc>
      </w:tr>
      <w:tr w14:paraId="1C83741B">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3F9CA313">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0" w:type="auto"/>
            <w:tcBorders>
              <w:top w:val="nil"/>
              <w:left w:val="nil"/>
              <w:bottom w:val="single" w:color="auto" w:sz="4" w:space="0"/>
              <w:right w:val="single" w:color="auto" w:sz="4" w:space="0"/>
            </w:tcBorders>
            <w:noWrap w:val="0"/>
            <w:vAlign w:val="center"/>
          </w:tcPr>
          <w:p w14:paraId="7F69E4E7">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没有满足区代建中心及其他相关方的质量要求，没有满足建设工程技术标准和产品的质量要求</w:t>
            </w:r>
          </w:p>
        </w:tc>
        <w:tc>
          <w:tcPr>
            <w:tcW w:w="0" w:type="auto"/>
            <w:tcBorders>
              <w:top w:val="nil"/>
              <w:left w:val="single" w:color="FF0000" w:sz="4" w:space="0"/>
              <w:bottom w:val="single" w:color="FF0000" w:sz="4" w:space="0"/>
              <w:right w:val="single" w:color="FF0000" w:sz="4" w:space="0"/>
            </w:tcBorders>
            <w:noWrap/>
            <w:vAlign w:val="center"/>
          </w:tcPr>
          <w:p w14:paraId="2B8C2E81">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0A90B19E">
            <w:pPr>
              <w:widowControl/>
              <w:jc w:val="left"/>
              <w:rPr>
                <w:rFonts w:ascii="Calibri" w:hAnsi="Calibri" w:eastAsia="宋体" w:cs="宋体"/>
                <w:color w:val="auto"/>
                <w:kern w:val="0"/>
                <w:sz w:val="24"/>
                <w:szCs w:val="24"/>
                <w:highlight w:val="none"/>
              </w:rPr>
            </w:pPr>
            <w:r>
              <w:rPr>
                <w:rFonts w:ascii="Calibri" w:hAnsi="Calibri" w:eastAsia="宋体" w:cs="宋体"/>
                <w:color w:val="auto"/>
                <w:kern w:val="0"/>
                <w:sz w:val="24"/>
                <w:szCs w:val="24"/>
                <w:highlight w:val="none"/>
              </w:rPr>
              <w:t>　</w:t>
            </w:r>
          </w:p>
        </w:tc>
      </w:tr>
      <w:tr w14:paraId="4D745E75">
        <w:tblPrEx>
          <w:tblCellMar>
            <w:top w:w="0" w:type="dxa"/>
            <w:left w:w="108" w:type="dxa"/>
            <w:bottom w:w="0" w:type="dxa"/>
            <w:right w:w="108" w:type="dxa"/>
          </w:tblCellMar>
        </w:tblPrEx>
        <w:trPr>
          <w:trHeight w:val="660" w:hRule="atLeast"/>
        </w:trPr>
        <w:tc>
          <w:tcPr>
            <w:tcW w:w="0" w:type="auto"/>
            <w:tcBorders>
              <w:top w:val="nil"/>
              <w:left w:val="single" w:color="auto" w:sz="4" w:space="0"/>
              <w:bottom w:val="single" w:color="auto" w:sz="4" w:space="0"/>
              <w:right w:val="single" w:color="auto" w:sz="4" w:space="0"/>
            </w:tcBorders>
            <w:noWrap w:val="0"/>
            <w:vAlign w:val="center"/>
          </w:tcPr>
          <w:p w14:paraId="12506553">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0" w:type="auto"/>
            <w:tcBorders>
              <w:top w:val="nil"/>
              <w:left w:val="nil"/>
              <w:bottom w:val="single" w:color="auto" w:sz="4" w:space="0"/>
              <w:right w:val="single" w:color="auto" w:sz="4" w:space="0"/>
            </w:tcBorders>
            <w:noWrap w:val="0"/>
            <w:vAlign w:val="center"/>
          </w:tcPr>
          <w:p w14:paraId="39EAFB0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没有通过对人、机、物、料等要素的过程管理，实施过程控制，实现过程、产品和服务的质量目标</w:t>
            </w:r>
          </w:p>
        </w:tc>
        <w:tc>
          <w:tcPr>
            <w:tcW w:w="0" w:type="auto"/>
            <w:tcBorders>
              <w:top w:val="nil"/>
              <w:left w:val="single" w:color="FF0000" w:sz="4" w:space="0"/>
              <w:bottom w:val="single" w:color="FF0000" w:sz="4" w:space="0"/>
              <w:right w:val="single" w:color="FF0000" w:sz="4" w:space="0"/>
            </w:tcBorders>
            <w:noWrap/>
            <w:vAlign w:val="center"/>
          </w:tcPr>
          <w:p w14:paraId="5D6068FA">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F866FD8">
            <w:pPr>
              <w:widowControl/>
              <w:jc w:val="left"/>
              <w:rPr>
                <w:rFonts w:ascii="Calibri" w:hAnsi="Calibri" w:eastAsia="宋体" w:cs="宋体"/>
                <w:color w:val="auto"/>
                <w:kern w:val="0"/>
                <w:sz w:val="24"/>
                <w:szCs w:val="24"/>
                <w:highlight w:val="none"/>
              </w:rPr>
            </w:pPr>
            <w:r>
              <w:rPr>
                <w:rFonts w:ascii="Calibri" w:hAnsi="Calibri" w:eastAsia="宋体" w:cs="宋体"/>
                <w:color w:val="auto"/>
                <w:kern w:val="0"/>
                <w:sz w:val="24"/>
                <w:szCs w:val="24"/>
                <w:highlight w:val="none"/>
              </w:rPr>
              <w:t>　</w:t>
            </w:r>
          </w:p>
        </w:tc>
      </w:tr>
      <w:tr w14:paraId="766EAE02">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1F67EEFE">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w:t>
            </w:r>
          </w:p>
        </w:tc>
        <w:tc>
          <w:tcPr>
            <w:tcW w:w="0" w:type="auto"/>
            <w:gridSpan w:val="2"/>
            <w:tcBorders>
              <w:top w:val="single" w:color="auto" w:sz="4" w:space="0"/>
              <w:left w:val="nil"/>
              <w:bottom w:val="single" w:color="auto" w:sz="4" w:space="0"/>
              <w:right w:val="single" w:color="auto" w:sz="4" w:space="0"/>
            </w:tcBorders>
            <w:noWrap w:val="0"/>
            <w:vAlign w:val="center"/>
          </w:tcPr>
          <w:p w14:paraId="3A10123A">
            <w:pPr>
              <w:widowControl/>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质量策划</w:t>
            </w:r>
          </w:p>
        </w:tc>
        <w:tc>
          <w:tcPr>
            <w:tcW w:w="0" w:type="auto"/>
            <w:tcBorders>
              <w:top w:val="nil"/>
              <w:left w:val="nil"/>
              <w:bottom w:val="single" w:color="auto" w:sz="4" w:space="0"/>
              <w:right w:val="single" w:color="auto" w:sz="4" w:space="0"/>
            </w:tcBorders>
            <w:noWrap w:val="0"/>
            <w:vAlign w:val="center"/>
          </w:tcPr>
          <w:p w14:paraId="1EDF1BCB">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167FF3D">
        <w:tblPrEx>
          <w:tblCellMar>
            <w:top w:w="0" w:type="dxa"/>
            <w:left w:w="108" w:type="dxa"/>
            <w:bottom w:w="0" w:type="dxa"/>
            <w:right w:w="108" w:type="dxa"/>
          </w:tblCellMar>
        </w:tblPrEx>
        <w:trPr>
          <w:trHeight w:val="735" w:hRule="atLeast"/>
        </w:trPr>
        <w:tc>
          <w:tcPr>
            <w:tcW w:w="0" w:type="auto"/>
            <w:tcBorders>
              <w:top w:val="nil"/>
              <w:left w:val="single" w:color="auto" w:sz="4" w:space="0"/>
              <w:bottom w:val="single" w:color="auto" w:sz="4" w:space="0"/>
              <w:right w:val="single" w:color="auto" w:sz="4" w:space="0"/>
            </w:tcBorders>
            <w:noWrap w:val="0"/>
            <w:vAlign w:val="center"/>
          </w:tcPr>
          <w:p w14:paraId="01750E31">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center"/>
          </w:tcPr>
          <w:p w14:paraId="148762A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没有对项目质量进行策划，制定了质量目标，规定实施项目质量管理体系的过程和资源，编制针对项目质量管理的文件</w:t>
            </w:r>
          </w:p>
        </w:tc>
        <w:tc>
          <w:tcPr>
            <w:tcW w:w="0" w:type="auto"/>
            <w:tcBorders>
              <w:top w:val="single" w:color="FF0000" w:sz="4" w:space="0"/>
              <w:left w:val="single" w:color="FF0000" w:sz="4" w:space="0"/>
              <w:bottom w:val="single" w:color="FF0000" w:sz="4" w:space="0"/>
              <w:right w:val="single" w:color="FF0000" w:sz="4" w:space="0"/>
            </w:tcBorders>
            <w:noWrap/>
            <w:vAlign w:val="center"/>
          </w:tcPr>
          <w:p w14:paraId="535807A0">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0321A95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C5C274F">
        <w:tblPrEx>
          <w:tblCellMar>
            <w:top w:w="0" w:type="dxa"/>
            <w:left w:w="108" w:type="dxa"/>
            <w:bottom w:w="0" w:type="dxa"/>
            <w:right w:w="108" w:type="dxa"/>
          </w:tblCellMar>
        </w:tblPrEx>
        <w:trPr>
          <w:trHeight w:val="1185" w:hRule="atLeast"/>
        </w:trPr>
        <w:tc>
          <w:tcPr>
            <w:tcW w:w="0" w:type="auto"/>
            <w:tcBorders>
              <w:top w:val="nil"/>
              <w:left w:val="single" w:color="auto" w:sz="4" w:space="0"/>
              <w:bottom w:val="single" w:color="auto" w:sz="4" w:space="0"/>
              <w:right w:val="single" w:color="auto" w:sz="4" w:space="0"/>
            </w:tcBorders>
            <w:noWrap w:val="0"/>
            <w:vAlign w:val="center"/>
          </w:tcPr>
          <w:p w14:paraId="33EF146F">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center"/>
          </w:tcPr>
          <w:p w14:paraId="2927BD4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策划的结果（质量计划或施工组织设计）不符合ISO标准的规定；部门、人员的权限、职责及相互关系不明确；职责范围没有覆盖项目管理的所有过程；没有确定项目管理各个过程有效运行和控制所需的准则和方法</w:t>
            </w:r>
          </w:p>
        </w:tc>
        <w:tc>
          <w:tcPr>
            <w:tcW w:w="0" w:type="auto"/>
            <w:tcBorders>
              <w:top w:val="nil"/>
              <w:left w:val="single" w:color="FF0000" w:sz="4" w:space="0"/>
              <w:bottom w:val="single" w:color="FF0000" w:sz="4" w:space="0"/>
              <w:right w:val="single" w:color="FF0000" w:sz="4" w:space="0"/>
            </w:tcBorders>
            <w:noWrap/>
            <w:vAlign w:val="center"/>
          </w:tcPr>
          <w:p w14:paraId="2FC1FBFA">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18AEA379">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7E1E34D">
        <w:tblPrEx>
          <w:tblCellMar>
            <w:top w:w="0" w:type="dxa"/>
            <w:left w:w="108" w:type="dxa"/>
            <w:bottom w:w="0" w:type="dxa"/>
            <w:right w:w="108" w:type="dxa"/>
          </w:tblCellMar>
        </w:tblPrEx>
        <w:trPr>
          <w:trHeight w:val="675" w:hRule="atLeast"/>
        </w:trPr>
        <w:tc>
          <w:tcPr>
            <w:tcW w:w="0" w:type="auto"/>
            <w:tcBorders>
              <w:top w:val="nil"/>
              <w:left w:val="single" w:color="auto" w:sz="4" w:space="0"/>
              <w:bottom w:val="single" w:color="auto" w:sz="4" w:space="0"/>
              <w:right w:val="single" w:color="auto" w:sz="4" w:space="0"/>
            </w:tcBorders>
            <w:noWrap w:val="0"/>
            <w:vAlign w:val="center"/>
          </w:tcPr>
          <w:p w14:paraId="672DF4F9">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0" w:type="auto"/>
            <w:tcBorders>
              <w:top w:val="nil"/>
              <w:left w:val="nil"/>
              <w:bottom w:val="single" w:color="auto" w:sz="4" w:space="0"/>
              <w:right w:val="single" w:color="auto" w:sz="4" w:space="0"/>
            </w:tcBorders>
            <w:noWrap w:val="0"/>
            <w:vAlign w:val="center"/>
          </w:tcPr>
          <w:p w14:paraId="024E9C3C">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没有及时、切合实际的已确定并提供了所需要的资源（人、设备、物资、资金、信息等）</w:t>
            </w:r>
          </w:p>
        </w:tc>
        <w:tc>
          <w:tcPr>
            <w:tcW w:w="0" w:type="auto"/>
            <w:tcBorders>
              <w:top w:val="nil"/>
              <w:left w:val="single" w:color="FF0000" w:sz="4" w:space="0"/>
              <w:bottom w:val="single" w:color="FF0000" w:sz="4" w:space="0"/>
              <w:right w:val="single" w:color="FF0000" w:sz="4" w:space="0"/>
            </w:tcBorders>
            <w:noWrap/>
            <w:vAlign w:val="center"/>
          </w:tcPr>
          <w:p w14:paraId="5A41B1E1">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5077FC2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3E47551">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7EDA1D57">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w:t>
            </w:r>
          </w:p>
        </w:tc>
        <w:tc>
          <w:tcPr>
            <w:tcW w:w="0" w:type="auto"/>
            <w:gridSpan w:val="2"/>
            <w:tcBorders>
              <w:top w:val="nil"/>
              <w:left w:val="nil"/>
              <w:bottom w:val="nil"/>
              <w:right w:val="single" w:color="000000" w:sz="4" w:space="0"/>
            </w:tcBorders>
            <w:noWrap w:val="0"/>
            <w:vAlign w:val="center"/>
          </w:tcPr>
          <w:p w14:paraId="484F4F5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质量控制与处置</w:t>
            </w:r>
          </w:p>
        </w:tc>
        <w:tc>
          <w:tcPr>
            <w:tcW w:w="0" w:type="auto"/>
            <w:tcBorders>
              <w:top w:val="nil"/>
              <w:left w:val="nil"/>
              <w:bottom w:val="single" w:color="auto" w:sz="4" w:space="0"/>
              <w:right w:val="single" w:color="auto" w:sz="4" w:space="0"/>
            </w:tcBorders>
            <w:noWrap w:val="0"/>
            <w:vAlign w:val="center"/>
          </w:tcPr>
          <w:p w14:paraId="6D3517D1">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4E22BF1">
        <w:tblPrEx>
          <w:tblCellMar>
            <w:top w:w="0" w:type="dxa"/>
            <w:left w:w="108" w:type="dxa"/>
            <w:bottom w:w="0" w:type="dxa"/>
            <w:right w:w="108" w:type="dxa"/>
          </w:tblCellMar>
        </w:tblPrEx>
        <w:trPr>
          <w:trHeight w:val="975" w:hRule="atLeast"/>
        </w:trPr>
        <w:tc>
          <w:tcPr>
            <w:tcW w:w="0" w:type="auto"/>
            <w:tcBorders>
              <w:top w:val="nil"/>
              <w:left w:val="single" w:color="auto" w:sz="4" w:space="0"/>
              <w:bottom w:val="single" w:color="auto" w:sz="4" w:space="0"/>
              <w:right w:val="single" w:color="auto" w:sz="4" w:space="0"/>
            </w:tcBorders>
            <w:noWrap w:val="0"/>
            <w:vAlign w:val="center"/>
          </w:tcPr>
          <w:p w14:paraId="5786CBE7">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single" w:color="auto" w:sz="4" w:space="0"/>
              <w:left w:val="nil"/>
              <w:bottom w:val="single" w:color="auto" w:sz="4" w:space="0"/>
              <w:right w:val="single" w:color="auto" w:sz="4" w:space="0"/>
            </w:tcBorders>
            <w:noWrap w:val="0"/>
            <w:vAlign w:val="center"/>
          </w:tcPr>
          <w:p w14:paraId="132FA51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施工组织设计、图纸会审、分项分部施工方案、技术交底、作业指导书不完整；工地现场观察没有按规定进行施工</w:t>
            </w:r>
          </w:p>
        </w:tc>
        <w:tc>
          <w:tcPr>
            <w:tcW w:w="0" w:type="auto"/>
            <w:tcBorders>
              <w:top w:val="single" w:color="FF0000" w:sz="4" w:space="0"/>
              <w:left w:val="single" w:color="FF0000" w:sz="4" w:space="0"/>
              <w:bottom w:val="single" w:color="FF0000" w:sz="4" w:space="0"/>
              <w:right w:val="single" w:color="FF0000" w:sz="4" w:space="0"/>
            </w:tcBorders>
            <w:noWrap/>
            <w:vAlign w:val="center"/>
          </w:tcPr>
          <w:p w14:paraId="5970171F">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75463669">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AC3EA9F">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00183BD1">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center"/>
          </w:tcPr>
          <w:p w14:paraId="6F59707C">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没有工程创优计划、创优方案和措施</w:t>
            </w:r>
          </w:p>
        </w:tc>
        <w:tc>
          <w:tcPr>
            <w:tcW w:w="0" w:type="auto"/>
            <w:tcBorders>
              <w:top w:val="nil"/>
              <w:left w:val="single" w:color="FF0000" w:sz="4" w:space="0"/>
              <w:bottom w:val="single" w:color="FF0000" w:sz="4" w:space="0"/>
              <w:right w:val="single" w:color="FF0000" w:sz="4" w:space="0"/>
            </w:tcBorders>
            <w:noWrap/>
            <w:vAlign w:val="center"/>
          </w:tcPr>
          <w:p w14:paraId="5AD63477">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10428AF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EAD03BD">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1A55FD48">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0" w:type="auto"/>
            <w:tcBorders>
              <w:top w:val="nil"/>
              <w:left w:val="nil"/>
              <w:bottom w:val="single" w:color="auto" w:sz="4" w:space="0"/>
              <w:right w:val="single" w:color="auto" w:sz="4" w:space="0"/>
            </w:tcBorders>
            <w:noWrap w:val="0"/>
            <w:vAlign w:val="center"/>
          </w:tcPr>
          <w:p w14:paraId="48078ED1">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没有及时执行看样定板制度</w:t>
            </w:r>
          </w:p>
        </w:tc>
        <w:tc>
          <w:tcPr>
            <w:tcW w:w="0" w:type="auto"/>
            <w:tcBorders>
              <w:top w:val="nil"/>
              <w:left w:val="single" w:color="FF0000" w:sz="4" w:space="0"/>
              <w:bottom w:val="single" w:color="FF0000" w:sz="4" w:space="0"/>
              <w:right w:val="single" w:color="FF0000" w:sz="4" w:space="0"/>
            </w:tcBorders>
            <w:noWrap/>
            <w:vAlign w:val="center"/>
          </w:tcPr>
          <w:p w14:paraId="4A01337D">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169BF27B">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31FB576">
        <w:tblPrEx>
          <w:tblCellMar>
            <w:top w:w="0" w:type="dxa"/>
            <w:left w:w="108" w:type="dxa"/>
            <w:bottom w:w="0" w:type="dxa"/>
            <w:right w:w="108" w:type="dxa"/>
          </w:tblCellMar>
        </w:tblPrEx>
        <w:trPr>
          <w:trHeight w:val="690" w:hRule="atLeast"/>
        </w:trPr>
        <w:tc>
          <w:tcPr>
            <w:tcW w:w="0" w:type="auto"/>
            <w:tcBorders>
              <w:top w:val="nil"/>
              <w:left w:val="single" w:color="auto" w:sz="4" w:space="0"/>
              <w:bottom w:val="single" w:color="auto" w:sz="4" w:space="0"/>
              <w:right w:val="single" w:color="auto" w:sz="4" w:space="0"/>
            </w:tcBorders>
            <w:noWrap w:val="0"/>
            <w:vAlign w:val="center"/>
          </w:tcPr>
          <w:p w14:paraId="5F18E354">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0" w:type="auto"/>
            <w:tcBorders>
              <w:top w:val="nil"/>
              <w:left w:val="nil"/>
              <w:bottom w:val="single" w:color="auto" w:sz="4" w:space="0"/>
              <w:right w:val="single" w:color="auto" w:sz="4" w:space="0"/>
            </w:tcBorders>
            <w:noWrap w:val="0"/>
            <w:vAlign w:val="center"/>
          </w:tcPr>
          <w:p w14:paraId="58D1EC91">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没有执行样板引路方案和计划，并进行了布置、落实，没有设置了样板间、样板工序，不符合标准，没有经过验收</w:t>
            </w:r>
          </w:p>
        </w:tc>
        <w:tc>
          <w:tcPr>
            <w:tcW w:w="0" w:type="auto"/>
            <w:tcBorders>
              <w:top w:val="nil"/>
              <w:left w:val="single" w:color="FF0000" w:sz="4" w:space="0"/>
              <w:bottom w:val="single" w:color="FF0000" w:sz="4" w:space="0"/>
              <w:right w:val="single" w:color="FF0000" w:sz="4" w:space="0"/>
            </w:tcBorders>
            <w:noWrap/>
            <w:vAlign w:val="center"/>
          </w:tcPr>
          <w:p w14:paraId="5BA60721">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08154891">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B547945">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7A489EC0">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0" w:type="auto"/>
            <w:tcBorders>
              <w:top w:val="nil"/>
              <w:left w:val="nil"/>
              <w:bottom w:val="single" w:color="auto" w:sz="4" w:space="0"/>
              <w:right w:val="single" w:color="auto" w:sz="4" w:space="0"/>
            </w:tcBorders>
            <w:noWrap w:val="0"/>
            <w:vAlign w:val="center"/>
          </w:tcPr>
          <w:p w14:paraId="6F13C895">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有偷工减料行为的，有货不对板行为</w:t>
            </w:r>
          </w:p>
        </w:tc>
        <w:tc>
          <w:tcPr>
            <w:tcW w:w="0" w:type="auto"/>
            <w:tcBorders>
              <w:top w:val="nil"/>
              <w:left w:val="single" w:color="FF0000" w:sz="4" w:space="0"/>
              <w:bottom w:val="single" w:color="FF0000" w:sz="4" w:space="0"/>
              <w:right w:val="single" w:color="FF0000" w:sz="4" w:space="0"/>
            </w:tcBorders>
            <w:noWrap/>
            <w:vAlign w:val="center"/>
          </w:tcPr>
          <w:p w14:paraId="4A6F19B3">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79E602A9">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956F7BE">
        <w:tblPrEx>
          <w:tblCellMar>
            <w:top w:w="0" w:type="dxa"/>
            <w:left w:w="108" w:type="dxa"/>
            <w:bottom w:w="0" w:type="dxa"/>
            <w:right w:w="108" w:type="dxa"/>
          </w:tblCellMar>
        </w:tblPrEx>
        <w:trPr>
          <w:trHeight w:val="1755" w:hRule="atLeast"/>
        </w:trPr>
        <w:tc>
          <w:tcPr>
            <w:tcW w:w="0" w:type="auto"/>
            <w:tcBorders>
              <w:top w:val="nil"/>
              <w:left w:val="single" w:color="auto" w:sz="4" w:space="0"/>
              <w:bottom w:val="single" w:color="auto" w:sz="4" w:space="0"/>
              <w:right w:val="single" w:color="auto" w:sz="4" w:space="0"/>
            </w:tcBorders>
            <w:noWrap w:val="0"/>
            <w:vAlign w:val="center"/>
          </w:tcPr>
          <w:p w14:paraId="6DF29060">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0" w:type="auto"/>
            <w:tcBorders>
              <w:top w:val="nil"/>
              <w:left w:val="nil"/>
              <w:bottom w:val="single" w:color="auto" w:sz="4" w:space="0"/>
              <w:right w:val="single" w:color="auto" w:sz="4" w:space="0"/>
            </w:tcBorders>
            <w:noWrap w:val="0"/>
            <w:vAlign w:val="center"/>
          </w:tcPr>
          <w:p w14:paraId="3A595A1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执行材料、构配件、设备质量控制（承包单位必须按照工程设计要求、施工技术标准和合同约定，对建筑材料、建筑构配件、设备和商品混凝土进行检验，对涉及结构安全的试块、试件以及有关材料，应当在建设单位或者工程监理单位监督下现场取样，并送具有相应资质等级的质量检测单位进行检测）</w:t>
            </w:r>
          </w:p>
        </w:tc>
        <w:tc>
          <w:tcPr>
            <w:tcW w:w="0" w:type="auto"/>
            <w:tcBorders>
              <w:top w:val="nil"/>
              <w:left w:val="single" w:color="FF0000" w:sz="4" w:space="0"/>
              <w:bottom w:val="single" w:color="FF0000" w:sz="4" w:space="0"/>
              <w:right w:val="single" w:color="FF0000" w:sz="4" w:space="0"/>
            </w:tcBorders>
            <w:noWrap/>
            <w:vAlign w:val="center"/>
          </w:tcPr>
          <w:p w14:paraId="4D2E58F4">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709A04D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A3FE193">
        <w:tblPrEx>
          <w:tblCellMar>
            <w:top w:w="0" w:type="dxa"/>
            <w:left w:w="108" w:type="dxa"/>
            <w:bottom w:w="0" w:type="dxa"/>
            <w:right w:w="108" w:type="dxa"/>
          </w:tblCellMar>
        </w:tblPrEx>
        <w:trPr>
          <w:trHeight w:val="1590" w:hRule="atLeast"/>
        </w:trPr>
        <w:tc>
          <w:tcPr>
            <w:tcW w:w="0" w:type="auto"/>
            <w:tcBorders>
              <w:top w:val="nil"/>
              <w:left w:val="single" w:color="auto" w:sz="4" w:space="0"/>
              <w:bottom w:val="single" w:color="auto" w:sz="4" w:space="0"/>
              <w:right w:val="single" w:color="auto" w:sz="4" w:space="0"/>
            </w:tcBorders>
            <w:noWrap w:val="0"/>
            <w:vAlign w:val="center"/>
          </w:tcPr>
          <w:p w14:paraId="6EAFB35A">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0" w:type="auto"/>
            <w:tcBorders>
              <w:top w:val="nil"/>
              <w:left w:val="nil"/>
              <w:bottom w:val="single" w:color="auto" w:sz="4" w:space="0"/>
              <w:right w:val="single" w:color="auto" w:sz="4" w:space="0"/>
            </w:tcBorders>
            <w:noWrap w:val="0"/>
            <w:vAlign w:val="center"/>
          </w:tcPr>
          <w:p w14:paraId="4F0D7CD6">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执行质量检查、检验（承包单位必须建立、健全施工质量的检验制度，严格工序管理，作好隐蔽工程的质量检查和记录。隐蔽工程在隐蔽前，承包单位应当通知建设单位和建设工程质量监督机构，检查分项分部工程、隐蔽工程、关键过程、特殊过程验收评定表以及三检记录，检查中间工程和工序之间的质量三检记录）</w:t>
            </w:r>
          </w:p>
        </w:tc>
        <w:tc>
          <w:tcPr>
            <w:tcW w:w="0" w:type="auto"/>
            <w:tcBorders>
              <w:top w:val="nil"/>
              <w:left w:val="single" w:color="FF0000" w:sz="4" w:space="0"/>
              <w:bottom w:val="single" w:color="FF0000" w:sz="4" w:space="0"/>
              <w:right w:val="single" w:color="FF0000" w:sz="4" w:space="0"/>
            </w:tcBorders>
            <w:noWrap/>
            <w:vAlign w:val="center"/>
          </w:tcPr>
          <w:p w14:paraId="782CBED3">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50E04A1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3773B02">
        <w:tblPrEx>
          <w:tblCellMar>
            <w:top w:w="0" w:type="dxa"/>
            <w:left w:w="108" w:type="dxa"/>
            <w:bottom w:w="0" w:type="dxa"/>
            <w:right w:w="108" w:type="dxa"/>
          </w:tblCellMar>
        </w:tblPrEx>
        <w:trPr>
          <w:trHeight w:val="945" w:hRule="atLeast"/>
        </w:trPr>
        <w:tc>
          <w:tcPr>
            <w:tcW w:w="0" w:type="auto"/>
            <w:tcBorders>
              <w:top w:val="nil"/>
              <w:left w:val="single" w:color="auto" w:sz="4" w:space="0"/>
              <w:bottom w:val="single" w:color="auto" w:sz="4" w:space="0"/>
              <w:right w:val="single" w:color="auto" w:sz="4" w:space="0"/>
            </w:tcBorders>
            <w:noWrap w:val="0"/>
            <w:vAlign w:val="center"/>
          </w:tcPr>
          <w:p w14:paraId="30C069C4">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0" w:type="auto"/>
            <w:tcBorders>
              <w:top w:val="nil"/>
              <w:left w:val="nil"/>
              <w:bottom w:val="single" w:color="auto" w:sz="4" w:space="0"/>
              <w:right w:val="single" w:color="auto" w:sz="4" w:space="0"/>
            </w:tcBorders>
            <w:noWrap w:val="0"/>
            <w:vAlign w:val="center"/>
          </w:tcPr>
          <w:p w14:paraId="5005E3E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没有设备质量控制（生产和测量、检验的设施、设备进行了维护和保养以及检验，设备、设施保养和检验计划，抽查数台设备、设施（检查其维护保养检验情况）</w:t>
            </w:r>
          </w:p>
        </w:tc>
        <w:tc>
          <w:tcPr>
            <w:tcW w:w="0" w:type="auto"/>
            <w:tcBorders>
              <w:top w:val="nil"/>
              <w:left w:val="single" w:color="FF0000" w:sz="4" w:space="0"/>
              <w:bottom w:val="single" w:color="FF0000" w:sz="4" w:space="0"/>
              <w:right w:val="single" w:color="FF0000" w:sz="4" w:space="0"/>
            </w:tcBorders>
            <w:noWrap/>
            <w:vAlign w:val="center"/>
          </w:tcPr>
          <w:p w14:paraId="5368EC95">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97884E8">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C25A455">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31233DDF">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0" w:type="auto"/>
            <w:tcBorders>
              <w:top w:val="nil"/>
              <w:left w:val="nil"/>
              <w:bottom w:val="single" w:color="auto" w:sz="4" w:space="0"/>
              <w:right w:val="single" w:color="auto" w:sz="4" w:space="0"/>
            </w:tcBorders>
            <w:noWrap w:val="0"/>
            <w:vAlign w:val="center"/>
          </w:tcPr>
          <w:p w14:paraId="0F435721">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没有质量通病防治计划、布置、实施情况</w:t>
            </w:r>
          </w:p>
        </w:tc>
        <w:tc>
          <w:tcPr>
            <w:tcW w:w="0" w:type="auto"/>
            <w:tcBorders>
              <w:top w:val="nil"/>
              <w:left w:val="single" w:color="FF0000" w:sz="4" w:space="0"/>
              <w:bottom w:val="single" w:color="FF0000" w:sz="4" w:space="0"/>
              <w:right w:val="single" w:color="FF0000" w:sz="4" w:space="0"/>
            </w:tcBorders>
            <w:noWrap/>
            <w:vAlign w:val="center"/>
          </w:tcPr>
          <w:p w14:paraId="4BB4AB42">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160B324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3650C30">
        <w:tblPrEx>
          <w:tblCellMar>
            <w:top w:w="0" w:type="dxa"/>
            <w:left w:w="108" w:type="dxa"/>
            <w:bottom w:w="0" w:type="dxa"/>
            <w:right w:w="108" w:type="dxa"/>
          </w:tblCellMar>
        </w:tblPrEx>
        <w:trPr>
          <w:trHeight w:val="1125" w:hRule="atLeast"/>
        </w:trPr>
        <w:tc>
          <w:tcPr>
            <w:tcW w:w="0" w:type="auto"/>
            <w:tcBorders>
              <w:top w:val="nil"/>
              <w:left w:val="single" w:color="auto" w:sz="4" w:space="0"/>
              <w:bottom w:val="single" w:color="auto" w:sz="4" w:space="0"/>
              <w:right w:val="single" w:color="auto" w:sz="4" w:space="0"/>
            </w:tcBorders>
            <w:noWrap w:val="0"/>
            <w:vAlign w:val="center"/>
          </w:tcPr>
          <w:p w14:paraId="32ABA1A6">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0" w:type="auto"/>
            <w:tcBorders>
              <w:top w:val="nil"/>
              <w:left w:val="nil"/>
              <w:bottom w:val="single" w:color="auto" w:sz="4" w:space="0"/>
              <w:right w:val="single" w:color="auto" w:sz="4" w:space="0"/>
            </w:tcBorders>
            <w:noWrap w:val="0"/>
            <w:vAlign w:val="center"/>
          </w:tcPr>
          <w:p w14:paraId="7B7714A4">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没有明确了对不合格工程质量的评审方式、评审结果实施，不合格工程没有得到纠正</w:t>
            </w:r>
          </w:p>
        </w:tc>
        <w:tc>
          <w:tcPr>
            <w:tcW w:w="0" w:type="auto"/>
            <w:tcBorders>
              <w:top w:val="nil"/>
              <w:left w:val="single" w:color="FF0000" w:sz="4" w:space="0"/>
              <w:bottom w:val="single" w:color="FF0000" w:sz="4" w:space="0"/>
              <w:right w:val="single" w:color="FF0000" w:sz="4" w:space="0"/>
            </w:tcBorders>
            <w:noWrap/>
            <w:vAlign w:val="center"/>
          </w:tcPr>
          <w:p w14:paraId="08320A18">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09F57288">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6D87F30">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3BFFF173">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p>
        </w:tc>
        <w:tc>
          <w:tcPr>
            <w:tcW w:w="0" w:type="auto"/>
            <w:tcBorders>
              <w:top w:val="nil"/>
              <w:left w:val="nil"/>
              <w:bottom w:val="single" w:color="auto" w:sz="4" w:space="0"/>
              <w:right w:val="single" w:color="auto" w:sz="4" w:space="0"/>
            </w:tcBorders>
            <w:noWrap w:val="0"/>
            <w:vAlign w:val="center"/>
          </w:tcPr>
          <w:p w14:paraId="23F9C52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没有及时整改执行情况（质监站、业主巡检发现质量问题的整改通知单的整改执行情况）</w:t>
            </w:r>
          </w:p>
        </w:tc>
        <w:tc>
          <w:tcPr>
            <w:tcW w:w="0" w:type="auto"/>
            <w:tcBorders>
              <w:top w:val="nil"/>
              <w:left w:val="single" w:color="FF0000" w:sz="4" w:space="0"/>
              <w:bottom w:val="single" w:color="FF0000" w:sz="4" w:space="0"/>
              <w:right w:val="single" w:color="FF0000" w:sz="4" w:space="0"/>
            </w:tcBorders>
            <w:noWrap/>
            <w:vAlign w:val="center"/>
          </w:tcPr>
          <w:p w14:paraId="40A88C86">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59FE7405">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BEB48EB">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0833EA41">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w:t>
            </w:r>
          </w:p>
        </w:tc>
        <w:tc>
          <w:tcPr>
            <w:tcW w:w="0" w:type="auto"/>
            <w:tcBorders>
              <w:top w:val="nil"/>
              <w:left w:val="nil"/>
              <w:bottom w:val="single" w:color="auto" w:sz="4" w:space="0"/>
              <w:right w:val="single" w:color="auto" w:sz="4" w:space="0"/>
            </w:tcBorders>
            <w:noWrap w:val="0"/>
            <w:vAlign w:val="center"/>
          </w:tcPr>
          <w:p w14:paraId="2FE8419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质量改进</w:t>
            </w:r>
          </w:p>
        </w:tc>
        <w:tc>
          <w:tcPr>
            <w:tcW w:w="0" w:type="auto"/>
            <w:tcBorders>
              <w:top w:val="single" w:color="auto" w:sz="4" w:space="0"/>
              <w:left w:val="nil"/>
              <w:bottom w:val="single" w:color="auto" w:sz="4" w:space="0"/>
              <w:right w:val="single" w:color="auto" w:sz="4" w:space="0"/>
            </w:tcBorders>
            <w:noWrap w:val="0"/>
            <w:vAlign w:val="center"/>
          </w:tcPr>
          <w:p w14:paraId="76BAF29F">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0" w:type="auto"/>
            <w:tcBorders>
              <w:top w:val="nil"/>
              <w:left w:val="nil"/>
              <w:bottom w:val="single" w:color="auto" w:sz="4" w:space="0"/>
              <w:right w:val="single" w:color="auto" w:sz="4" w:space="0"/>
            </w:tcBorders>
            <w:noWrap w:val="0"/>
            <w:vAlign w:val="center"/>
          </w:tcPr>
          <w:p w14:paraId="1D47273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CFCD3AE">
        <w:tblPrEx>
          <w:tblCellMar>
            <w:top w:w="0" w:type="dxa"/>
            <w:left w:w="108" w:type="dxa"/>
            <w:bottom w:w="0" w:type="dxa"/>
            <w:right w:w="108" w:type="dxa"/>
          </w:tblCellMar>
        </w:tblPrEx>
        <w:trPr>
          <w:trHeight w:val="840" w:hRule="atLeast"/>
        </w:trPr>
        <w:tc>
          <w:tcPr>
            <w:tcW w:w="0" w:type="auto"/>
            <w:tcBorders>
              <w:top w:val="nil"/>
              <w:left w:val="single" w:color="auto" w:sz="4" w:space="0"/>
              <w:bottom w:val="single" w:color="auto" w:sz="4" w:space="0"/>
              <w:right w:val="single" w:color="auto" w:sz="4" w:space="0"/>
            </w:tcBorders>
            <w:noWrap w:val="0"/>
            <w:vAlign w:val="center"/>
          </w:tcPr>
          <w:p w14:paraId="6D336198">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center"/>
          </w:tcPr>
          <w:p w14:paraId="442FF22B">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项目部没有定期对项目管理质量进行检查、分析，提出质量报告，提出目前质量状况、业主及其他相关方满意程度、产品要求的符合性以及项目经理部的改进措施</w:t>
            </w:r>
          </w:p>
        </w:tc>
        <w:tc>
          <w:tcPr>
            <w:tcW w:w="0" w:type="auto"/>
            <w:tcBorders>
              <w:top w:val="single" w:color="FF0000" w:sz="4" w:space="0"/>
              <w:left w:val="single" w:color="FF0000" w:sz="4" w:space="0"/>
              <w:bottom w:val="single" w:color="FF0000" w:sz="4" w:space="0"/>
              <w:right w:val="single" w:color="FF0000" w:sz="4" w:space="0"/>
            </w:tcBorders>
            <w:noWrap/>
            <w:vAlign w:val="center"/>
          </w:tcPr>
          <w:p w14:paraId="77F840FC">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2975F3A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728EFDB">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78A90B9E">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center"/>
          </w:tcPr>
          <w:p w14:paraId="2C2868E8">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承包单位没有对项目部进行了检查、考核，定期进行内部审核，促进项目经理部的质量改进</w:t>
            </w:r>
          </w:p>
        </w:tc>
        <w:tc>
          <w:tcPr>
            <w:tcW w:w="0" w:type="auto"/>
            <w:tcBorders>
              <w:top w:val="nil"/>
              <w:left w:val="single" w:color="FF0000" w:sz="4" w:space="0"/>
              <w:bottom w:val="single" w:color="FF0000" w:sz="4" w:space="0"/>
              <w:right w:val="single" w:color="FF0000" w:sz="4" w:space="0"/>
            </w:tcBorders>
            <w:noWrap/>
            <w:vAlign w:val="center"/>
          </w:tcPr>
          <w:p w14:paraId="1A3F3FB5">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0042EA74">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3640BB9">
        <w:tblPrEx>
          <w:tblCellMar>
            <w:top w:w="0" w:type="dxa"/>
            <w:left w:w="108" w:type="dxa"/>
            <w:bottom w:w="0" w:type="dxa"/>
            <w:right w:w="108" w:type="dxa"/>
          </w:tblCellMar>
        </w:tblPrEx>
        <w:trPr>
          <w:trHeight w:val="690" w:hRule="atLeast"/>
        </w:trPr>
        <w:tc>
          <w:tcPr>
            <w:tcW w:w="0" w:type="auto"/>
            <w:tcBorders>
              <w:top w:val="nil"/>
              <w:left w:val="single" w:color="auto" w:sz="4" w:space="0"/>
              <w:bottom w:val="single" w:color="auto" w:sz="4" w:space="0"/>
              <w:right w:val="single" w:color="auto" w:sz="4" w:space="0"/>
            </w:tcBorders>
            <w:noWrap w:val="0"/>
            <w:vAlign w:val="center"/>
          </w:tcPr>
          <w:p w14:paraId="44460322">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0" w:type="auto"/>
            <w:tcBorders>
              <w:top w:val="nil"/>
              <w:left w:val="nil"/>
              <w:bottom w:val="single" w:color="auto" w:sz="4" w:space="0"/>
              <w:right w:val="single" w:color="auto" w:sz="4" w:space="0"/>
            </w:tcBorders>
            <w:noWrap w:val="0"/>
            <w:vAlign w:val="center"/>
          </w:tcPr>
          <w:p w14:paraId="37FC63E4">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没有了解业主及其他相关方对质量的意见，对质量管理体系进行审核，确定改进目标，提出相应措施及检查落实</w:t>
            </w:r>
          </w:p>
        </w:tc>
        <w:tc>
          <w:tcPr>
            <w:tcW w:w="0" w:type="auto"/>
            <w:tcBorders>
              <w:top w:val="nil"/>
              <w:left w:val="single" w:color="FF0000" w:sz="4" w:space="0"/>
              <w:bottom w:val="single" w:color="FF0000" w:sz="4" w:space="0"/>
              <w:right w:val="single" w:color="FF0000" w:sz="4" w:space="0"/>
            </w:tcBorders>
            <w:noWrap/>
            <w:vAlign w:val="center"/>
          </w:tcPr>
          <w:p w14:paraId="095EF344">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14D12009">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7391959">
        <w:tblPrEx>
          <w:tblCellMar>
            <w:top w:w="0" w:type="dxa"/>
            <w:left w:w="108" w:type="dxa"/>
            <w:bottom w:w="0" w:type="dxa"/>
            <w:right w:w="108" w:type="dxa"/>
          </w:tblCellMar>
        </w:tblPrEx>
        <w:trPr>
          <w:trHeight w:val="600" w:hRule="atLeast"/>
        </w:trPr>
        <w:tc>
          <w:tcPr>
            <w:tcW w:w="0" w:type="auto"/>
            <w:gridSpan w:val="2"/>
            <w:tcBorders>
              <w:top w:val="single" w:color="auto" w:sz="4" w:space="0"/>
              <w:left w:val="single" w:color="auto" w:sz="4" w:space="0"/>
              <w:bottom w:val="single" w:color="auto" w:sz="4" w:space="0"/>
              <w:right w:val="single" w:color="auto" w:sz="4" w:space="0"/>
            </w:tcBorders>
            <w:noWrap w:val="0"/>
            <w:vAlign w:val="center"/>
          </w:tcPr>
          <w:p w14:paraId="657FD3E6">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工程进度管理</w:t>
            </w:r>
          </w:p>
        </w:tc>
        <w:tc>
          <w:tcPr>
            <w:tcW w:w="0" w:type="auto"/>
            <w:tcBorders>
              <w:top w:val="single" w:color="auto" w:sz="4" w:space="0"/>
              <w:left w:val="nil"/>
              <w:bottom w:val="single" w:color="auto" w:sz="4" w:space="0"/>
              <w:right w:val="single" w:color="auto" w:sz="4" w:space="0"/>
            </w:tcBorders>
            <w:noWrap w:val="0"/>
            <w:vAlign w:val="center"/>
          </w:tcPr>
          <w:p w14:paraId="2495CB19">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0" w:type="auto"/>
            <w:tcBorders>
              <w:top w:val="nil"/>
              <w:left w:val="nil"/>
              <w:bottom w:val="single" w:color="auto" w:sz="4" w:space="0"/>
              <w:right w:val="single" w:color="auto" w:sz="4" w:space="0"/>
            </w:tcBorders>
            <w:noWrap w:val="0"/>
            <w:vAlign w:val="center"/>
          </w:tcPr>
          <w:p w14:paraId="76E7ABE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F46BC2F">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031339EC">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w:t>
            </w:r>
          </w:p>
        </w:tc>
        <w:tc>
          <w:tcPr>
            <w:tcW w:w="0" w:type="auto"/>
            <w:tcBorders>
              <w:top w:val="nil"/>
              <w:left w:val="nil"/>
              <w:bottom w:val="single" w:color="auto" w:sz="4" w:space="0"/>
              <w:right w:val="single" w:color="auto" w:sz="4" w:space="0"/>
            </w:tcBorders>
            <w:noWrap w:val="0"/>
            <w:vAlign w:val="center"/>
          </w:tcPr>
          <w:p w14:paraId="456FC54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没有计划管理制度的建立与实施</w:t>
            </w:r>
          </w:p>
        </w:tc>
        <w:tc>
          <w:tcPr>
            <w:tcW w:w="0" w:type="auto"/>
            <w:tcBorders>
              <w:top w:val="nil"/>
              <w:left w:val="nil"/>
              <w:bottom w:val="single" w:color="auto" w:sz="4" w:space="0"/>
              <w:right w:val="single" w:color="auto" w:sz="4" w:space="0"/>
            </w:tcBorders>
            <w:noWrap w:val="0"/>
            <w:vAlign w:val="center"/>
          </w:tcPr>
          <w:p w14:paraId="2BA61099">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0" w:type="auto"/>
            <w:tcBorders>
              <w:top w:val="nil"/>
              <w:left w:val="nil"/>
              <w:bottom w:val="single" w:color="auto" w:sz="4" w:space="0"/>
              <w:right w:val="single" w:color="auto" w:sz="4" w:space="0"/>
            </w:tcBorders>
            <w:noWrap w:val="0"/>
            <w:vAlign w:val="center"/>
          </w:tcPr>
          <w:p w14:paraId="7CC1A3F4">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52B56A6">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291379CE">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center"/>
          </w:tcPr>
          <w:p w14:paraId="1D31B31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没有建立健全项目进度管理制度，没有制订合理、有效、科学、完整、及时的进度管理目标，并认真实施</w:t>
            </w:r>
          </w:p>
        </w:tc>
        <w:tc>
          <w:tcPr>
            <w:tcW w:w="0" w:type="auto"/>
            <w:tcBorders>
              <w:top w:val="single" w:color="FF0000" w:sz="4" w:space="0"/>
              <w:left w:val="single" w:color="FF0000" w:sz="4" w:space="0"/>
              <w:bottom w:val="single" w:color="FF0000" w:sz="4" w:space="0"/>
              <w:right w:val="single" w:color="FF0000" w:sz="4" w:space="0"/>
            </w:tcBorders>
            <w:noWrap/>
            <w:vAlign w:val="center"/>
          </w:tcPr>
          <w:p w14:paraId="5F3A3CD0">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D8DFA0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AB6F444">
        <w:tblPrEx>
          <w:tblCellMar>
            <w:top w:w="0" w:type="dxa"/>
            <w:left w:w="108" w:type="dxa"/>
            <w:bottom w:w="0" w:type="dxa"/>
            <w:right w:w="108" w:type="dxa"/>
          </w:tblCellMar>
        </w:tblPrEx>
        <w:trPr>
          <w:trHeight w:val="915" w:hRule="atLeast"/>
        </w:trPr>
        <w:tc>
          <w:tcPr>
            <w:tcW w:w="0" w:type="auto"/>
            <w:tcBorders>
              <w:top w:val="nil"/>
              <w:left w:val="single" w:color="auto" w:sz="4" w:space="0"/>
              <w:bottom w:val="single" w:color="auto" w:sz="4" w:space="0"/>
              <w:right w:val="single" w:color="auto" w:sz="4" w:space="0"/>
            </w:tcBorders>
            <w:noWrap w:val="0"/>
            <w:vAlign w:val="center"/>
          </w:tcPr>
          <w:p w14:paraId="6756582F">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center"/>
          </w:tcPr>
          <w:p w14:paraId="4AB14E7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没有项目进度管理目标按项目实施过程、专业、阶段或实施周期进行分解，以总体目标为依据，在确保质量，合理使用现有资源的前提下，保证总体目标在规定时间内完成</w:t>
            </w:r>
          </w:p>
        </w:tc>
        <w:tc>
          <w:tcPr>
            <w:tcW w:w="0" w:type="auto"/>
            <w:tcBorders>
              <w:top w:val="nil"/>
              <w:left w:val="single" w:color="FF0000" w:sz="4" w:space="0"/>
              <w:bottom w:val="single" w:color="FF0000" w:sz="4" w:space="0"/>
              <w:right w:val="single" w:color="FF0000" w:sz="4" w:space="0"/>
            </w:tcBorders>
            <w:noWrap/>
            <w:vAlign w:val="center"/>
          </w:tcPr>
          <w:p w14:paraId="4B07A333">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5A08F92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048A0B6">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1F1E854D">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w:t>
            </w:r>
          </w:p>
        </w:tc>
        <w:tc>
          <w:tcPr>
            <w:tcW w:w="0" w:type="auto"/>
            <w:tcBorders>
              <w:top w:val="nil"/>
              <w:left w:val="nil"/>
              <w:bottom w:val="single" w:color="auto" w:sz="4" w:space="0"/>
              <w:right w:val="single" w:color="auto" w:sz="4" w:space="0"/>
            </w:tcBorders>
            <w:noWrap w:val="0"/>
            <w:vAlign w:val="center"/>
          </w:tcPr>
          <w:p w14:paraId="271577BC">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没有及时有效的计划编制</w:t>
            </w:r>
          </w:p>
        </w:tc>
        <w:tc>
          <w:tcPr>
            <w:tcW w:w="0" w:type="auto"/>
            <w:tcBorders>
              <w:top w:val="single" w:color="auto" w:sz="4" w:space="0"/>
              <w:left w:val="nil"/>
              <w:bottom w:val="single" w:color="auto" w:sz="4" w:space="0"/>
              <w:right w:val="single" w:color="auto" w:sz="4" w:space="0"/>
            </w:tcBorders>
            <w:noWrap w:val="0"/>
            <w:vAlign w:val="center"/>
          </w:tcPr>
          <w:p w14:paraId="2C34B177">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0" w:type="auto"/>
            <w:tcBorders>
              <w:top w:val="nil"/>
              <w:left w:val="nil"/>
              <w:bottom w:val="single" w:color="auto" w:sz="4" w:space="0"/>
              <w:right w:val="single" w:color="auto" w:sz="4" w:space="0"/>
            </w:tcBorders>
            <w:noWrap w:val="0"/>
            <w:vAlign w:val="center"/>
          </w:tcPr>
          <w:p w14:paraId="551AE257">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B263719">
        <w:tblPrEx>
          <w:tblCellMar>
            <w:top w:w="0" w:type="dxa"/>
            <w:left w:w="108" w:type="dxa"/>
            <w:bottom w:w="0" w:type="dxa"/>
            <w:right w:w="108" w:type="dxa"/>
          </w:tblCellMar>
        </w:tblPrEx>
        <w:trPr>
          <w:trHeight w:val="1275" w:hRule="atLeast"/>
        </w:trPr>
        <w:tc>
          <w:tcPr>
            <w:tcW w:w="0" w:type="auto"/>
            <w:tcBorders>
              <w:top w:val="nil"/>
              <w:left w:val="single" w:color="auto" w:sz="4" w:space="0"/>
              <w:bottom w:val="single" w:color="auto" w:sz="4" w:space="0"/>
              <w:right w:val="single" w:color="auto" w:sz="4" w:space="0"/>
            </w:tcBorders>
            <w:noWrap w:val="0"/>
            <w:vAlign w:val="center"/>
          </w:tcPr>
          <w:p w14:paraId="3F5B1633">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center"/>
          </w:tcPr>
          <w:p w14:paraId="5EDFEEDF">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依据合同文件、项目管理规划、策划和总体计划、资源条件、内外部约束条件编制项目进度计划，计划应包括总进度计划、分阶段进度计划、子项目进度计划和单体进度计划、年（季、月、旬）计划，并报监理、业主批准</w:t>
            </w:r>
          </w:p>
        </w:tc>
        <w:tc>
          <w:tcPr>
            <w:tcW w:w="0" w:type="auto"/>
            <w:tcBorders>
              <w:top w:val="single" w:color="FF0000" w:sz="4" w:space="0"/>
              <w:left w:val="single" w:color="FF0000" w:sz="4" w:space="0"/>
              <w:bottom w:val="single" w:color="FF0000" w:sz="4" w:space="0"/>
              <w:right w:val="single" w:color="FF0000" w:sz="4" w:space="0"/>
            </w:tcBorders>
            <w:noWrap/>
            <w:vAlign w:val="center"/>
          </w:tcPr>
          <w:p w14:paraId="623E1856">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3CE73F4C">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B24B350">
        <w:tblPrEx>
          <w:tblCellMar>
            <w:top w:w="0" w:type="dxa"/>
            <w:left w:w="108" w:type="dxa"/>
            <w:bottom w:w="0" w:type="dxa"/>
            <w:right w:w="108" w:type="dxa"/>
          </w:tblCellMar>
        </w:tblPrEx>
        <w:trPr>
          <w:trHeight w:val="1065" w:hRule="atLeast"/>
        </w:trPr>
        <w:tc>
          <w:tcPr>
            <w:tcW w:w="0" w:type="auto"/>
            <w:tcBorders>
              <w:top w:val="nil"/>
              <w:left w:val="single" w:color="auto" w:sz="4" w:space="0"/>
              <w:bottom w:val="single" w:color="auto" w:sz="4" w:space="0"/>
              <w:right w:val="single" w:color="auto" w:sz="4" w:space="0"/>
            </w:tcBorders>
            <w:noWrap w:val="0"/>
            <w:vAlign w:val="center"/>
          </w:tcPr>
          <w:p w14:paraId="0D84BE88">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center"/>
          </w:tcPr>
          <w:p w14:paraId="6748F6E7">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进度计划不符合进度计划的目标、性质和任务，没有进行工作分解；计划要没有编制说明、进度计划表、资源需要量及供应平衡表、工作的起止时间和里程碑</w:t>
            </w:r>
          </w:p>
        </w:tc>
        <w:tc>
          <w:tcPr>
            <w:tcW w:w="0" w:type="auto"/>
            <w:tcBorders>
              <w:top w:val="nil"/>
              <w:left w:val="single" w:color="FF0000" w:sz="4" w:space="0"/>
              <w:bottom w:val="single" w:color="FF0000" w:sz="4" w:space="0"/>
              <w:right w:val="single" w:color="FF0000" w:sz="4" w:space="0"/>
            </w:tcBorders>
            <w:noWrap/>
            <w:vAlign w:val="center"/>
          </w:tcPr>
          <w:p w14:paraId="2EA3F0B9">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76F9A20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8EF8B48">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7C4B23E0">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0" w:type="auto"/>
            <w:tcBorders>
              <w:top w:val="nil"/>
              <w:left w:val="nil"/>
              <w:bottom w:val="single" w:color="auto" w:sz="4" w:space="0"/>
              <w:right w:val="single" w:color="auto" w:sz="4" w:space="0"/>
            </w:tcBorders>
            <w:noWrap w:val="0"/>
            <w:vAlign w:val="center"/>
          </w:tcPr>
          <w:p w14:paraId="05A0C995">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进度计划不合理、有效、科学、完整、及时</w:t>
            </w:r>
          </w:p>
        </w:tc>
        <w:tc>
          <w:tcPr>
            <w:tcW w:w="0" w:type="auto"/>
            <w:tcBorders>
              <w:top w:val="nil"/>
              <w:left w:val="single" w:color="FF0000" w:sz="4" w:space="0"/>
              <w:bottom w:val="single" w:color="FF0000" w:sz="4" w:space="0"/>
              <w:right w:val="single" w:color="FF0000" w:sz="4" w:space="0"/>
            </w:tcBorders>
            <w:noWrap/>
            <w:vAlign w:val="center"/>
          </w:tcPr>
          <w:p w14:paraId="027BC2A4">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53FD1BBC">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F30DF3A">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13A4C0BA">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w:t>
            </w:r>
          </w:p>
        </w:tc>
        <w:tc>
          <w:tcPr>
            <w:tcW w:w="0" w:type="auto"/>
            <w:tcBorders>
              <w:top w:val="nil"/>
              <w:left w:val="nil"/>
              <w:bottom w:val="single" w:color="auto" w:sz="4" w:space="0"/>
              <w:right w:val="single" w:color="auto" w:sz="4" w:space="0"/>
            </w:tcBorders>
            <w:noWrap w:val="0"/>
            <w:vAlign w:val="center"/>
          </w:tcPr>
          <w:p w14:paraId="575F143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计划执行</w:t>
            </w:r>
          </w:p>
        </w:tc>
        <w:tc>
          <w:tcPr>
            <w:tcW w:w="0" w:type="auto"/>
            <w:tcBorders>
              <w:top w:val="nil"/>
              <w:left w:val="single" w:color="FF0000" w:sz="4" w:space="0"/>
              <w:bottom w:val="single" w:color="FF0000" w:sz="4" w:space="0"/>
              <w:right w:val="single" w:color="FF0000" w:sz="4" w:space="0"/>
            </w:tcBorders>
            <w:noWrap/>
            <w:vAlign w:val="center"/>
          </w:tcPr>
          <w:p w14:paraId="2355F4D0">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c>
          <w:tcPr>
            <w:tcW w:w="0" w:type="auto"/>
            <w:tcBorders>
              <w:top w:val="nil"/>
              <w:left w:val="single" w:color="auto" w:sz="4" w:space="0"/>
              <w:bottom w:val="single" w:color="auto" w:sz="4" w:space="0"/>
              <w:right w:val="single" w:color="auto" w:sz="4" w:space="0"/>
            </w:tcBorders>
            <w:noWrap w:val="0"/>
            <w:vAlign w:val="center"/>
          </w:tcPr>
          <w:p w14:paraId="08794E64">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B533EFF">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6CC60C75">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top"/>
          </w:tcPr>
          <w:p w14:paraId="28C6E9F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没有按业主计划要求全部完成总体计划</w:t>
            </w:r>
          </w:p>
        </w:tc>
        <w:tc>
          <w:tcPr>
            <w:tcW w:w="0" w:type="auto"/>
            <w:tcBorders>
              <w:top w:val="nil"/>
              <w:left w:val="single" w:color="FF0000" w:sz="4" w:space="0"/>
              <w:bottom w:val="single" w:color="FF0000" w:sz="4" w:space="0"/>
              <w:right w:val="single" w:color="FF0000" w:sz="4" w:space="0"/>
            </w:tcBorders>
            <w:noWrap/>
            <w:vAlign w:val="center"/>
          </w:tcPr>
          <w:p w14:paraId="5E248E0D">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4B4380A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B768454">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6B2D6645">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top"/>
          </w:tcPr>
          <w:p w14:paraId="608FA55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没有按业主计划要求全部完成节点工期，关键事项</w:t>
            </w:r>
          </w:p>
        </w:tc>
        <w:tc>
          <w:tcPr>
            <w:tcW w:w="0" w:type="auto"/>
            <w:tcBorders>
              <w:top w:val="nil"/>
              <w:left w:val="single" w:color="FF0000" w:sz="4" w:space="0"/>
              <w:bottom w:val="single" w:color="FF0000" w:sz="4" w:space="0"/>
              <w:right w:val="single" w:color="FF0000" w:sz="4" w:space="0"/>
            </w:tcBorders>
            <w:noWrap/>
            <w:vAlign w:val="center"/>
          </w:tcPr>
          <w:p w14:paraId="065A589B">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1AEC6A89">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8B8F90E">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64E88F2C">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0" w:type="auto"/>
            <w:tcBorders>
              <w:top w:val="nil"/>
              <w:left w:val="nil"/>
              <w:bottom w:val="single" w:color="auto" w:sz="4" w:space="0"/>
              <w:right w:val="single" w:color="auto" w:sz="4" w:space="0"/>
            </w:tcBorders>
            <w:noWrap w:val="0"/>
            <w:vAlign w:val="top"/>
          </w:tcPr>
          <w:p w14:paraId="7BF00A8C">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没有完成施工季、月度计划，没有完成区代建中心下达的月度生产任务 </w:t>
            </w:r>
          </w:p>
        </w:tc>
        <w:tc>
          <w:tcPr>
            <w:tcW w:w="0" w:type="auto"/>
            <w:tcBorders>
              <w:top w:val="nil"/>
              <w:left w:val="single" w:color="FF0000" w:sz="4" w:space="0"/>
              <w:bottom w:val="single" w:color="FF0000" w:sz="4" w:space="0"/>
              <w:right w:val="single" w:color="FF0000" w:sz="4" w:space="0"/>
            </w:tcBorders>
            <w:noWrap/>
            <w:vAlign w:val="center"/>
          </w:tcPr>
          <w:p w14:paraId="63F0F3A8">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2A843B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4E2AE02">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49972D60">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w:t>
            </w:r>
          </w:p>
        </w:tc>
        <w:tc>
          <w:tcPr>
            <w:tcW w:w="0" w:type="auto"/>
            <w:tcBorders>
              <w:top w:val="nil"/>
              <w:left w:val="nil"/>
              <w:bottom w:val="single" w:color="auto" w:sz="4" w:space="0"/>
              <w:right w:val="single" w:color="auto" w:sz="4" w:space="0"/>
            </w:tcBorders>
            <w:noWrap w:val="0"/>
            <w:vAlign w:val="top"/>
          </w:tcPr>
          <w:p w14:paraId="7E7D76C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计划的控制</w:t>
            </w:r>
          </w:p>
        </w:tc>
        <w:tc>
          <w:tcPr>
            <w:tcW w:w="0" w:type="auto"/>
            <w:tcBorders>
              <w:top w:val="nil"/>
              <w:left w:val="single" w:color="FF0000" w:sz="4" w:space="0"/>
              <w:bottom w:val="single" w:color="FF0000" w:sz="4" w:space="0"/>
              <w:right w:val="single" w:color="FF0000" w:sz="4" w:space="0"/>
            </w:tcBorders>
            <w:noWrap/>
            <w:vAlign w:val="center"/>
          </w:tcPr>
          <w:p w14:paraId="197DA7EA">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c>
          <w:tcPr>
            <w:tcW w:w="0" w:type="auto"/>
            <w:tcBorders>
              <w:top w:val="nil"/>
              <w:left w:val="single" w:color="auto" w:sz="4" w:space="0"/>
              <w:bottom w:val="single" w:color="auto" w:sz="4" w:space="0"/>
              <w:right w:val="single" w:color="auto" w:sz="4" w:space="0"/>
            </w:tcBorders>
            <w:noWrap w:val="0"/>
            <w:vAlign w:val="center"/>
          </w:tcPr>
          <w:p w14:paraId="7E8138A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A75684F">
        <w:tblPrEx>
          <w:tblCellMar>
            <w:top w:w="0" w:type="dxa"/>
            <w:left w:w="108" w:type="dxa"/>
            <w:bottom w:w="0" w:type="dxa"/>
            <w:right w:w="108" w:type="dxa"/>
          </w:tblCellMar>
        </w:tblPrEx>
        <w:trPr>
          <w:trHeight w:val="780" w:hRule="atLeast"/>
        </w:trPr>
        <w:tc>
          <w:tcPr>
            <w:tcW w:w="0" w:type="auto"/>
            <w:tcBorders>
              <w:top w:val="nil"/>
              <w:left w:val="single" w:color="auto" w:sz="4" w:space="0"/>
              <w:bottom w:val="single" w:color="auto" w:sz="4" w:space="0"/>
              <w:right w:val="single" w:color="auto" w:sz="4" w:space="0"/>
            </w:tcBorders>
            <w:noWrap w:val="0"/>
            <w:vAlign w:val="center"/>
          </w:tcPr>
          <w:p w14:paraId="03A88A02">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center"/>
          </w:tcPr>
          <w:p w14:paraId="58509AC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没有对计划进行有效的动态管理</w:t>
            </w:r>
          </w:p>
        </w:tc>
        <w:tc>
          <w:tcPr>
            <w:tcW w:w="0" w:type="auto"/>
            <w:tcBorders>
              <w:top w:val="nil"/>
              <w:left w:val="single" w:color="FF0000" w:sz="4" w:space="0"/>
              <w:bottom w:val="single" w:color="FF0000" w:sz="4" w:space="0"/>
              <w:right w:val="single" w:color="FF0000" w:sz="4" w:space="0"/>
            </w:tcBorders>
            <w:noWrap/>
            <w:vAlign w:val="center"/>
          </w:tcPr>
          <w:p w14:paraId="1598BFE6">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1BED20D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1EB750A">
        <w:tblPrEx>
          <w:tblCellMar>
            <w:top w:w="0" w:type="dxa"/>
            <w:left w:w="108" w:type="dxa"/>
            <w:bottom w:w="0" w:type="dxa"/>
            <w:right w:w="108" w:type="dxa"/>
          </w:tblCellMar>
        </w:tblPrEx>
        <w:trPr>
          <w:trHeight w:val="795" w:hRule="atLeast"/>
        </w:trPr>
        <w:tc>
          <w:tcPr>
            <w:tcW w:w="0" w:type="auto"/>
            <w:tcBorders>
              <w:top w:val="nil"/>
              <w:left w:val="single" w:color="auto" w:sz="4" w:space="0"/>
              <w:bottom w:val="single" w:color="auto" w:sz="4" w:space="0"/>
              <w:right w:val="single" w:color="auto" w:sz="4" w:space="0"/>
            </w:tcBorders>
            <w:noWrap w:val="0"/>
            <w:vAlign w:val="center"/>
          </w:tcPr>
          <w:p w14:paraId="6DE7A2E0">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top"/>
          </w:tcPr>
          <w:p w14:paraId="126CEF7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没有进行跟踪检查，收集实际进度数据（包括不限于工程量完成情况、工作时间执行情况、资源使用及与进度的匹配情况、上次检查提出问题的整改）</w:t>
            </w:r>
          </w:p>
        </w:tc>
        <w:tc>
          <w:tcPr>
            <w:tcW w:w="0" w:type="auto"/>
            <w:tcBorders>
              <w:top w:val="nil"/>
              <w:left w:val="single" w:color="FF0000" w:sz="4" w:space="0"/>
              <w:bottom w:val="single" w:color="FF0000" w:sz="4" w:space="0"/>
              <w:right w:val="single" w:color="FF0000" w:sz="4" w:space="0"/>
            </w:tcBorders>
            <w:noWrap/>
            <w:vAlign w:val="center"/>
          </w:tcPr>
          <w:p w14:paraId="684E2DB1">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92A2759">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18EE2DD">
        <w:tblPrEx>
          <w:tblCellMar>
            <w:top w:w="0" w:type="dxa"/>
            <w:left w:w="108" w:type="dxa"/>
            <w:bottom w:w="0" w:type="dxa"/>
            <w:right w:w="108" w:type="dxa"/>
          </w:tblCellMar>
        </w:tblPrEx>
        <w:trPr>
          <w:trHeight w:val="975" w:hRule="atLeast"/>
        </w:trPr>
        <w:tc>
          <w:tcPr>
            <w:tcW w:w="0" w:type="auto"/>
            <w:tcBorders>
              <w:top w:val="nil"/>
              <w:left w:val="single" w:color="auto" w:sz="4" w:space="0"/>
              <w:bottom w:val="single" w:color="auto" w:sz="4" w:space="0"/>
              <w:right w:val="single" w:color="auto" w:sz="4" w:space="0"/>
            </w:tcBorders>
            <w:noWrap w:val="0"/>
            <w:vAlign w:val="center"/>
          </w:tcPr>
          <w:p w14:paraId="0A796192">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0" w:type="auto"/>
            <w:tcBorders>
              <w:top w:val="nil"/>
              <w:left w:val="nil"/>
              <w:bottom w:val="single" w:color="auto" w:sz="4" w:space="0"/>
              <w:right w:val="single" w:color="auto" w:sz="4" w:space="0"/>
            </w:tcBorders>
            <w:noWrap w:val="0"/>
            <w:vAlign w:val="top"/>
          </w:tcPr>
          <w:p w14:paraId="712D5D8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没有进行进度报告（进度执行情况的综合描述、实际进度与计划进度的对比、进度计划的实施问题及原因分析、进度执行情况对质量、安全和成本等的影响情况、采取的措施和对未来计划的预测）</w:t>
            </w:r>
          </w:p>
        </w:tc>
        <w:tc>
          <w:tcPr>
            <w:tcW w:w="0" w:type="auto"/>
            <w:tcBorders>
              <w:top w:val="nil"/>
              <w:left w:val="single" w:color="FF0000" w:sz="4" w:space="0"/>
              <w:bottom w:val="single" w:color="FF0000" w:sz="4" w:space="0"/>
              <w:right w:val="single" w:color="FF0000" w:sz="4" w:space="0"/>
            </w:tcBorders>
            <w:noWrap/>
            <w:vAlign w:val="center"/>
          </w:tcPr>
          <w:p w14:paraId="42BB52AC">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186EFEB1">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735313A">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6C4333C9">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w:t>
            </w:r>
          </w:p>
        </w:tc>
        <w:tc>
          <w:tcPr>
            <w:tcW w:w="0" w:type="auto"/>
            <w:tcBorders>
              <w:top w:val="nil"/>
              <w:left w:val="nil"/>
              <w:bottom w:val="single" w:color="auto" w:sz="4" w:space="0"/>
              <w:right w:val="single" w:color="auto" w:sz="4" w:space="0"/>
            </w:tcBorders>
            <w:noWrap w:val="0"/>
            <w:vAlign w:val="center"/>
          </w:tcPr>
          <w:p w14:paraId="3373CE8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计划的调整与改进</w:t>
            </w:r>
          </w:p>
        </w:tc>
        <w:tc>
          <w:tcPr>
            <w:tcW w:w="0" w:type="auto"/>
            <w:tcBorders>
              <w:top w:val="nil"/>
              <w:left w:val="single" w:color="FF0000" w:sz="4" w:space="0"/>
              <w:bottom w:val="single" w:color="FF0000" w:sz="4" w:space="0"/>
              <w:right w:val="single" w:color="FF0000" w:sz="4" w:space="0"/>
            </w:tcBorders>
            <w:noWrap/>
            <w:vAlign w:val="center"/>
          </w:tcPr>
          <w:p w14:paraId="061E7C5D">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c>
          <w:tcPr>
            <w:tcW w:w="0" w:type="auto"/>
            <w:tcBorders>
              <w:top w:val="nil"/>
              <w:left w:val="single" w:color="auto" w:sz="4" w:space="0"/>
              <w:bottom w:val="single" w:color="auto" w:sz="4" w:space="0"/>
              <w:right w:val="single" w:color="auto" w:sz="4" w:space="0"/>
            </w:tcBorders>
            <w:noWrap w:val="0"/>
            <w:vAlign w:val="center"/>
          </w:tcPr>
          <w:p w14:paraId="613EE4E6">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5C9038A">
        <w:tblPrEx>
          <w:tblCellMar>
            <w:top w:w="0" w:type="dxa"/>
            <w:left w:w="108" w:type="dxa"/>
            <w:bottom w:w="0" w:type="dxa"/>
            <w:right w:w="108" w:type="dxa"/>
          </w:tblCellMar>
        </w:tblPrEx>
        <w:trPr>
          <w:trHeight w:val="930" w:hRule="atLeast"/>
        </w:trPr>
        <w:tc>
          <w:tcPr>
            <w:tcW w:w="0" w:type="auto"/>
            <w:tcBorders>
              <w:top w:val="nil"/>
              <w:left w:val="single" w:color="auto" w:sz="4" w:space="0"/>
              <w:bottom w:val="single" w:color="auto" w:sz="4" w:space="0"/>
              <w:right w:val="single" w:color="auto" w:sz="4" w:space="0"/>
            </w:tcBorders>
            <w:noWrap w:val="0"/>
            <w:vAlign w:val="center"/>
          </w:tcPr>
          <w:p w14:paraId="3E9F9817">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center"/>
          </w:tcPr>
          <w:p w14:paraId="59A22BF7">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对产生的进度变化，没有采取措施予以纠正或调整计划。计划的调整应包括：工作量、起止时间、工作关系、资源提供、必要的目标调整</w:t>
            </w:r>
          </w:p>
        </w:tc>
        <w:tc>
          <w:tcPr>
            <w:tcW w:w="0" w:type="auto"/>
            <w:tcBorders>
              <w:top w:val="nil"/>
              <w:left w:val="single" w:color="FF0000" w:sz="4" w:space="0"/>
              <w:bottom w:val="single" w:color="FF0000" w:sz="4" w:space="0"/>
              <w:right w:val="single" w:color="FF0000" w:sz="4" w:space="0"/>
            </w:tcBorders>
            <w:noWrap/>
            <w:vAlign w:val="center"/>
          </w:tcPr>
          <w:p w14:paraId="3C9FA8A5">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5AF4F2EF">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5A783B5">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3CE21493">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center"/>
          </w:tcPr>
          <w:p w14:paraId="5C4B7019">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没有进度计划调整后编制新的有效的进度计划，并及时报监理、业主批准</w:t>
            </w:r>
          </w:p>
        </w:tc>
        <w:tc>
          <w:tcPr>
            <w:tcW w:w="0" w:type="auto"/>
            <w:tcBorders>
              <w:top w:val="nil"/>
              <w:left w:val="single" w:color="FF0000" w:sz="4" w:space="0"/>
              <w:bottom w:val="single" w:color="FF0000" w:sz="4" w:space="0"/>
              <w:right w:val="single" w:color="FF0000" w:sz="4" w:space="0"/>
            </w:tcBorders>
            <w:noWrap/>
            <w:vAlign w:val="center"/>
          </w:tcPr>
          <w:p w14:paraId="60771A4E">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E05DAEF">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0D16B8B">
        <w:tblPrEx>
          <w:tblCellMar>
            <w:top w:w="0" w:type="dxa"/>
            <w:left w:w="108" w:type="dxa"/>
            <w:bottom w:w="0" w:type="dxa"/>
            <w:right w:w="108" w:type="dxa"/>
          </w:tblCellMar>
        </w:tblPrEx>
        <w:trPr>
          <w:trHeight w:val="600" w:hRule="atLeast"/>
        </w:trPr>
        <w:tc>
          <w:tcPr>
            <w:tcW w:w="0" w:type="auto"/>
            <w:gridSpan w:val="2"/>
            <w:tcBorders>
              <w:top w:val="single" w:color="auto" w:sz="4" w:space="0"/>
              <w:left w:val="single" w:color="auto" w:sz="4" w:space="0"/>
              <w:bottom w:val="single" w:color="auto" w:sz="4" w:space="0"/>
              <w:right w:val="single" w:color="auto" w:sz="4" w:space="0"/>
            </w:tcBorders>
            <w:noWrap w:val="0"/>
            <w:vAlign w:val="center"/>
          </w:tcPr>
          <w:p w14:paraId="6ABFFBF0">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资源投入管理</w:t>
            </w:r>
          </w:p>
        </w:tc>
        <w:tc>
          <w:tcPr>
            <w:tcW w:w="0" w:type="auto"/>
            <w:tcBorders>
              <w:top w:val="nil"/>
              <w:left w:val="single" w:color="FF0000" w:sz="4" w:space="0"/>
              <w:bottom w:val="single" w:color="FF0000" w:sz="4" w:space="0"/>
              <w:right w:val="single" w:color="FF0000" w:sz="4" w:space="0"/>
            </w:tcBorders>
            <w:noWrap/>
            <w:vAlign w:val="center"/>
          </w:tcPr>
          <w:p w14:paraId="4B7AA437">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c>
          <w:tcPr>
            <w:tcW w:w="0" w:type="auto"/>
            <w:tcBorders>
              <w:top w:val="nil"/>
              <w:left w:val="single" w:color="auto" w:sz="4" w:space="0"/>
              <w:bottom w:val="single" w:color="auto" w:sz="4" w:space="0"/>
              <w:right w:val="single" w:color="auto" w:sz="4" w:space="0"/>
            </w:tcBorders>
            <w:noWrap w:val="0"/>
            <w:vAlign w:val="center"/>
          </w:tcPr>
          <w:p w14:paraId="1EFD516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7C51A5F">
        <w:tblPrEx>
          <w:tblCellMar>
            <w:top w:w="0" w:type="dxa"/>
            <w:left w:w="108" w:type="dxa"/>
            <w:bottom w:w="0" w:type="dxa"/>
            <w:right w:w="108" w:type="dxa"/>
          </w:tblCellMar>
        </w:tblPrEx>
        <w:trPr>
          <w:trHeight w:val="885" w:hRule="atLeast"/>
        </w:trPr>
        <w:tc>
          <w:tcPr>
            <w:tcW w:w="0" w:type="auto"/>
            <w:tcBorders>
              <w:top w:val="nil"/>
              <w:left w:val="single" w:color="auto" w:sz="4" w:space="0"/>
              <w:bottom w:val="single" w:color="auto" w:sz="4" w:space="0"/>
              <w:right w:val="single" w:color="auto" w:sz="4" w:space="0"/>
            </w:tcBorders>
            <w:noWrap w:val="0"/>
            <w:vAlign w:val="center"/>
          </w:tcPr>
          <w:p w14:paraId="4506DFDE">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center"/>
          </w:tcPr>
          <w:p w14:paraId="2DF55396">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没有按合同要求进行项目管理机构配置和管理人员配备，人员到位情况不齐</w:t>
            </w:r>
          </w:p>
        </w:tc>
        <w:tc>
          <w:tcPr>
            <w:tcW w:w="0" w:type="auto"/>
            <w:tcBorders>
              <w:top w:val="nil"/>
              <w:left w:val="single" w:color="FF0000" w:sz="4" w:space="0"/>
              <w:bottom w:val="single" w:color="FF0000" w:sz="4" w:space="0"/>
              <w:right w:val="single" w:color="FF0000" w:sz="4" w:space="0"/>
            </w:tcBorders>
            <w:noWrap/>
            <w:vAlign w:val="center"/>
          </w:tcPr>
          <w:p w14:paraId="07276201">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53EFF48B">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1CDF980">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58D763AC">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center"/>
          </w:tcPr>
          <w:p w14:paraId="6E09B3D7">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没有按合同承诺投如，数量和专业工种没有满足阶段工序施工需要，不能保证各节点工期的完成</w:t>
            </w:r>
          </w:p>
        </w:tc>
        <w:tc>
          <w:tcPr>
            <w:tcW w:w="0" w:type="auto"/>
            <w:tcBorders>
              <w:top w:val="nil"/>
              <w:left w:val="single" w:color="FF0000" w:sz="4" w:space="0"/>
              <w:bottom w:val="single" w:color="FF0000" w:sz="4" w:space="0"/>
              <w:right w:val="single" w:color="FF0000" w:sz="4" w:space="0"/>
            </w:tcBorders>
            <w:noWrap/>
            <w:vAlign w:val="center"/>
          </w:tcPr>
          <w:p w14:paraId="2D454DF6">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78C95E79">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87139F2">
        <w:tblPrEx>
          <w:tblCellMar>
            <w:top w:w="0" w:type="dxa"/>
            <w:left w:w="108" w:type="dxa"/>
            <w:bottom w:w="0" w:type="dxa"/>
            <w:right w:w="108" w:type="dxa"/>
          </w:tblCellMar>
        </w:tblPrEx>
        <w:trPr>
          <w:trHeight w:val="735" w:hRule="atLeast"/>
        </w:trPr>
        <w:tc>
          <w:tcPr>
            <w:tcW w:w="0" w:type="auto"/>
            <w:tcBorders>
              <w:top w:val="nil"/>
              <w:left w:val="single" w:color="auto" w:sz="4" w:space="0"/>
              <w:bottom w:val="single" w:color="auto" w:sz="4" w:space="0"/>
              <w:right w:val="single" w:color="auto" w:sz="4" w:space="0"/>
            </w:tcBorders>
            <w:noWrap w:val="0"/>
            <w:vAlign w:val="center"/>
          </w:tcPr>
          <w:p w14:paraId="4D57CC62">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0" w:type="auto"/>
            <w:tcBorders>
              <w:top w:val="nil"/>
              <w:left w:val="nil"/>
              <w:bottom w:val="single" w:color="auto" w:sz="4" w:space="0"/>
              <w:right w:val="single" w:color="auto" w:sz="4" w:space="0"/>
            </w:tcBorders>
            <w:noWrap w:val="0"/>
            <w:vAlign w:val="center"/>
          </w:tcPr>
          <w:p w14:paraId="3DB9ECB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没有按要求进行材料、机械设备、周转材料投入，与合同承诺一致材料、设备和周转材料数量不符合、完好率和使用率满足施工需要不能保证各节点工期的完成</w:t>
            </w:r>
          </w:p>
        </w:tc>
        <w:tc>
          <w:tcPr>
            <w:tcW w:w="0" w:type="auto"/>
            <w:tcBorders>
              <w:top w:val="nil"/>
              <w:left w:val="single" w:color="FF0000" w:sz="4" w:space="0"/>
              <w:bottom w:val="single" w:color="FF0000" w:sz="4" w:space="0"/>
              <w:right w:val="single" w:color="FF0000" w:sz="4" w:space="0"/>
            </w:tcBorders>
            <w:noWrap/>
            <w:vAlign w:val="center"/>
          </w:tcPr>
          <w:p w14:paraId="1997A251">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3853F91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9BEAF05">
        <w:tblPrEx>
          <w:tblCellMar>
            <w:top w:w="0" w:type="dxa"/>
            <w:left w:w="108" w:type="dxa"/>
            <w:bottom w:w="0" w:type="dxa"/>
            <w:right w:w="108" w:type="dxa"/>
          </w:tblCellMar>
        </w:tblPrEx>
        <w:trPr>
          <w:trHeight w:val="1140" w:hRule="atLeast"/>
        </w:trPr>
        <w:tc>
          <w:tcPr>
            <w:tcW w:w="0" w:type="auto"/>
            <w:tcBorders>
              <w:top w:val="nil"/>
              <w:left w:val="single" w:color="auto" w:sz="4" w:space="0"/>
              <w:bottom w:val="single" w:color="auto" w:sz="4" w:space="0"/>
              <w:right w:val="single" w:color="auto" w:sz="4" w:space="0"/>
            </w:tcBorders>
            <w:noWrap w:val="0"/>
            <w:vAlign w:val="center"/>
          </w:tcPr>
          <w:p w14:paraId="28F039E6">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0" w:type="auto"/>
            <w:tcBorders>
              <w:top w:val="nil"/>
              <w:left w:val="nil"/>
              <w:bottom w:val="single" w:color="auto" w:sz="4" w:space="0"/>
              <w:right w:val="single" w:color="auto" w:sz="4" w:space="0"/>
            </w:tcBorders>
            <w:noWrap w:val="0"/>
            <w:vAlign w:val="center"/>
          </w:tcPr>
          <w:p w14:paraId="5423013C">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单位没有按照《关于广州市建筑工地安装视频监控装置的通知》（穗建筑【2006】551号）文件以及区代建中心的要求，在建筑工地安装视频监控装置以满足隐蔽工程、关键工序的质量监控、质量验收以及安全文明监控的需要</w:t>
            </w:r>
          </w:p>
        </w:tc>
        <w:tc>
          <w:tcPr>
            <w:tcW w:w="0" w:type="auto"/>
            <w:tcBorders>
              <w:top w:val="nil"/>
              <w:left w:val="single" w:color="FF0000" w:sz="4" w:space="0"/>
              <w:bottom w:val="single" w:color="FF0000" w:sz="4" w:space="0"/>
              <w:right w:val="single" w:color="FF0000" w:sz="4" w:space="0"/>
            </w:tcBorders>
            <w:noWrap/>
            <w:vAlign w:val="center"/>
          </w:tcPr>
          <w:p w14:paraId="7AD36A0F">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0476B528">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F76790B">
        <w:tblPrEx>
          <w:tblCellMar>
            <w:top w:w="0" w:type="dxa"/>
            <w:left w:w="108" w:type="dxa"/>
            <w:bottom w:w="0" w:type="dxa"/>
            <w:right w:w="108" w:type="dxa"/>
          </w:tblCellMar>
        </w:tblPrEx>
        <w:trPr>
          <w:trHeight w:val="600" w:hRule="atLeast"/>
        </w:trPr>
        <w:tc>
          <w:tcPr>
            <w:tcW w:w="0" w:type="auto"/>
            <w:gridSpan w:val="2"/>
            <w:tcBorders>
              <w:top w:val="single" w:color="auto" w:sz="4" w:space="0"/>
              <w:left w:val="single" w:color="auto" w:sz="4" w:space="0"/>
              <w:bottom w:val="single" w:color="auto" w:sz="4" w:space="0"/>
              <w:right w:val="single" w:color="auto" w:sz="4" w:space="0"/>
            </w:tcBorders>
            <w:noWrap w:val="0"/>
            <w:vAlign w:val="center"/>
          </w:tcPr>
          <w:p w14:paraId="098E202A">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计量支付管理</w:t>
            </w:r>
          </w:p>
        </w:tc>
        <w:tc>
          <w:tcPr>
            <w:tcW w:w="0" w:type="auto"/>
            <w:tcBorders>
              <w:top w:val="single" w:color="auto" w:sz="4" w:space="0"/>
              <w:left w:val="nil"/>
              <w:bottom w:val="single" w:color="auto" w:sz="4" w:space="0"/>
              <w:right w:val="single" w:color="auto" w:sz="4" w:space="0"/>
            </w:tcBorders>
            <w:noWrap w:val="0"/>
            <w:vAlign w:val="center"/>
          </w:tcPr>
          <w:p w14:paraId="39DC4FE4">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0" w:type="auto"/>
            <w:tcBorders>
              <w:top w:val="nil"/>
              <w:left w:val="nil"/>
              <w:bottom w:val="single" w:color="auto" w:sz="4" w:space="0"/>
              <w:right w:val="single" w:color="auto" w:sz="4" w:space="0"/>
            </w:tcBorders>
            <w:noWrap w:val="0"/>
            <w:vAlign w:val="center"/>
          </w:tcPr>
          <w:p w14:paraId="24DBC627">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429B9F3">
        <w:tblPrEx>
          <w:tblCellMar>
            <w:top w:w="0" w:type="dxa"/>
            <w:left w:w="108" w:type="dxa"/>
            <w:bottom w:w="0" w:type="dxa"/>
            <w:right w:w="108" w:type="dxa"/>
          </w:tblCellMar>
        </w:tblPrEx>
        <w:trPr>
          <w:trHeight w:val="405" w:hRule="atLeast"/>
        </w:trPr>
        <w:tc>
          <w:tcPr>
            <w:tcW w:w="0" w:type="auto"/>
            <w:tcBorders>
              <w:top w:val="nil"/>
              <w:left w:val="single" w:color="auto" w:sz="4" w:space="0"/>
              <w:bottom w:val="single" w:color="auto" w:sz="4" w:space="0"/>
              <w:right w:val="single" w:color="auto" w:sz="4" w:space="0"/>
            </w:tcBorders>
            <w:noWrap w:val="0"/>
            <w:vAlign w:val="center"/>
          </w:tcPr>
          <w:p w14:paraId="163001DF">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top"/>
          </w:tcPr>
          <w:p w14:paraId="5235674F">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承包单位没有计量支付专业管理构架和人员配置</w:t>
            </w:r>
          </w:p>
        </w:tc>
        <w:tc>
          <w:tcPr>
            <w:tcW w:w="0" w:type="auto"/>
            <w:tcBorders>
              <w:top w:val="single" w:color="FF0000" w:sz="4" w:space="0"/>
              <w:left w:val="single" w:color="FF0000" w:sz="4" w:space="0"/>
              <w:bottom w:val="single" w:color="FF0000" w:sz="4" w:space="0"/>
              <w:right w:val="single" w:color="FF0000" w:sz="4" w:space="0"/>
            </w:tcBorders>
            <w:noWrap/>
            <w:vAlign w:val="center"/>
          </w:tcPr>
          <w:p w14:paraId="126B4DE3">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52231A4C">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C379AF2">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1BE32444">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top"/>
          </w:tcPr>
          <w:p w14:paraId="1B14CBD7">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承包单位计量支付准确、规范、申报及时,申报进度款与实际完成工程量误差大，申报项目没有清楚、完整和报送准时</w:t>
            </w:r>
          </w:p>
        </w:tc>
        <w:tc>
          <w:tcPr>
            <w:tcW w:w="0" w:type="auto"/>
            <w:tcBorders>
              <w:top w:val="nil"/>
              <w:left w:val="single" w:color="FF0000" w:sz="4" w:space="0"/>
              <w:bottom w:val="single" w:color="FF0000" w:sz="4" w:space="0"/>
              <w:right w:val="single" w:color="FF0000" w:sz="4" w:space="0"/>
            </w:tcBorders>
            <w:noWrap/>
            <w:vAlign w:val="center"/>
          </w:tcPr>
          <w:p w14:paraId="4B0D8581">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3D177BB5">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BFFD74C">
        <w:tblPrEx>
          <w:tblCellMar>
            <w:top w:w="0" w:type="dxa"/>
            <w:left w:w="108" w:type="dxa"/>
            <w:bottom w:w="0" w:type="dxa"/>
            <w:right w:w="108" w:type="dxa"/>
          </w:tblCellMar>
        </w:tblPrEx>
        <w:trPr>
          <w:trHeight w:val="795" w:hRule="atLeast"/>
        </w:trPr>
        <w:tc>
          <w:tcPr>
            <w:tcW w:w="0" w:type="auto"/>
            <w:tcBorders>
              <w:top w:val="nil"/>
              <w:left w:val="single" w:color="auto" w:sz="4" w:space="0"/>
              <w:bottom w:val="single" w:color="auto" w:sz="4" w:space="0"/>
              <w:right w:val="single" w:color="auto" w:sz="4" w:space="0"/>
            </w:tcBorders>
            <w:noWrap w:val="0"/>
            <w:vAlign w:val="center"/>
          </w:tcPr>
          <w:p w14:paraId="07468E4C">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0" w:type="auto"/>
            <w:tcBorders>
              <w:top w:val="nil"/>
              <w:left w:val="nil"/>
              <w:bottom w:val="single" w:color="auto" w:sz="4" w:space="0"/>
              <w:right w:val="single" w:color="auto" w:sz="4" w:space="0"/>
            </w:tcBorders>
            <w:noWrap w:val="0"/>
            <w:vAlign w:val="top"/>
          </w:tcPr>
          <w:p w14:paraId="701A4E0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承包单位各类变更、签证、新增单价申报不合理、手续不齐全。申报依据没有充分、合理、表述全面、清晰，完整、准确、资料齐备、符合合同规定</w:t>
            </w:r>
          </w:p>
        </w:tc>
        <w:tc>
          <w:tcPr>
            <w:tcW w:w="0" w:type="auto"/>
            <w:tcBorders>
              <w:top w:val="nil"/>
              <w:left w:val="single" w:color="FF0000" w:sz="4" w:space="0"/>
              <w:bottom w:val="single" w:color="FF0000" w:sz="4" w:space="0"/>
              <w:right w:val="single" w:color="FF0000" w:sz="4" w:space="0"/>
            </w:tcBorders>
            <w:noWrap/>
            <w:vAlign w:val="center"/>
          </w:tcPr>
          <w:p w14:paraId="36E39D72">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5F82C9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6B87D47">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0A1B893D">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0" w:type="auto"/>
            <w:tcBorders>
              <w:top w:val="nil"/>
              <w:left w:val="nil"/>
              <w:bottom w:val="single" w:color="auto" w:sz="4" w:space="0"/>
              <w:right w:val="single" w:color="auto" w:sz="4" w:space="0"/>
            </w:tcBorders>
            <w:noWrap w:val="0"/>
            <w:vAlign w:val="top"/>
          </w:tcPr>
          <w:p w14:paraId="2658CB7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承包单位各类计量支付台帐不完备、齐全，各类台帐不清晰、完整、准确</w:t>
            </w:r>
          </w:p>
        </w:tc>
        <w:tc>
          <w:tcPr>
            <w:tcW w:w="0" w:type="auto"/>
            <w:tcBorders>
              <w:top w:val="nil"/>
              <w:left w:val="single" w:color="FF0000" w:sz="4" w:space="0"/>
              <w:bottom w:val="single" w:color="FF0000" w:sz="4" w:space="0"/>
              <w:right w:val="single" w:color="FF0000" w:sz="4" w:space="0"/>
            </w:tcBorders>
            <w:noWrap/>
            <w:vAlign w:val="center"/>
          </w:tcPr>
          <w:p w14:paraId="14B60AF6">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376E46E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B566921">
        <w:tblPrEx>
          <w:tblCellMar>
            <w:top w:w="0" w:type="dxa"/>
            <w:left w:w="108" w:type="dxa"/>
            <w:bottom w:w="0" w:type="dxa"/>
            <w:right w:w="108" w:type="dxa"/>
          </w:tblCellMar>
        </w:tblPrEx>
        <w:trPr>
          <w:trHeight w:val="615" w:hRule="atLeast"/>
        </w:trPr>
        <w:tc>
          <w:tcPr>
            <w:tcW w:w="0" w:type="auto"/>
            <w:tcBorders>
              <w:top w:val="nil"/>
              <w:left w:val="single" w:color="auto" w:sz="4" w:space="0"/>
              <w:bottom w:val="single" w:color="auto" w:sz="4" w:space="0"/>
              <w:right w:val="single" w:color="auto" w:sz="4" w:space="0"/>
            </w:tcBorders>
            <w:noWrap w:val="0"/>
            <w:vAlign w:val="center"/>
          </w:tcPr>
          <w:p w14:paraId="639F57C4">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0" w:type="auto"/>
            <w:tcBorders>
              <w:top w:val="nil"/>
              <w:left w:val="nil"/>
              <w:bottom w:val="single" w:color="auto" w:sz="4" w:space="0"/>
              <w:right w:val="single" w:color="auto" w:sz="4" w:space="0"/>
            </w:tcBorders>
            <w:noWrap w:val="0"/>
            <w:vAlign w:val="top"/>
          </w:tcPr>
          <w:p w14:paraId="76D69E35">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承包单位看样定板定价不符合程序、计量计价自审资料不规范、合理、及时。自审资料与投标承诺不一致，有货不对板情况</w:t>
            </w:r>
          </w:p>
        </w:tc>
        <w:tc>
          <w:tcPr>
            <w:tcW w:w="0" w:type="auto"/>
            <w:tcBorders>
              <w:top w:val="nil"/>
              <w:left w:val="single" w:color="FF0000" w:sz="4" w:space="0"/>
              <w:bottom w:val="single" w:color="FF0000" w:sz="4" w:space="0"/>
              <w:right w:val="single" w:color="FF0000" w:sz="4" w:space="0"/>
            </w:tcBorders>
            <w:noWrap/>
            <w:vAlign w:val="center"/>
          </w:tcPr>
          <w:p w14:paraId="3ACC0A8B">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4A3099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F972BA2">
        <w:tblPrEx>
          <w:tblCellMar>
            <w:top w:w="0" w:type="dxa"/>
            <w:left w:w="108" w:type="dxa"/>
            <w:bottom w:w="0" w:type="dxa"/>
            <w:right w:w="108" w:type="dxa"/>
          </w:tblCellMar>
        </w:tblPrEx>
        <w:trPr>
          <w:trHeight w:val="645" w:hRule="atLeast"/>
        </w:trPr>
        <w:tc>
          <w:tcPr>
            <w:tcW w:w="0" w:type="auto"/>
            <w:tcBorders>
              <w:top w:val="nil"/>
              <w:left w:val="single" w:color="auto" w:sz="4" w:space="0"/>
              <w:bottom w:val="single" w:color="auto" w:sz="4" w:space="0"/>
              <w:right w:val="single" w:color="auto" w:sz="4" w:space="0"/>
            </w:tcBorders>
            <w:noWrap w:val="0"/>
            <w:vAlign w:val="center"/>
          </w:tcPr>
          <w:p w14:paraId="4E3497E2">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0" w:type="auto"/>
            <w:tcBorders>
              <w:top w:val="nil"/>
              <w:left w:val="nil"/>
              <w:bottom w:val="single" w:color="auto" w:sz="4" w:space="0"/>
              <w:right w:val="single" w:color="auto" w:sz="4" w:space="0"/>
            </w:tcBorders>
            <w:noWrap w:val="0"/>
            <w:vAlign w:val="top"/>
          </w:tcPr>
          <w:p w14:paraId="333512E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没有按代建中心规定在要求时限内完成工程总量和总造价的核算以及工程变更引起的量价增减的核算工作</w:t>
            </w:r>
          </w:p>
        </w:tc>
        <w:tc>
          <w:tcPr>
            <w:tcW w:w="0" w:type="auto"/>
            <w:tcBorders>
              <w:top w:val="nil"/>
              <w:left w:val="single" w:color="FF0000" w:sz="4" w:space="0"/>
              <w:bottom w:val="single" w:color="FF0000" w:sz="4" w:space="0"/>
              <w:right w:val="single" w:color="FF0000" w:sz="4" w:space="0"/>
            </w:tcBorders>
            <w:noWrap/>
            <w:vAlign w:val="center"/>
          </w:tcPr>
          <w:p w14:paraId="58AE277B">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35ED8E45">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06215D2">
        <w:tblPrEx>
          <w:tblCellMar>
            <w:top w:w="0" w:type="dxa"/>
            <w:left w:w="108" w:type="dxa"/>
            <w:bottom w:w="0" w:type="dxa"/>
            <w:right w:w="108" w:type="dxa"/>
          </w:tblCellMar>
        </w:tblPrEx>
        <w:trPr>
          <w:trHeight w:val="600" w:hRule="atLeast"/>
        </w:trPr>
        <w:tc>
          <w:tcPr>
            <w:tcW w:w="0" w:type="auto"/>
            <w:gridSpan w:val="2"/>
            <w:tcBorders>
              <w:top w:val="single" w:color="auto" w:sz="4" w:space="0"/>
              <w:left w:val="single" w:color="auto" w:sz="4" w:space="0"/>
              <w:bottom w:val="single" w:color="auto" w:sz="4" w:space="0"/>
              <w:right w:val="single" w:color="auto" w:sz="4" w:space="0"/>
            </w:tcBorders>
            <w:noWrap w:val="0"/>
            <w:vAlign w:val="center"/>
          </w:tcPr>
          <w:p w14:paraId="76B22771">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合同履约管理</w:t>
            </w:r>
          </w:p>
        </w:tc>
        <w:tc>
          <w:tcPr>
            <w:tcW w:w="0" w:type="auto"/>
            <w:tcBorders>
              <w:top w:val="single" w:color="auto" w:sz="4" w:space="0"/>
              <w:left w:val="nil"/>
              <w:bottom w:val="single" w:color="auto" w:sz="4" w:space="0"/>
              <w:right w:val="single" w:color="auto" w:sz="4" w:space="0"/>
            </w:tcBorders>
            <w:noWrap w:val="0"/>
            <w:vAlign w:val="center"/>
          </w:tcPr>
          <w:p w14:paraId="597B5A16">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0" w:type="auto"/>
            <w:tcBorders>
              <w:top w:val="nil"/>
              <w:left w:val="nil"/>
              <w:bottom w:val="single" w:color="auto" w:sz="4" w:space="0"/>
              <w:right w:val="single" w:color="auto" w:sz="4" w:space="0"/>
            </w:tcBorders>
            <w:noWrap w:val="0"/>
            <w:vAlign w:val="center"/>
          </w:tcPr>
          <w:p w14:paraId="0BB750C5">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623E3EA">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5AF79596">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w:t>
            </w:r>
          </w:p>
        </w:tc>
        <w:tc>
          <w:tcPr>
            <w:tcW w:w="0" w:type="auto"/>
            <w:tcBorders>
              <w:top w:val="nil"/>
              <w:left w:val="nil"/>
              <w:bottom w:val="single" w:color="auto" w:sz="4" w:space="0"/>
              <w:right w:val="single" w:color="auto" w:sz="4" w:space="0"/>
            </w:tcBorders>
            <w:noWrap w:val="0"/>
            <w:vAlign w:val="center"/>
          </w:tcPr>
          <w:p w14:paraId="4819C3F9">
            <w:pPr>
              <w:widowControl/>
              <w:jc w:val="left"/>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合同管理</w:t>
            </w:r>
          </w:p>
        </w:tc>
        <w:tc>
          <w:tcPr>
            <w:tcW w:w="0" w:type="auto"/>
            <w:tcBorders>
              <w:top w:val="nil"/>
              <w:left w:val="nil"/>
              <w:bottom w:val="single" w:color="auto" w:sz="4" w:space="0"/>
              <w:right w:val="single" w:color="auto" w:sz="4" w:space="0"/>
            </w:tcBorders>
            <w:noWrap w:val="0"/>
            <w:vAlign w:val="center"/>
          </w:tcPr>
          <w:p w14:paraId="7BDCE34E">
            <w:pPr>
              <w:widowControl/>
              <w:jc w:val="left"/>
              <w:rPr>
                <w:rFonts w:ascii="Calibri" w:hAnsi="Calibri" w:eastAsia="宋体" w:cs="宋体"/>
                <w:color w:val="auto"/>
                <w:kern w:val="0"/>
                <w:sz w:val="24"/>
                <w:szCs w:val="24"/>
                <w:highlight w:val="none"/>
              </w:rPr>
            </w:pPr>
            <w:r>
              <w:rPr>
                <w:rFonts w:ascii="Calibri" w:hAnsi="Calibri" w:eastAsia="宋体" w:cs="宋体"/>
                <w:color w:val="auto"/>
                <w:kern w:val="0"/>
                <w:sz w:val="24"/>
                <w:szCs w:val="24"/>
                <w:highlight w:val="none"/>
              </w:rPr>
              <w:t>　</w:t>
            </w:r>
          </w:p>
        </w:tc>
        <w:tc>
          <w:tcPr>
            <w:tcW w:w="0" w:type="auto"/>
            <w:tcBorders>
              <w:top w:val="nil"/>
              <w:left w:val="nil"/>
              <w:bottom w:val="single" w:color="auto" w:sz="4" w:space="0"/>
              <w:right w:val="single" w:color="auto" w:sz="4" w:space="0"/>
            </w:tcBorders>
            <w:noWrap w:val="0"/>
            <w:vAlign w:val="center"/>
          </w:tcPr>
          <w:p w14:paraId="47C6315F">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2941EF8">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678CF5E8">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center"/>
          </w:tcPr>
          <w:p w14:paraId="503A5F8F">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承包单位没有制订合同实施计划，就合同履约作出具体安排，实施落实</w:t>
            </w:r>
          </w:p>
        </w:tc>
        <w:tc>
          <w:tcPr>
            <w:tcW w:w="0" w:type="auto"/>
            <w:tcBorders>
              <w:top w:val="single" w:color="FF0000" w:sz="4" w:space="0"/>
              <w:left w:val="single" w:color="FF0000" w:sz="4" w:space="0"/>
              <w:bottom w:val="single" w:color="FF0000" w:sz="4" w:space="0"/>
              <w:right w:val="single" w:color="FF0000" w:sz="4" w:space="0"/>
            </w:tcBorders>
            <w:noWrap/>
            <w:vAlign w:val="center"/>
          </w:tcPr>
          <w:p w14:paraId="1740C47F">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0371077B">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9E93D45">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0C3847E9">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center"/>
          </w:tcPr>
          <w:p w14:paraId="493F94A9">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承包单位没有定期实施合同的学习与交底，做到“按图施工”和“按合同施工”</w:t>
            </w:r>
          </w:p>
        </w:tc>
        <w:tc>
          <w:tcPr>
            <w:tcW w:w="0" w:type="auto"/>
            <w:tcBorders>
              <w:top w:val="nil"/>
              <w:left w:val="single" w:color="FF0000" w:sz="4" w:space="0"/>
              <w:bottom w:val="single" w:color="FF0000" w:sz="4" w:space="0"/>
              <w:right w:val="single" w:color="FF0000" w:sz="4" w:space="0"/>
            </w:tcBorders>
            <w:noWrap/>
            <w:vAlign w:val="center"/>
          </w:tcPr>
          <w:p w14:paraId="481968BE">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3984EF91">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A5C6C4C">
        <w:tblPrEx>
          <w:tblCellMar>
            <w:top w:w="0" w:type="dxa"/>
            <w:left w:w="108" w:type="dxa"/>
            <w:bottom w:w="0" w:type="dxa"/>
            <w:right w:w="108" w:type="dxa"/>
          </w:tblCellMar>
        </w:tblPrEx>
        <w:trPr>
          <w:trHeight w:val="945" w:hRule="atLeast"/>
        </w:trPr>
        <w:tc>
          <w:tcPr>
            <w:tcW w:w="0" w:type="auto"/>
            <w:tcBorders>
              <w:top w:val="nil"/>
              <w:left w:val="single" w:color="auto" w:sz="4" w:space="0"/>
              <w:bottom w:val="single" w:color="auto" w:sz="4" w:space="0"/>
              <w:right w:val="single" w:color="auto" w:sz="4" w:space="0"/>
            </w:tcBorders>
            <w:noWrap w:val="0"/>
            <w:vAlign w:val="center"/>
          </w:tcPr>
          <w:p w14:paraId="502A9F8A">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0" w:type="auto"/>
            <w:tcBorders>
              <w:top w:val="nil"/>
              <w:left w:val="nil"/>
              <w:bottom w:val="single" w:color="auto" w:sz="4" w:space="0"/>
              <w:right w:val="single" w:color="auto" w:sz="4" w:space="0"/>
            </w:tcBorders>
            <w:noWrap w:val="0"/>
            <w:vAlign w:val="center"/>
          </w:tcPr>
          <w:p w14:paraId="5121BF29">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承包单位没有建立控制工程分包的管理措施，审查分包单位资质、履约能力及人员上岗证记录，没有按有关规定执行，做好乙供材料的进度计划管理</w:t>
            </w:r>
          </w:p>
        </w:tc>
        <w:tc>
          <w:tcPr>
            <w:tcW w:w="0" w:type="auto"/>
            <w:tcBorders>
              <w:top w:val="nil"/>
              <w:left w:val="single" w:color="FF0000" w:sz="4" w:space="0"/>
              <w:bottom w:val="single" w:color="FF0000" w:sz="4" w:space="0"/>
              <w:right w:val="single" w:color="FF0000" w:sz="4" w:space="0"/>
            </w:tcBorders>
            <w:noWrap/>
            <w:vAlign w:val="center"/>
          </w:tcPr>
          <w:p w14:paraId="165C75A2">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4EB26BF9">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39C6AC2">
        <w:tblPrEx>
          <w:tblCellMar>
            <w:top w:w="0" w:type="dxa"/>
            <w:left w:w="108" w:type="dxa"/>
            <w:bottom w:w="0" w:type="dxa"/>
            <w:right w:w="108" w:type="dxa"/>
          </w:tblCellMar>
        </w:tblPrEx>
        <w:trPr>
          <w:trHeight w:val="1035" w:hRule="atLeast"/>
        </w:trPr>
        <w:tc>
          <w:tcPr>
            <w:tcW w:w="0" w:type="auto"/>
            <w:tcBorders>
              <w:top w:val="nil"/>
              <w:left w:val="single" w:color="auto" w:sz="4" w:space="0"/>
              <w:bottom w:val="single" w:color="auto" w:sz="4" w:space="0"/>
              <w:right w:val="single" w:color="auto" w:sz="4" w:space="0"/>
            </w:tcBorders>
            <w:noWrap w:val="0"/>
            <w:vAlign w:val="center"/>
          </w:tcPr>
          <w:p w14:paraId="311E9820">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0" w:type="auto"/>
            <w:tcBorders>
              <w:top w:val="nil"/>
              <w:left w:val="nil"/>
              <w:bottom w:val="single" w:color="auto" w:sz="4" w:space="0"/>
              <w:right w:val="single" w:color="auto" w:sz="4" w:space="0"/>
            </w:tcBorders>
            <w:noWrap w:val="0"/>
            <w:vAlign w:val="center"/>
          </w:tcPr>
          <w:p w14:paraId="021031F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承包单位没有建立各类合同的合同体系台帐（包括施工、材料和设备订货等合同）以及跟踪管理，对合同各方执行合同的情况检查；没有进行合同风险分析，采取防范措施</w:t>
            </w:r>
          </w:p>
        </w:tc>
        <w:tc>
          <w:tcPr>
            <w:tcW w:w="0" w:type="auto"/>
            <w:tcBorders>
              <w:top w:val="nil"/>
              <w:left w:val="single" w:color="FF0000" w:sz="4" w:space="0"/>
              <w:bottom w:val="single" w:color="FF0000" w:sz="4" w:space="0"/>
              <w:right w:val="single" w:color="FF0000" w:sz="4" w:space="0"/>
            </w:tcBorders>
            <w:noWrap/>
            <w:vAlign w:val="center"/>
          </w:tcPr>
          <w:p w14:paraId="6D8BDA80">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7717AEB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DE06F5A">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40F4BE6C">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0" w:type="auto"/>
            <w:tcBorders>
              <w:top w:val="nil"/>
              <w:left w:val="nil"/>
              <w:bottom w:val="single" w:color="auto" w:sz="4" w:space="0"/>
              <w:right w:val="single" w:color="auto" w:sz="4" w:space="0"/>
            </w:tcBorders>
            <w:noWrap w:val="0"/>
            <w:vAlign w:val="center"/>
          </w:tcPr>
          <w:p w14:paraId="1D4130BC">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没有合同变更管理（包括设计变更），变更的合理性、合法性的控制，以及变更成立后的认真执行与按要求提供实施凭证等资料</w:t>
            </w:r>
          </w:p>
        </w:tc>
        <w:tc>
          <w:tcPr>
            <w:tcW w:w="0" w:type="auto"/>
            <w:tcBorders>
              <w:top w:val="nil"/>
              <w:left w:val="single" w:color="FF0000" w:sz="4" w:space="0"/>
              <w:bottom w:val="single" w:color="FF0000" w:sz="4" w:space="0"/>
              <w:right w:val="single" w:color="FF0000" w:sz="4" w:space="0"/>
            </w:tcBorders>
            <w:noWrap/>
            <w:vAlign w:val="center"/>
          </w:tcPr>
          <w:p w14:paraId="3A6B7383">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4E59FB68">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6B84DC8">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48D89C92">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0" w:type="auto"/>
            <w:tcBorders>
              <w:top w:val="nil"/>
              <w:left w:val="nil"/>
              <w:bottom w:val="single" w:color="auto" w:sz="4" w:space="0"/>
              <w:right w:val="single" w:color="auto" w:sz="4" w:space="0"/>
            </w:tcBorders>
            <w:noWrap w:val="0"/>
            <w:vAlign w:val="center"/>
          </w:tcPr>
          <w:p w14:paraId="098B4BAF">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没有建立索赔（反索赔）管理制度以及合同纠纷管理并认真执行</w:t>
            </w:r>
          </w:p>
        </w:tc>
        <w:tc>
          <w:tcPr>
            <w:tcW w:w="0" w:type="auto"/>
            <w:tcBorders>
              <w:top w:val="nil"/>
              <w:left w:val="single" w:color="FF0000" w:sz="4" w:space="0"/>
              <w:bottom w:val="single" w:color="FF0000" w:sz="4" w:space="0"/>
              <w:right w:val="single" w:color="FF0000" w:sz="4" w:space="0"/>
            </w:tcBorders>
            <w:noWrap/>
            <w:vAlign w:val="center"/>
          </w:tcPr>
          <w:p w14:paraId="1A059B07">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10DD7975">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16E925B">
        <w:tblPrEx>
          <w:tblCellMar>
            <w:top w:w="0" w:type="dxa"/>
            <w:left w:w="108" w:type="dxa"/>
            <w:bottom w:w="0" w:type="dxa"/>
            <w:right w:w="108" w:type="dxa"/>
          </w:tblCellMar>
        </w:tblPrEx>
        <w:trPr>
          <w:trHeight w:val="735" w:hRule="atLeast"/>
        </w:trPr>
        <w:tc>
          <w:tcPr>
            <w:tcW w:w="0" w:type="auto"/>
            <w:tcBorders>
              <w:top w:val="nil"/>
              <w:left w:val="single" w:color="auto" w:sz="4" w:space="0"/>
              <w:bottom w:val="single" w:color="auto" w:sz="4" w:space="0"/>
              <w:right w:val="single" w:color="auto" w:sz="4" w:space="0"/>
            </w:tcBorders>
            <w:noWrap w:val="0"/>
            <w:vAlign w:val="center"/>
          </w:tcPr>
          <w:p w14:paraId="4632936B">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0" w:type="auto"/>
            <w:tcBorders>
              <w:top w:val="nil"/>
              <w:left w:val="nil"/>
              <w:bottom w:val="single" w:color="auto" w:sz="4" w:space="0"/>
              <w:right w:val="single" w:color="auto" w:sz="4" w:space="0"/>
            </w:tcBorders>
            <w:noWrap w:val="0"/>
            <w:vAlign w:val="center"/>
          </w:tcPr>
          <w:p w14:paraId="263D32FC">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没有认真执行合同条款和业主的指示，做好违约整改的跟踪、检查、落实情况</w:t>
            </w:r>
          </w:p>
        </w:tc>
        <w:tc>
          <w:tcPr>
            <w:tcW w:w="0" w:type="auto"/>
            <w:tcBorders>
              <w:top w:val="nil"/>
              <w:left w:val="single" w:color="FF0000" w:sz="4" w:space="0"/>
              <w:bottom w:val="single" w:color="FF0000" w:sz="4" w:space="0"/>
              <w:right w:val="single" w:color="FF0000" w:sz="4" w:space="0"/>
            </w:tcBorders>
            <w:noWrap/>
            <w:vAlign w:val="center"/>
          </w:tcPr>
          <w:p w14:paraId="3E953834">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5010F2D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BF362CD">
        <w:tblPrEx>
          <w:tblCellMar>
            <w:top w:w="0" w:type="dxa"/>
            <w:left w:w="108" w:type="dxa"/>
            <w:bottom w:w="0" w:type="dxa"/>
            <w:right w:w="108" w:type="dxa"/>
          </w:tblCellMar>
        </w:tblPrEx>
        <w:trPr>
          <w:trHeight w:val="600" w:hRule="atLeast"/>
        </w:trPr>
        <w:tc>
          <w:tcPr>
            <w:tcW w:w="0" w:type="auto"/>
            <w:gridSpan w:val="2"/>
            <w:tcBorders>
              <w:top w:val="single" w:color="auto" w:sz="4" w:space="0"/>
              <w:left w:val="single" w:color="auto" w:sz="4" w:space="0"/>
              <w:bottom w:val="single" w:color="auto" w:sz="4" w:space="0"/>
              <w:right w:val="single" w:color="auto" w:sz="4" w:space="0"/>
            </w:tcBorders>
            <w:noWrap w:val="0"/>
            <w:vAlign w:val="center"/>
          </w:tcPr>
          <w:p w14:paraId="60C3C9F8">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组织协调管理</w:t>
            </w:r>
          </w:p>
        </w:tc>
        <w:tc>
          <w:tcPr>
            <w:tcW w:w="0" w:type="auto"/>
            <w:tcBorders>
              <w:top w:val="single" w:color="auto" w:sz="4" w:space="0"/>
              <w:left w:val="nil"/>
              <w:bottom w:val="single" w:color="auto" w:sz="4" w:space="0"/>
              <w:right w:val="single" w:color="auto" w:sz="4" w:space="0"/>
            </w:tcBorders>
            <w:noWrap w:val="0"/>
            <w:vAlign w:val="center"/>
          </w:tcPr>
          <w:p w14:paraId="39F1E2B5">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0" w:type="auto"/>
            <w:tcBorders>
              <w:top w:val="nil"/>
              <w:left w:val="nil"/>
              <w:bottom w:val="single" w:color="auto" w:sz="4" w:space="0"/>
              <w:right w:val="single" w:color="auto" w:sz="4" w:space="0"/>
            </w:tcBorders>
            <w:noWrap w:val="0"/>
            <w:vAlign w:val="center"/>
          </w:tcPr>
          <w:p w14:paraId="2B2D49DB">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8021AC9">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330A4234">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w:t>
            </w:r>
          </w:p>
        </w:tc>
        <w:tc>
          <w:tcPr>
            <w:tcW w:w="0" w:type="auto"/>
            <w:tcBorders>
              <w:top w:val="nil"/>
              <w:left w:val="nil"/>
              <w:bottom w:val="single" w:color="auto" w:sz="4" w:space="0"/>
              <w:right w:val="single" w:color="auto" w:sz="4" w:space="0"/>
            </w:tcBorders>
            <w:noWrap w:val="0"/>
            <w:vAlign w:val="center"/>
          </w:tcPr>
          <w:p w14:paraId="622F4CD9">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总承包商管理情况</w:t>
            </w:r>
          </w:p>
        </w:tc>
        <w:tc>
          <w:tcPr>
            <w:tcW w:w="0" w:type="auto"/>
            <w:tcBorders>
              <w:top w:val="nil"/>
              <w:left w:val="nil"/>
              <w:bottom w:val="single" w:color="auto" w:sz="4" w:space="0"/>
              <w:right w:val="single" w:color="auto" w:sz="4" w:space="0"/>
            </w:tcBorders>
            <w:noWrap w:val="0"/>
            <w:vAlign w:val="center"/>
          </w:tcPr>
          <w:p w14:paraId="2747764C">
            <w:pPr>
              <w:widowControl/>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0" w:type="auto"/>
            <w:tcBorders>
              <w:top w:val="nil"/>
              <w:left w:val="nil"/>
              <w:bottom w:val="single" w:color="auto" w:sz="4" w:space="0"/>
              <w:right w:val="single" w:color="auto" w:sz="4" w:space="0"/>
            </w:tcBorders>
            <w:noWrap w:val="0"/>
            <w:vAlign w:val="center"/>
          </w:tcPr>
          <w:p w14:paraId="19573D9F">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AC22C2E">
        <w:tblPrEx>
          <w:tblCellMar>
            <w:top w:w="0" w:type="dxa"/>
            <w:left w:w="108" w:type="dxa"/>
            <w:bottom w:w="0" w:type="dxa"/>
            <w:right w:w="108" w:type="dxa"/>
          </w:tblCellMar>
        </w:tblPrEx>
        <w:trPr>
          <w:trHeight w:val="855" w:hRule="atLeast"/>
        </w:trPr>
        <w:tc>
          <w:tcPr>
            <w:tcW w:w="0" w:type="auto"/>
            <w:tcBorders>
              <w:top w:val="nil"/>
              <w:left w:val="single" w:color="auto" w:sz="4" w:space="0"/>
              <w:bottom w:val="single" w:color="auto" w:sz="4" w:space="0"/>
              <w:right w:val="single" w:color="auto" w:sz="4" w:space="0"/>
            </w:tcBorders>
            <w:noWrap w:val="0"/>
            <w:vAlign w:val="center"/>
          </w:tcPr>
          <w:p w14:paraId="380B4115">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center"/>
          </w:tcPr>
          <w:p w14:paraId="698E4738">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没有设置制度和人员配置，对项目进行协调管理</w:t>
            </w:r>
          </w:p>
        </w:tc>
        <w:tc>
          <w:tcPr>
            <w:tcW w:w="0" w:type="auto"/>
            <w:tcBorders>
              <w:top w:val="single" w:color="FF0000" w:sz="4" w:space="0"/>
              <w:left w:val="single" w:color="FF0000" w:sz="4" w:space="0"/>
              <w:bottom w:val="single" w:color="FF0000" w:sz="4" w:space="0"/>
              <w:right w:val="single" w:color="FF0000" w:sz="4" w:space="0"/>
            </w:tcBorders>
            <w:noWrap/>
            <w:vAlign w:val="center"/>
          </w:tcPr>
          <w:p w14:paraId="3940AD86">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7D33780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22EFE04">
        <w:tblPrEx>
          <w:tblCellMar>
            <w:top w:w="0" w:type="dxa"/>
            <w:left w:w="108" w:type="dxa"/>
            <w:bottom w:w="0" w:type="dxa"/>
            <w:right w:w="108" w:type="dxa"/>
          </w:tblCellMar>
        </w:tblPrEx>
        <w:trPr>
          <w:trHeight w:val="1245" w:hRule="atLeast"/>
        </w:trPr>
        <w:tc>
          <w:tcPr>
            <w:tcW w:w="0" w:type="auto"/>
            <w:tcBorders>
              <w:top w:val="nil"/>
              <w:left w:val="single" w:color="auto" w:sz="4" w:space="0"/>
              <w:bottom w:val="single" w:color="auto" w:sz="4" w:space="0"/>
              <w:right w:val="single" w:color="auto" w:sz="4" w:space="0"/>
            </w:tcBorders>
            <w:noWrap w:val="0"/>
            <w:vAlign w:val="center"/>
          </w:tcPr>
          <w:p w14:paraId="760901BB">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center"/>
          </w:tcPr>
          <w:p w14:paraId="4DF259D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认真执行施工管理办法，制定协调管理制度，没有积极协调本标段施工出现的各种问题（包括不同专业单位之间，施工、监理单位之间，与设计单位之间）制定了综合性施工进度安排，没有按规定时间移交工作面</w:t>
            </w:r>
          </w:p>
        </w:tc>
        <w:tc>
          <w:tcPr>
            <w:tcW w:w="0" w:type="auto"/>
            <w:tcBorders>
              <w:top w:val="nil"/>
              <w:left w:val="single" w:color="FF0000" w:sz="4" w:space="0"/>
              <w:bottom w:val="single" w:color="FF0000" w:sz="4" w:space="0"/>
              <w:right w:val="single" w:color="FF0000" w:sz="4" w:space="0"/>
            </w:tcBorders>
            <w:noWrap/>
            <w:vAlign w:val="center"/>
          </w:tcPr>
          <w:p w14:paraId="4A52B407">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7B6C1775">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A6D9F3F">
        <w:tblPrEx>
          <w:tblCellMar>
            <w:top w:w="0" w:type="dxa"/>
            <w:left w:w="108" w:type="dxa"/>
            <w:bottom w:w="0" w:type="dxa"/>
            <w:right w:w="108" w:type="dxa"/>
          </w:tblCellMar>
        </w:tblPrEx>
        <w:trPr>
          <w:trHeight w:val="1140" w:hRule="atLeast"/>
        </w:trPr>
        <w:tc>
          <w:tcPr>
            <w:tcW w:w="0" w:type="auto"/>
            <w:tcBorders>
              <w:top w:val="nil"/>
              <w:left w:val="single" w:color="auto" w:sz="4" w:space="0"/>
              <w:bottom w:val="single" w:color="auto" w:sz="4" w:space="0"/>
              <w:right w:val="single" w:color="auto" w:sz="4" w:space="0"/>
            </w:tcBorders>
            <w:noWrap w:val="0"/>
            <w:vAlign w:val="center"/>
          </w:tcPr>
          <w:p w14:paraId="74E716EF">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0" w:type="auto"/>
            <w:tcBorders>
              <w:top w:val="nil"/>
              <w:left w:val="nil"/>
              <w:bottom w:val="single" w:color="auto" w:sz="4" w:space="0"/>
              <w:right w:val="single" w:color="auto" w:sz="4" w:space="0"/>
            </w:tcBorders>
            <w:noWrap w:val="0"/>
            <w:vAlign w:val="center"/>
          </w:tcPr>
          <w:p w14:paraId="62918A6B">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总包范围的区域内，没有向各分包及协作单位提供各项相应的服务管理及协调工作，没有对执行情况进行检查、监督和管理，包括施工现场管理、施工进度计划与工期管理、工程质量管理、安全文明施工管理、竣工验收与结算管理、合同管理与资金管理</w:t>
            </w:r>
          </w:p>
        </w:tc>
        <w:tc>
          <w:tcPr>
            <w:tcW w:w="0" w:type="auto"/>
            <w:tcBorders>
              <w:top w:val="nil"/>
              <w:left w:val="single" w:color="FF0000" w:sz="4" w:space="0"/>
              <w:bottom w:val="single" w:color="FF0000" w:sz="4" w:space="0"/>
              <w:right w:val="single" w:color="FF0000" w:sz="4" w:space="0"/>
            </w:tcBorders>
            <w:noWrap/>
            <w:vAlign w:val="center"/>
          </w:tcPr>
          <w:p w14:paraId="45E8AFDB">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0808EBF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1D05B29">
        <w:tblPrEx>
          <w:tblCellMar>
            <w:top w:w="0" w:type="dxa"/>
            <w:left w:w="108" w:type="dxa"/>
            <w:bottom w:w="0" w:type="dxa"/>
            <w:right w:w="108" w:type="dxa"/>
          </w:tblCellMar>
        </w:tblPrEx>
        <w:trPr>
          <w:trHeight w:val="810" w:hRule="atLeast"/>
        </w:trPr>
        <w:tc>
          <w:tcPr>
            <w:tcW w:w="0" w:type="auto"/>
            <w:tcBorders>
              <w:top w:val="nil"/>
              <w:left w:val="single" w:color="auto" w:sz="4" w:space="0"/>
              <w:bottom w:val="single" w:color="auto" w:sz="4" w:space="0"/>
              <w:right w:val="single" w:color="auto" w:sz="4" w:space="0"/>
            </w:tcBorders>
            <w:noWrap w:val="0"/>
            <w:vAlign w:val="center"/>
          </w:tcPr>
          <w:p w14:paraId="5E954AAC">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0" w:type="auto"/>
            <w:tcBorders>
              <w:top w:val="nil"/>
              <w:left w:val="nil"/>
              <w:bottom w:val="single" w:color="auto" w:sz="4" w:space="0"/>
              <w:right w:val="single" w:color="auto" w:sz="4" w:space="0"/>
            </w:tcBorders>
            <w:noWrap w:val="0"/>
            <w:vAlign w:val="center"/>
          </w:tcPr>
          <w:p w14:paraId="5736047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没有因施工产生的问题与区水局、区城管、区安监、环保、街道等部门的协调情况</w:t>
            </w:r>
          </w:p>
        </w:tc>
        <w:tc>
          <w:tcPr>
            <w:tcW w:w="0" w:type="auto"/>
            <w:tcBorders>
              <w:top w:val="nil"/>
              <w:left w:val="single" w:color="FF0000" w:sz="4" w:space="0"/>
              <w:bottom w:val="single" w:color="FF0000" w:sz="4" w:space="0"/>
              <w:right w:val="single" w:color="FF0000" w:sz="4" w:space="0"/>
            </w:tcBorders>
            <w:noWrap/>
            <w:vAlign w:val="center"/>
          </w:tcPr>
          <w:p w14:paraId="571EF71A">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22B4C3B">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5519F5C">
        <w:tblPrEx>
          <w:tblCellMar>
            <w:top w:w="0" w:type="dxa"/>
            <w:left w:w="108" w:type="dxa"/>
            <w:bottom w:w="0" w:type="dxa"/>
            <w:right w:w="108" w:type="dxa"/>
          </w:tblCellMar>
        </w:tblPrEx>
        <w:trPr>
          <w:trHeight w:val="810" w:hRule="atLeast"/>
        </w:trPr>
        <w:tc>
          <w:tcPr>
            <w:tcW w:w="0" w:type="auto"/>
            <w:tcBorders>
              <w:top w:val="nil"/>
              <w:left w:val="single" w:color="auto" w:sz="4" w:space="0"/>
              <w:bottom w:val="single" w:color="auto" w:sz="4" w:space="0"/>
              <w:right w:val="single" w:color="auto" w:sz="4" w:space="0"/>
            </w:tcBorders>
            <w:noWrap w:val="0"/>
            <w:vAlign w:val="center"/>
          </w:tcPr>
          <w:p w14:paraId="2781137A">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0" w:type="auto"/>
            <w:tcBorders>
              <w:top w:val="nil"/>
              <w:left w:val="nil"/>
              <w:bottom w:val="single" w:color="auto" w:sz="4" w:space="0"/>
              <w:right w:val="single" w:color="auto" w:sz="4" w:space="0"/>
            </w:tcBorders>
            <w:noWrap w:val="0"/>
            <w:vAlign w:val="center"/>
          </w:tcPr>
          <w:p w14:paraId="3B1269F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没有及时有效提交和协助协调办理报建、报监等手续情况</w:t>
            </w:r>
          </w:p>
        </w:tc>
        <w:tc>
          <w:tcPr>
            <w:tcW w:w="0" w:type="auto"/>
            <w:tcBorders>
              <w:top w:val="nil"/>
              <w:left w:val="single" w:color="FF0000" w:sz="4" w:space="0"/>
              <w:bottom w:val="single" w:color="FF0000" w:sz="4" w:space="0"/>
              <w:right w:val="single" w:color="FF0000" w:sz="4" w:space="0"/>
            </w:tcBorders>
            <w:noWrap/>
            <w:vAlign w:val="center"/>
          </w:tcPr>
          <w:p w14:paraId="73ACD810">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7F5BD66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199CDFE">
        <w:tblPrEx>
          <w:tblCellMar>
            <w:top w:w="0" w:type="dxa"/>
            <w:left w:w="108" w:type="dxa"/>
            <w:bottom w:w="0" w:type="dxa"/>
            <w:right w:w="108" w:type="dxa"/>
          </w:tblCellMar>
        </w:tblPrEx>
        <w:trPr>
          <w:trHeight w:val="840" w:hRule="atLeast"/>
        </w:trPr>
        <w:tc>
          <w:tcPr>
            <w:tcW w:w="0" w:type="auto"/>
            <w:tcBorders>
              <w:top w:val="nil"/>
              <w:left w:val="single" w:color="auto" w:sz="4" w:space="0"/>
              <w:bottom w:val="single" w:color="auto" w:sz="4" w:space="0"/>
              <w:right w:val="single" w:color="auto" w:sz="4" w:space="0"/>
            </w:tcBorders>
            <w:noWrap w:val="0"/>
            <w:vAlign w:val="center"/>
          </w:tcPr>
          <w:p w14:paraId="301C428A">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0" w:type="auto"/>
            <w:tcBorders>
              <w:top w:val="nil"/>
              <w:left w:val="nil"/>
              <w:bottom w:val="single" w:color="auto" w:sz="4" w:space="0"/>
              <w:right w:val="single" w:color="auto" w:sz="4" w:space="0"/>
            </w:tcBorders>
            <w:noWrap w:val="0"/>
            <w:vAlign w:val="center"/>
          </w:tcPr>
          <w:p w14:paraId="3633E526">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没有协助业主处理有关问题和与工程相关的纠纷居民投诉等事宜，协助协调不力、不到位，造成建设单位损失</w:t>
            </w:r>
          </w:p>
        </w:tc>
        <w:tc>
          <w:tcPr>
            <w:tcW w:w="0" w:type="auto"/>
            <w:tcBorders>
              <w:top w:val="nil"/>
              <w:left w:val="single" w:color="FF0000" w:sz="4" w:space="0"/>
              <w:bottom w:val="single" w:color="FF0000" w:sz="4" w:space="0"/>
              <w:right w:val="single" w:color="FF0000" w:sz="4" w:space="0"/>
            </w:tcBorders>
            <w:noWrap/>
            <w:vAlign w:val="center"/>
          </w:tcPr>
          <w:p w14:paraId="18645698">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2B4CA3A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007733B">
        <w:tblPrEx>
          <w:tblCellMar>
            <w:top w:w="0" w:type="dxa"/>
            <w:left w:w="108" w:type="dxa"/>
            <w:bottom w:w="0" w:type="dxa"/>
            <w:right w:w="108" w:type="dxa"/>
          </w:tblCellMar>
        </w:tblPrEx>
        <w:trPr>
          <w:trHeight w:val="810" w:hRule="atLeast"/>
        </w:trPr>
        <w:tc>
          <w:tcPr>
            <w:tcW w:w="0" w:type="auto"/>
            <w:tcBorders>
              <w:top w:val="nil"/>
              <w:left w:val="single" w:color="auto" w:sz="4" w:space="0"/>
              <w:bottom w:val="single" w:color="auto" w:sz="4" w:space="0"/>
              <w:right w:val="single" w:color="auto" w:sz="4" w:space="0"/>
            </w:tcBorders>
            <w:noWrap w:val="0"/>
            <w:vAlign w:val="center"/>
          </w:tcPr>
          <w:p w14:paraId="1A9F6634">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w:t>
            </w:r>
          </w:p>
        </w:tc>
        <w:tc>
          <w:tcPr>
            <w:tcW w:w="0" w:type="auto"/>
            <w:tcBorders>
              <w:top w:val="nil"/>
              <w:left w:val="nil"/>
              <w:bottom w:val="single" w:color="auto" w:sz="4" w:space="0"/>
              <w:right w:val="single" w:color="auto" w:sz="4" w:space="0"/>
            </w:tcBorders>
            <w:noWrap w:val="0"/>
            <w:vAlign w:val="center"/>
          </w:tcPr>
          <w:p w14:paraId="68042831">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农民工工资支付管理</w:t>
            </w:r>
          </w:p>
        </w:tc>
        <w:tc>
          <w:tcPr>
            <w:tcW w:w="0" w:type="auto"/>
            <w:tcBorders>
              <w:top w:val="single" w:color="auto" w:sz="4" w:space="0"/>
              <w:left w:val="nil"/>
              <w:bottom w:val="single" w:color="auto" w:sz="4" w:space="0"/>
              <w:right w:val="single" w:color="auto" w:sz="4" w:space="0"/>
            </w:tcBorders>
            <w:noWrap w:val="0"/>
            <w:vAlign w:val="center"/>
          </w:tcPr>
          <w:p w14:paraId="493B5D15">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0" w:type="auto"/>
            <w:tcBorders>
              <w:top w:val="nil"/>
              <w:left w:val="nil"/>
              <w:bottom w:val="single" w:color="auto" w:sz="4" w:space="0"/>
              <w:right w:val="single" w:color="auto" w:sz="4" w:space="0"/>
            </w:tcBorders>
            <w:noWrap w:val="0"/>
            <w:vAlign w:val="center"/>
          </w:tcPr>
          <w:p w14:paraId="5D621021">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5F6DED6">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noWrap w:val="0"/>
            <w:vAlign w:val="center"/>
          </w:tcPr>
          <w:p w14:paraId="501F6F06">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top"/>
          </w:tcPr>
          <w:p w14:paraId="4CB02247">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没有执行相关法律、法规规定支付农民工工资，制定相关的制度</w:t>
            </w:r>
          </w:p>
        </w:tc>
        <w:tc>
          <w:tcPr>
            <w:tcW w:w="0" w:type="auto"/>
            <w:tcBorders>
              <w:top w:val="single" w:color="FF0000" w:sz="4" w:space="0"/>
              <w:left w:val="single" w:color="FF0000" w:sz="4" w:space="0"/>
              <w:bottom w:val="single" w:color="FF0000" w:sz="4" w:space="0"/>
              <w:right w:val="single" w:color="FF0000" w:sz="4" w:space="0"/>
            </w:tcBorders>
            <w:noWrap/>
            <w:vAlign w:val="center"/>
          </w:tcPr>
          <w:p w14:paraId="71424386">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04794B11">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36A451A">
        <w:tblPrEx>
          <w:tblCellMar>
            <w:top w:w="0" w:type="dxa"/>
            <w:left w:w="108" w:type="dxa"/>
            <w:bottom w:w="0" w:type="dxa"/>
            <w:right w:w="108" w:type="dxa"/>
          </w:tblCellMar>
        </w:tblPrEx>
        <w:trPr>
          <w:trHeight w:val="930" w:hRule="atLeast"/>
        </w:trPr>
        <w:tc>
          <w:tcPr>
            <w:tcW w:w="0" w:type="auto"/>
            <w:tcBorders>
              <w:top w:val="nil"/>
              <w:left w:val="single" w:color="auto" w:sz="4" w:space="0"/>
              <w:bottom w:val="single" w:color="auto" w:sz="4" w:space="0"/>
              <w:right w:val="single" w:color="auto" w:sz="4" w:space="0"/>
            </w:tcBorders>
            <w:noWrap w:val="0"/>
            <w:vAlign w:val="center"/>
          </w:tcPr>
          <w:p w14:paraId="51F7C7FB">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top"/>
          </w:tcPr>
          <w:p w14:paraId="0603D4C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没有将支付农民工工资编制工资支付表，如实记录支付单位、支付时间、支付对象、支付数额等工资支付情况。总包单位对劳务分包企业工资支付进行监督，督促其依法支付农民工工资。</w:t>
            </w:r>
          </w:p>
        </w:tc>
        <w:tc>
          <w:tcPr>
            <w:tcW w:w="0" w:type="auto"/>
            <w:tcBorders>
              <w:top w:val="nil"/>
              <w:left w:val="single" w:color="FF0000" w:sz="4" w:space="0"/>
              <w:bottom w:val="single" w:color="FF0000" w:sz="4" w:space="0"/>
              <w:right w:val="single" w:color="FF0000" w:sz="4" w:space="0"/>
            </w:tcBorders>
            <w:noWrap/>
            <w:vAlign w:val="center"/>
          </w:tcPr>
          <w:p w14:paraId="27CD3301">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F3F5D8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521B0D7">
        <w:tblPrEx>
          <w:tblCellMar>
            <w:top w:w="0" w:type="dxa"/>
            <w:left w:w="108" w:type="dxa"/>
            <w:bottom w:w="0" w:type="dxa"/>
            <w:right w:w="108" w:type="dxa"/>
          </w:tblCellMar>
        </w:tblPrEx>
        <w:trPr>
          <w:trHeight w:val="465" w:hRule="atLeast"/>
        </w:trPr>
        <w:tc>
          <w:tcPr>
            <w:tcW w:w="0" w:type="auto"/>
            <w:tcBorders>
              <w:top w:val="nil"/>
              <w:left w:val="single" w:color="auto" w:sz="4" w:space="0"/>
              <w:bottom w:val="single" w:color="auto" w:sz="4" w:space="0"/>
              <w:right w:val="single" w:color="auto" w:sz="4" w:space="0"/>
            </w:tcBorders>
            <w:noWrap w:val="0"/>
            <w:vAlign w:val="center"/>
          </w:tcPr>
          <w:p w14:paraId="12F7168B">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0" w:type="auto"/>
            <w:tcBorders>
              <w:top w:val="nil"/>
              <w:left w:val="nil"/>
              <w:bottom w:val="single" w:color="auto" w:sz="4" w:space="0"/>
              <w:right w:val="single" w:color="auto" w:sz="4" w:space="0"/>
            </w:tcBorders>
            <w:noWrap w:val="0"/>
            <w:vAlign w:val="top"/>
          </w:tcPr>
          <w:p w14:paraId="53A514C4">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对执行、落实不力，出现欠薪事件造成负面影响</w:t>
            </w:r>
          </w:p>
        </w:tc>
        <w:tc>
          <w:tcPr>
            <w:tcW w:w="0" w:type="auto"/>
            <w:tcBorders>
              <w:top w:val="nil"/>
              <w:left w:val="single" w:color="FF0000" w:sz="4" w:space="0"/>
              <w:bottom w:val="single" w:color="FF0000" w:sz="4" w:space="0"/>
              <w:right w:val="single" w:color="FF0000" w:sz="4" w:space="0"/>
            </w:tcBorders>
            <w:noWrap/>
            <w:vAlign w:val="center"/>
          </w:tcPr>
          <w:p w14:paraId="7BAEF37F">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违约一次给予严重违约</w:t>
            </w:r>
          </w:p>
        </w:tc>
        <w:tc>
          <w:tcPr>
            <w:tcW w:w="0" w:type="auto"/>
            <w:tcBorders>
              <w:top w:val="nil"/>
              <w:left w:val="single" w:color="auto" w:sz="4" w:space="0"/>
              <w:bottom w:val="single" w:color="auto" w:sz="4" w:space="0"/>
              <w:right w:val="single" w:color="auto" w:sz="4" w:space="0"/>
            </w:tcBorders>
            <w:noWrap w:val="0"/>
            <w:vAlign w:val="center"/>
          </w:tcPr>
          <w:p w14:paraId="3177ED6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1C5C20A">
        <w:tblPrEx>
          <w:tblCellMar>
            <w:top w:w="0" w:type="dxa"/>
            <w:left w:w="108" w:type="dxa"/>
            <w:bottom w:w="0" w:type="dxa"/>
            <w:right w:w="108" w:type="dxa"/>
          </w:tblCellMar>
        </w:tblPrEx>
        <w:trPr>
          <w:trHeight w:val="600" w:hRule="atLeast"/>
        </w:trPr>
        <w:tc>
          <w:tcPr>
            <w:tcW w:w="0" w:type="auto"/>
            <w:gridSpan w:val="2"/>
            <w:tcBorders>
              <w:top w:val="single" w:color="auto" w:sz="4" w:space="0"/>
              <w:left w:val="single" w:color="auto" w:sz="4" w:space="0"/>
              <w:bottom w:val="single" w:color="auto" w:sz="4" w:space="0"/>
              <w:right w:val="single" w:color="auto" w:sz="4" w:space="0"/>
            </w:tcBorders>
            <w:noWrap w:val="0"/>
            <w:vAlign w:val="center"/>
          </w:tcPr>
          <w:p w14:paraId="363FB4D8">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职业健康安全管理</w:t>
            </w:r>
          </w:p>
        </w:tc>
        <w:tc>
          <w:tcPr>
            <w:tcW w:w="0" w:type="auto"/>
            <w:tcBorders>
              <w:top w:val="single" w:color="auto" w:sz="4" w:space="0"/>
              <w:left w:val="nil"/>
              <w:bottom w:val="single" w:color="auto" w:sz="4" w:space="0"/>
              <w:right w:val="single" w:color="auto" w:sz="4" w:space="0"/>
            </w:tcBorders>
            <w:noWrap w:val="0"/>
            <w:vAlign w:val="center"/>
          </w:tcPr>
          <w:p w14:paraId="20B2150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0" w:type="auto"/>
            <w:tcBorders>
              <w:top w:val="nil"/>
              <w:left w:val="nil"/>
              <w:bottom w:val="single" w:color="auto" w:sz="4" w:space="0"/>
              <w:right w:val="single" w:color="auto" w:sz="4" w:space="0"/>
            </w:tcBorders>
            <w:noWrap w:val="0"/>
            <w:vAlign w:val="center"/>
          </w:tcPr>
          <w:p w14:paraId="78BDAA6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F85EC98">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050D8674">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w:t>
            </w:r>
          </w:p>
        </w:tc>
        <w:tc>
          <w:tcPr>
            <w:tcW w:w="0" w:type="auto"/>
            <w:tcBorders>
              <w:top w:val="nil"/>
              <w:left w:val="nil"/>
              <w:bottom w:val="single" w:color="auto" w:sz="4" w:space="0"/>
              <w:right w:val="single" w:color="auto" w:sz="4" w:space="0"/>
            </w:tcBorders>
            <w:noWrap w:val="0"/>
            <w:vAlign w:val="center"/>
          </w:tcPr>
          <w:p w14:paraId="6CF753C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安全管理</w:t>
            </w:r>
          </w:p>
        </w:tc>
        <w:tc>
          <w:tcPr>
            <w:tcW w:w="0" w:type="auto"/>
            <w:tcBorders>
              <w:top w:val="nil"/>
              <w:left w:val="nil"/>
              <w:bottom w:val="single" w:color="auto" w:sz="4" w:space="0"/>
              <w:right w:val="single" w:color="auto" w:sz="4" w:space="0"/>
            </w:tcBorders>
            <w:noWrap w:val="0"/>
            <w:vAlign w:val="center"/>
          </w:tcPr>
          <w:p w14:paraId="0EEBF074">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0" w:type="auto"/>
            <w:tcBorders>
              <w:top w:val="nil"/>
              <w:left w:val="nil"/>
              <w:bottom w:val="single" w:color="auto" w:sz="4" w:space="0"/>
              <w:right w:val="single" w:color="auto" w:sz="4" w:space="0"/>
            </w:tcBorders>
            <w:noWrap w:val="0"/>
            <w:vAlign w:val="center"/>
          </w:tcPr>
          <w:p w14:paraId="74170348">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296E1AF">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74C24F5B">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center"/>
          </w:tcPr>
          <w:p w14:paraId="4298BDB7">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没有建立安全生产责任制度</w:t>
            </w:r>
          </w:p>
        </w:tc>
        <w:tc>
          <w:tcPr>
            <w:tcW w:w="0" w:type="auto"/>
            <w:tcBorders>
              <w:top w:val="single" w:color="FF0000" w:sz="4" w:space="0"/>
              <w:left w:val="single" w:color="FF0000" w:sz="4" w:space="0"/>
              <w:bottom w:val="single" w:color="FF0000" w:sz="4" w:space="0"/>
              <w:right w:val="single" w:color="FF0000" w:sz="4" w:space="0"/>
            </w:tcBorders>
            <w:noWrap/>
            <w:vAlign w:val="center"/>
          </w:tcPr>
          <w:p w14:paraId="2DC75040">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0339EE6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F045092">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05068110">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center"/>
          </w:tcPr>
          <w:p w14:paraId="746E4E8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没有安全生产教育培训制度</w:t>
            </w:r>
          </w:p>
        </w:tc>
        <w:tc>
          <w:tcPr>
            <w:tcW w:w="0" w:type="auto"/>
            <w:tcBorders>
              <w:top w:val="nil"/>
              <w:left w:val="single" w:color="FF0000" w:sz="4" w:space="0"/>
              <w:bottom w:val="single" w:color="FF0000" w:sz="4" w:space="0"/>
              <w:right w:val="single" w:color="FF0000" w:sz="4" w:space="0"/>
            </w:tcBorders>
            <w:noWrap/>
            <w:vAlign w:val="center"/>
          </w:tcPr>
          <w:p w14:paraId="55EEC92D">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4CF47F6B">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0E6C8F2">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5C5A70DA">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0" w:type="auto"/>
            <w:tcBorders>
              <w:top w:val="nil"/>
              <w:left w:val="nil"/>
              <w:bottom w:val="single" w:color="auto" w:sz="4" w:space="0"/>
              <w:right w:val="single" w:color="auto" w:sz="4" w:space="0"/>
            </w:tcBorders>
            <w:noWrap w:val="0"/>
            <w:vAlign w:val="center"/>
          </w:tcPr>
          <w:p w14:paraId="541F936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没有设立安全生产管理机构和按规定配备专职安全生产管理人员</w:t>
            </w:r>
          </w:p>
        </w:tc>
        <w:tc>
          <w:tcPr>
            <w:tcW w:w="0" w:type="auto"/>
            <w:tcBorders>
              <w:top w:val="nil"/>
              <w:left w:val="single" w:color="FF0000" w:sz="4" w:space="0"/>
              <w:bottom w:val="single" w:color="FF0000" w:sz="4" w:space="0"/>
              <w:right w:val="single" w:color="FF0000" w:sz="4" w:space="0"/>
            </w:tcBorders>
            <w:noWrap/>
            <w:vAlign w:val="center"/>
          </w:tcPr>
          <w:p w14:paraId="0A257AC6">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19D337CF">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2E7C78F">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31D810F9">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0" w:type="auto"/>
            <w:tcBorders>
              <w:top w:val="nil"/>
              <w:left w:val="nil"/>
              <w:bottom w:val="single" w:color="auto" w:sz="4" w:space="0"/>
              <w:right w:val="single" w:color="auto" w:sz="4" w:space="0"/>
            </w:tcBorders>
            <w:noWrap w:val="0"/>
            <w:vAlign w:val="center"/>
          </w:tcPr>
          <w:p w14:paraId="17F768F5">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没有对危险性较大的分部分项工程按规定编制专项施工方案，专项施工方案经施工单位技术负责人、总监理工程师签字后严格实施</w:t>
            </w:r>
          </w:p>
        </w:tc>
        <w:tc>
          <w:tcPr>
            <w:tcW w:w="0" w:type="auto"/>
            <w:tcBorders>
              <w:top w:val="nil"/>
              <w:left w:val="single" w:color="FF0000" w:sz="4" w:space="0"/>
              <w:bottom w:val="single" w:color="FF0000" w:sz="4" w:space="0"/>
              <w:right w:val="single" w:color="FF0000" w:sz="4" w:space="0"/>
            </w:tcBorders>
            <w:noWrap/>
            <w:vAlign w:val="center"/>
          </w:tcPr>
          <w:p w14:paraId="53FFDA00">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579C0B5C">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4007C56">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6A9A424D">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0" w:type="auto"/>
            <w:tcBorders>
              <w:top w:val="nil"/>
              <w:left w:val="nil"/>
              <w:bottom w:val="single" w:color="auto" w:sz="4" w:space="0"/>
              <w:right w:val="single" w:color="auto" w:sz="4" w:space="0"/>
            </w:tcBorders>
            <w:noWrap w:val="0"/>
            <w:vAlign w:val="center"/>
          </w:tcPr>
          <w:p w14:paraId="35B79B45">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没有对涉及深基坑、塔吊、地下暗挖工程、高大模板工程的专项施工方案，组织专家进行论证、审查</w:t>
            </w:r>
          </w:p>
        </w:tc>
        <w:tc>
          <w:tcPr>
            <w:tcW w:w="0" w:type="auto"/>
            <w:tcBorders>
              <w:top w:val="nil"/>
              <w:left w:val="single" w:color="FF0000" w:sz="4" w:space="0"/>
              <w:bottom w:val="single" w:color="FF0000" w:sz="4" w:space="0"/>
              <w:right w:val="single" w:color="FF0000" w:sz="4" w:space="0"/>
            </w:tcBorders>
            <w:noWrap/>
            <w:vAlign w:val="center"/>
          </w:tcPr>
          <w:p w14:paraId="6FFBF61F">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06ABCF11">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DE671E0">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4BB95D53">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0" w:type="auto"/>
            <w:tcBorders>
              <w:top w:val="nil"/>
              <w:left w:val="nil"/>
              <w:bottom w:val="single" w:color="auto" w:sz="4" w:space="0"/>
              <w:right w:val="single" w:color="auto" w:sz="4" w:space="0"/>
            </w:tcBorders>
            <w:noWrap w:val="0"/>
            <w:vAlign w:val="center"/>
          </w:tcPr>
          <w:p w14:paraId="0381734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没有制定健全的安全生产规章制度和操作规程、危险源台帐和重大危险源清单</w:t>
            </w:r>
          </w:p>
        </w:tc>
        <w:tc>
          <w:tcPr>
            <w:tcW w:w="0" w:type="auto"/>
            <w:tcBorders>
              <w:top w:val="nil"/>
              <w:left w:val="single" w:color="FF0000" w:sz="4" w:space="0"/>
              <w:bottom w:val="single" w:color="FF0000" w:sz="4" w:space="0"/>
              <w:right w:val="single" w:color="FF0000" w:sz="4" w:space="0"/>
            </w:tcBorders>
            <w:noWrap/>
            <w:vAlign w:val="center"/>
          </w:tcPr>
          <w:p w14:paraId="02156737">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40DDCE4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04AAA82">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68A3471E">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0" w:type="auto"/>
            <w:tcBorders>
              <w:top w:val="nil"/>
              <w:left w:val="nil"/>
              <w:bottom w:val="single" w:color="auto" w:sz="4" w:space="0"/>
              <w:right w:val="single" w:color="auto" w:sz="4" w:space="0"/>
            </w:tcBorders>
            <w:noWrap w:val="0"/>
            <w:vAlign w:val="center"/>
          </w:tcPr>
          <w:p w14:paraId="37F7BC5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总承包单位在分包合同中没有明确各自安全生产方面的权利和义务</w:t>
            </w:r>
          </w:p>
        </w:tc>
        <w:tc>
          <w:tcPr>
            <w:tcW w:w="0" w:type="auto"/>
            <w:tcBorders>
              <w:top w:val="nil"/>
              <w:left w:val="single" w:color="FF0000" w:sz="4" w:space="0"/>
              <w:bottom w:val="single" w:color="FF0000" w:sz="4" w:space="0"/>
              <w:right w:val="single" w:color="FF0000" w:sz="4" w:space="0"/>
            </w:tcBorders>
            <w:noWrap/>
            <w:vAlign w:val="center"/>
          </w:tcPr>
          <w:p w14:paraId="51433A3D">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103B8AE8">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B449410">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1277A8B6">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0" w:type="auto"/>
            <w:tcBorders>
              <w:top w:val="nil"/>
              <w:left w:val="nil"/>
              <w:bottom w:val="single" w:color="auto" w:sz="4" w:space="0"/>
              <w:right w:val="single" w:color="auto" w:sz="4" w:space="0"/>
            </w:tcBorders>
            <w:noWrap w:val="0"/>
            <w:vAlign w:val="center"/>
          </w:tcPr>
          <w:p w14:paraId="140632CC">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施工组织设计中没有编制符合规范的安全技术措施和施工现场临时用电方案，并按施工方案组织施工</w:t>
            </w:r>
          </w:p>
        </w:tc>
        <w:tc>
          <w:tcPr>
            <w:tcW w:w="0" w:type="auto"/>
            <w:tcBorders>
              <w:top w:val="nil"/>
              <w:left w:val="single" w:color="FF0000" w:sz="4" w:space="0"/>
              <w:bottom w:val="single" w:color="FF0000" w:sz="4" w:space="0"/>
              <w:right w:val="single" w:color="FF0000" w:sz="4" w:space="0"/>
            </w:tcBorders>
            <w:noWrap/>
            <w:vAlign w:val="center"/>
          </w:tcPr>
          <w:p w14:paraId="4073ED27">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439535F8">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D0EDE3F">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609EDD5F">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0" w:type="auto"/>
            <w:tcBorders>
              <w:top w:val="nil"/>
              <w:left w:val="nil"/>
              <w:bottom w:val="single" w:color="auto" w:sz="4" w:space="0"/>
              <w:right w:val="single" w:color="auto" w:sz="4" w:space="0"/>
            </w:tcBorders>
            <w:noWrap w:val="0"/>
            <w:vAlign w:val="center"/>
          </w:tcPr>
          <w:p w14:paraId="70306E58">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工程项目没有按规定办理意外伤害保险</w:t>
            </w:r>
          </w:p>
        </w:tc>
        <w:tc>
          <w:tcPr>
            <w:tcW w:w="0" w:type="auto"/>
            <w:tcBorders>
              <w:top w:val="nil"/>
              <w:left w:val="single" w:color="FF0000" w:sz="4" w:space="0"/>
              <w:bottom w:val="single" w:color="FF0000" w:sz="4" w:space="0"/>
              <w:right w:val="single" w:color="FF0000" w:sz="4" w:space="0"/>
            </w:tcBorders>
            <w:noWrap/>
            <w:vAlign w:val="center"/>
          </w:tcPr>
          <w:p w14:paraId="0A9F1FEC">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0A089F7">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BA67856">
        <w:tblPrEx>
          <w:tblCellMar>
            <w:top w:w="0" w:type="dxa"/>
            <w:left w:w="108" w:type="dxa"/>
            <w:bottom w:w="0" w:type="dxa"/>
            <w:right w:w="108" w:type="dxa"/>
          </w:tblCellMar>
        </w:tblPrEx>
        <w:trPr>
          <w:trHeight w:val="1545" w:hRule="atLeast"/>
        </w:trPr>
        <w:tc>
          <w:tcPr>
            <w:tcW w:w="0" w:type="auto"/>
            <w:tcBorders>
              <w:top w:val="nil"/>
              <w:left w:val="single" w:color="auto" w:sz="4" w:space="0"/>
              <w:bottom w:val="single" w:color="auto" w:sz="4" w:space="0"/>
              <w:right w:val="single" w:color="auto" w:sz="4" w:space="0"/>
            </w:tcBorders>
            <w:noWrap w:val="0"/>
            <w:vAlign w:val="center"/>
          </w:tcPr>
          <w:p w14:paraId="40D25CF8">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0" w:type="auto"/>
            <w:tcBorders>
              <w:top w:val="nil"/>
              <w:left w:val="nil"/>
              <w:bottom w:val="single" w:color="auto" w:sz="4" w:space="0"/>
              <w:right w:val="single" w:color="auto" w:sz="4" w:space="0"/>
            </w:tcBorders>
            <w:noWrap w:val="0"/>
            <w:vAlign w:val="center"/>
          </w:tcPr>
          <w:p w14:paraId="4584DF2F">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没有分部(分项)工程安全技术交底, 建立安全技术交底制度，安全技术交底必须与下达施工任务同时进行，新进场班组必须先进行安全技术交底再上岗，全技术交底内容应包括工作场所的安全防护设施、安全操作规程、安全注意事项等，既要做到有针对性，又要简单明了，安全技术交底必须以书面形式进行</w:t>
            </w:r>
          </w:p>
        </w:tc>
        <w:tc>
          <w:tcPr>
            <w:tcW w:w="0" w:type="auto"/>
            <w:tcBorders>
              <w:top w:val="nil"/>
              <w:left w:val="single" w:color="FF0000" w:sz="4" w:space="0"/>
              <w:bottom w:val="single" w:color="FF0000" w:sz="4" w:space="0"/>
              <w:right w:val="single" w:color="FF0000" w:sz="4" w:space="0"/>
            </w:tcBorders>
            <w:noWrap/>
            <w:vAlign w:val="center"/>
          </w:tcPr>
          <w:p w14:paraId="69AE3C2A">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5D742B6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CCFAC8C">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3780F7DF">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p>
        </w:tc>
        <w:tc>
          <w:tcPr>
            <w:tcW w:w="0" w:type="auto"/>
            <w:tcBorders>
              <w:top w:val="nil"/>
              <w:left w:val="nil"/>
              <w:bottom w:val="single" w:color="auto" w:sz="4" w:space="0"/>
              <w:right w:val="single" w:color="auto" w:sz="4" w:space="0"/>
            </w:tcBorders>
            <w:noWrap w:val="0"/>
            <w:vAlign w:val="center"/>
          </w:tcPr>
          <w:p w14:paraId="707C0AF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按规定使用《广东省建筑施工安全管理资料统一用表》</w:t>
            </w:r>
          </w:p>
        </w:tc>
        <w:tc>
          <w:tcPr>
            <w:tcW w:w="0" w:type="auto"/>
            <w:tcBorders>
              <w:top w:val="nil"/>
              <w:left w:val="single" w:color="FF0000" w:sz="4" w:space="0"/>
              <w:bottom w:val="single" w:color="FF0000" w:sz="4" w:space="0"/>
              <w:right w:val="single" w:color="FF0000" w:sz="4" w:space="0"/>
            </w:tcBorders>
            <w:noWrap/>
            <w:vAlign w:val="center"/>
          </w:tcPr>
          <w:p w14:paraId="0AE36EC0">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2CE7A399">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8597D84">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35F64D46">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w:t>
            </w:r>
          </w:p>
        </w:tc>
        <w:tc>
          <w:tcPr>
            <w:tcW w:w="0" w:type="auto"/>
            <w:tcBorders>
              <w:top w:val="nil"/>
              <w:left w:val="nil"/>
              <w:bottom w:val="single" w:color="auto" w:sz="4" w:space="0"/>
              <w:right w:val="single" w:color="auto" w:sz="4" w:space="0"/>
            </w:tcBorders>
            <w:noWrap w:val="0"/>
            <w:vAlign w:val="center"/>
          </w:tcPr>
          <w:p w14:paraId="35B135DB">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总包单位把整体工程或主体工程转包，将专业工程不依法分包</w:t>
            </w:r>
          </w:p>
        </w:tc>
        <w:tc>
          <w:tcPr>
            <w:tcW w:w="0" w:type="auto"/>
            <w:tcBorders>
              <w:top w:val="nil"/>
              <w:left w:val="single" w:color="FF0000" w:sz="4" w:space="0"/>
              <w:bottom w:val="single" w:color="FF0000" w:sz="4" w:space="0"/>
              <w:right w:val="single" w:color="FF0000" w:sz="4" w:space="0"/>
            </w:tcBorders>
            <w:noWrap/>
            <w:vAlign w:val="center"/>
          </w:tcPr>
          <w:p w14:paraId="52434866">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449CF24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4E41150">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27764593">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w:t>
            </w:r>
          </w:p>
        </w:tc>
        <w:tc>
          <w:tcPr>
            <w:tcW w:w="0" w:type="auto"/>
            <w:tcBorders>
              <w:top w:val="nil"/>
              <w:left w:val="nil"/>
              <w:bottom w:val="single" w:color="auto" w:sz="4" w:space="0"/>
              <w:right w:val="single" w:color="auto" w:sz="4" w:space="0"/>
            </w:tcBorders>
            <w:noWrap w:val="0"/>
            <w:vAlign w:val="center"/>
          </w:tcPr>
          <w:p w14:paraId="6AE0A24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发生重大安全事故,未按规定上报和没有按规定处理</w:t>
            </w:r>
          </w:p>
        </w:tc>
        <w:tc>
          <w:tcPr>
            <w:tcW w:w="0" w:type="auto"/>
            <w:tcBorders>
              <w:top w:val="nil"/>
              <w:left w:val="single" w:color="FF0000" w:sz="4" w:space="0"/>
              <w:bottom w:val="single" w:color="FF0000" w:sz="4" w:space="0"/>
              <w:right w:val="single" w:color="FF0000" w:sz="4" w:space="0"/>
            </w:tcBorders>
            <w:noWrap/>
            <w:vAlign w:val="center"/>
          </w:tcPr>
          <w:p w14:paraId="48E02B5D">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0AED4D98">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0E7DF61">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051A6613">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w:t>
            </w:r>
          </w:p>
        </w:tc>
        <w:tc>
          <w:tcPr>
            <w:tcW w:w="0" w:type="auto"/>
            <w:tcBorders>
              <w:top w:val="nil"/>
              <w:left w:val="nil"/>
              <w:bottom w:val="single" w:color="auto" w:sz="4" w:space="0"/>
              <w:right w:val="single" w:color="auto" w:sz="4" w:space="0"/>
            </w:tcBorders>
            <w:noWrap w:val="0"/>
            <w:vAlign w:val="center"/>
          </w:tcPr>
          <w:p w14:paraId="31CD1714">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单列的安全防护、文明施工措施费用挪作他用</w:t>
            </w:r>
          </w:p>
        </w:tc>
        <w:tc>
          <w:tcPr>
            <w:tcW w:w="0" w:type="auto"/>
            <w:tcBorders>
              <w:top w:val="nil"/>
              <w:left w:val="single" w:color="FF0000" w:sz="4" w:space="0"/>
              <w:bottom w:val="single" w:color="FF0000" w:sz="4" w:space="0"/>
              <w:right w:val="single" w:color="FF0000" w:sz="4" w:space="0"/>
            </w:tcBorders>
            <w:noWrap/>
            <w:vAlign w:val="center"/>
          </w:tcPr>
          <w:p w14:paraId="0A964E79">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3B15C31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5FB17A5">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2829B35C">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w:t>
            </w:r>
          </w:p>
        </w:tc>
        <w:tc>
          <w:tcPr>
            <w:tcW w:w="0" w:type="auto"/>
            <w:tcBorders>
              <w:top w:val="nil"/>
              <w:left w:val="nil"/>
              <w:bottom w:val="single" w:color="auto" w:sz="4" w:space="0"/>
              <w:right w:val="single" w:color="auto" w:sz="4" w:space="0"/>
            </w:tcBorders>
            <w:noWrap w:val="0"/>
            <w:vAlign w:val="center"/>
          </w:tcPr>
          <w:p w14:paraId="05493BB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工地没有实行建筑工人实名制</w:t>
            </w:r>
          </w:p>
        </w:tc>
        <w:tc>
          <w:tcPr>
            <w:tcW w:w="0" w:type="auto"/>
            <w:tcBorders>
              <w:top w:val="nil"/>
              <w:left w:val="single" w:color="FF0000" w:sz="4" w:space="0"/>
              <w:bottom w:val="single" w:color="FF0000" w:sz="4" w:space="0"/>
              <w:right w:val="single" w:color="FF0000" w:sz="4" w:space="0"/>
            </w:tcBorders>
            <w:noWrap/>
            <w:vAlign w:val="center"/>
          </w:tcPr>
          <w:p w14:paraId="74193AB0">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3DF1F83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E4E0062">
        <w:tblPrEx>
          <w:tblCellMar>
            <w:top w:w="0" w:type="dxa"/>
            <w:left w:w="108" w:type="dxa"/>
            <w:bottom w:w="0" w:type="dxa"/>
            <w:right w:w="108" w:type="dxa"/>
          </w:tblCellMar>
        </w:tblPrEx>
        <w:trPr>
          <w:trHeight w:val="1080" w:hRule="atLeast"/>
        </w:trPr>
        <w:tc>
          <w:tcPr>
            <w:tcW w:w="0" w:type="auto"/>
            <w:tcBorders>
              <w:top w:val="nil"/>
              <w:left w:val="single" w:color="auto" w:sz="4" w:space="0"/>
              <w:bottom w:val="single" w:color="auto" w:sz="4" w:space="0"/>
              <w:right w:val="single" w:color="auto" w:sz="4" w:space="0"/>
            </w:tcBorders>
            <w:noWrap w:val="0"/>
            <w:vAlign w:val="center"/>
          </w:tcPr>
          <w:p w14:paraId="569C1CA2">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w:t>
            </w:r>
          </w:p>
        </w:tc>
        <w:tc>
          <w:tcPr>
            <w:tcW w:w="0" w:type="auto"/>
            <w:tcBorders>
              <w:top w:val="nil"/>
              <w:left w:val="nil"/>
              <w:bottom w:val="single" w:color="auto" w:sz="4" w:space="0"/>
              <w:right w:val="single" w:color="auto" w:sz="4" w:space="0"/>
            </w:tcBorders>
            <w:noWrap w:val="0"/>
            <w:vAlign w:val="center"/>
          </w:tcPr>
          <w:p w14:paraId="65AD9B8B">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没有认真贯彻执行省建设厅《关于做好建筑施工工人“平安卡”管理制度试点工作的通知》（粤建管函[2006]149号）、市建委《关于推行建设工程平安卡制度的通知》穗建筑[2006]635号的规定,进场工人没有安全教育</w:t>
            </w:r>
          </w:p>
        </w:tc>
        <w:tc>
          <w:tcPr>
            <w:tcW w:w="0" w:type="auto"/>
            <w:tcBorders>
              <w:top w:val="nil"/>
              <w:left w:val="single" w:color="FF0000" w:sz="4" w:space="0"/>
              <w:bottom w:val="single" w:color="FF0000" w:sz="4" w:space="0"/>
              <w:right w:val="single" w:color="FF0000" w:sz="4" w:space="0"/>
            </w:tcBorders>
            <w:noWrap/>
            <w:vAlign w:val="center"/>
          </w:tcPr>
          <w:p w14:paraId="636AFA2F">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77B6CBFB">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60B14DC">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59380FAE">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w:t>
            </w:r>
          </w:p>
        </w:tc>
        <w:tc>
          <w:tcPr>
            <w:tcW w:w="0" w:type="auto"/>
            <w:tcBorders>
              <w:top w:val="nil"/>
              <w:left w:val="nil"/>
              <w:bottom w:val="single" w:color="auto" w:sz="4" w:space="0"/>
              <w:right w:val="single" w:color="auto" w:sz="4" w:space="0"/>
            </w:tcBorders>
            <w:noWrap w:val="0"/>
            <w:vAlign w:val="center"/>
          </w:tcPr>
          <w:p w14:paraId="635EF825">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目标管理</w:t>
            </w:r>
          </w:p>
        </w:tc>
        <w:tc>
          <w:tcPr>
            <w:tcW w:w="0" w:type="auto"/>
            <w:tcBorders>
              <w:top w:val="single" w:color="auto" w:sz="4" w:space="0"/>
              <w:left w:val="nil"/>
              <w:bottom w:val="single" w:color="auto" w:sz="4" w:space="0"/>
              <w:right w:val="single" w:color="auto" w:sz="4" w:space="0"/>
            </w:tcBorders>
            <w:noWrap w:val="0"/>
            <w:vAlign w:val="center"/>
          </w:tcPr>
          <w:p w14:paraId="2F2141FC">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0" w:type="auto"/>
            <w:tcBorders>
              <w:top w:val="nil"/>
              <w:left w:val="nil"/>
              <w:bottom w:val="single" w:color="auto" w:sz="4" w:space="0"/>
              <w:right w:val="single" w:color="auto" w:sz="4" w:space="0"/>
            </w:tcBorders>
            <w:noWrap w:val="0"/>
            <w:vAlign w:val="center"/>
          </w:tcPr>
          <w:p w14:paraId="3A46C20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A987840">
        <w:tblPrEx>
          <w:tblCellMar>
            <w:top w:w="0" w:type="dxa"/>
            <w:left w:w="108" w:type="dxa"/>
            <w:bottom w:w="0" w:type="dxa"/>
            <w:right w:w="108" w:type="dxa"/>
          </w:tblCellMar>
        </w:tblPrEx>
        <w:trPr>
          <w:trHeight w:val="1035" w:hRule="atLeast"/>
        </w:trPr>
        <w:tc>
          <w:tcPr>
            <w:tcW w:w="0" w:type="auto"/>
            <w:tcBorders>
              <w:top w:val="nil"/>
              <w:left w:val="single" w:color="auto" w:sz="4" w:space="0"/>
              <w:bottom w:val="single" w:color="auto" w:sz="4" w:space="0"/>
              <w:right w:val="single" w:color="auto" w:sz="4" w:space="0"/>
            </w:tcBorders>
            <w:noWrap w:val="0"/>
            <w:vAlign w:val="center"/>
          </w:tcPr>
          <w:p w14:paraId="0DE6309F">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center"/>
          </w:tcPr>
          <w:p w14:paraId="3F94B75F">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施工现场没有实行安全生产目标管理，工程开工前应制定总的安全管理目标，包括伤亡事故指标，安全达标和文明施工目标以及采取的安全措施</w:t>
            </w:r>
          </w:p>
        </w:tc>
        <w:tc>
          <w:tcPr>
            <w:tcW w:w="0" w:type="auto"/>
            <w:tcBorders>
              <w:top w:val="single" w:color="FF0000" w:sz="4" w:space="0"/>
              <w:left w:val="single" w:color="FF0000" w:sz="4" w:space="0"/>
              <w:bottom w:val="single" w:color="FF0000" w:sz="4" w:space="0"/>
              <w:right w:val="single" w:color="FF0000" w:sz="4" w:space="0"/>
            </w:tcBorders>
            <w:noWrap/>
            <w:vAlign w:val="center"/>
          </w:tcPr>
          <w:p w14:paraId="5EFC37CD">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55FBCC7">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117544D">
        <w:trPr>
          <w:trHeight w:val="975" w:hRule="atLeast"/>
        </w:trPr>
        <w:tc>
          <w:tcPr>
            <w:tcW w:w="0" w:type="auto"/>
            <w:tcBorders>
              <w:top w:val="nil"/>
              <w:left w:val="single" w:color="auto" w:sz="4" w:space="0"/>
              <w:bottom w:val="single" w:color="auto" w:sz="4" w:space="0"/>
              <w:right w:val="single" w:color="auto" w:sz="4" w:space="0"/>
            </w:tcBorders>
            <w:noWrap w:val="0"/>
            <w:vAlign w:val="center"/>
          </w:tcPr>
          <w:p w14:paraId="24FC7212">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center"/>
          </w:tcPr>
          <w:p w14:paraId="65699B0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项目部没有与施工管理人员和班组，班组与职工必须签订安全目标责任书，以责任书形式把工地总的安全管理目标按照各自职责逐级分解。项目部没有制定安全目标责任考核规定，责任到人，每月考核，记录在册</w:t>
            </w:r>
          </w:p>
        </w:tc>
        <w:tc>
          <w:tcPr>
            <w:tcW w:w="0" w:type="auto"/>
            <w:tcBorders>
              <w:top w:val="nil"/>
              <w:left w:val="single" w:color="FF0000" w:sz="4" w:space="0"/>
              <w:bottom w:val="single" w:color="FF0000" w:sz="4" w:space="0"/>
              <w:right w:val="single" w:color="FF0000" w:sz="4" w:space="0"/>
            </w:tcBorders>
            <w:noWrap/>
            <w:vAlign w:val="center"/>
          </w:tcPr>
          <w:p w14:paraId="6FDCCAFC">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9741C58">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B54E5EC">
        <w:tblPrEx>
          <w:tblCellMar>
            <w:top w:w="0" w:type="dxa"/>
            <w:left w:w="108" w:type="dxa"/>
            <w:bottom w:w="0" w:type="dxa"/>
            <w:right w:w="108" w:type="dxa"/>
          </w:tblCellMar>
        </w:tblPrEx>
        <w:trPr>
          <w:trHeight w:val="720" w:hRule="atLeast"/>
        </w:trPr>
        <w:tc>
          <w:tcPr>
            <w:tcW w:w="0" w:type="auto"/>
            <w:tcBorders>
              <w:top w:val="nil"/>
              <w:left w:val="single" w:color="auto" w:sz="4" w:space="0"/>
              <w:bottom w:val="single" w:color="auto" w:sz="4" w:space="0"/>
              <w:right w:val="single" w:color="auto" w:sz="4" w:space="0"/>
            </w:tcBorders>
            <w:noWrap w:val="0"/>
            <w:vAlign w:val="center"/>
          </w:tcPr>
          <w:p w14:paraId="09578810">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0" w:type="auto"/>
            <w:tcBorders>
              <w:top w:val="nil"/>
              <w:left w:val="nil"/>
              <w:bottom w:val="single" w:color="auto" w:sz="4" w:space="0"/>
              <w:right w:val="single" w:color="auto" w:sz="4" w:space="0"/>
            </w:tcBorders>
            <w:noWrap w:val="0"/>
            <w:vAlign w:val="center"/>
          </w:tcPr>
          <w:p w14:paraId="00FD41C6">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没有对安全目标责任书的执行情况每旬检查统计一次，每月总结一次，对存在的问题及时采取针对性措施</w:t>
            </w:r>
          </w:p>
        </w:tc>
        <w:tc>
          <w:tcPr>
            <w:tcW w:w="0" w:type="auto"/>
            <w:tcBorders>
              <w:top w:val="nil"/>
              <w:left w:val="single" w:color="FF0000" w:sz="4" w:space="0"/>
              <w:bottom w:val="single" w:color="FF0000" w:sz="4" w:space="0"/>
              <w:right w:val="single" w:color="FF0000" w:sz="4" w:space="0"/>
            </w:tcBorders>
            <w:noWrap/>
            <w:vAlign w:val="center"/>
          </w:tcPr>
          <w:p w14:paraId="031A9234">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4ADAC80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2FE24B9">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007566F1">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w:t>
            </w:r>
          </w:p>
        </w:tc>
        <w:tc>
          <w:tcPr>
            <w:tcW w:w="0" w:type="auto"/>
            <w:tcBorders>
              <w:top w:val="nil"/>
              <w:left w:val="nil"/>
              <w:bottom w:val="single" w:color="auto" w:sz="4" w:space="0"/>
              <w:right w:val="single" w:color="auto" w:sz="4" w:space="0"/>
            </w:tcBorders>
            <w:noWrap w:val="0"/>
            <w:vAlign w:val="center"/>
          </w:tcPr>
          <w:p w14:paraId="4B4604BC">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施工安全</w:t>
            </w:r>
          </w:p>
        </w:tc>
        <w:tc>
          <w:tcPr>
            <w:tcW w:w="0" w:type="auto"/>
            <w:tcBorders>
              <w:top w:val="single" w:color="auto" w:sz="4" w:space="0"/>
              <w:left w:val="nil"/>
              <w:bottom w:val="single" w:color="auto" w:sz="4" w:space="0"/>
              <w:right w:val="single" w:color="auto" w:sz="4" w:space="0"/>
            </w:tcBorders>
            <w:noWrap w:val="0"/>
            <w:vAlign w:val="center"/>
          </w:tcPr>
          <w:p w14:paraId="101CAF35">
            <w:pPr>
              <w:widowControl/>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0" w:type="auto"/>
            <w:tcBorders>
              <w:top w:val="nil"/>
              <w:left w:val="nil"/>
              <w:bottom w:val="single" w:color="auto" w:sz="4" w:space="0"/>
              <w:right w:val="single" w:color="auto" w:sz="4" w:space="0"/>
            </w:tcBorders>
            <w:noWrap w:val="0"/>
            <w:vAlign w:val="center"/>
          </w:tcPr>
          <w:p w14:paraId="79D7D2F8">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C8C015E">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442D5E8C">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top"/>
          </w:tcPr>
          <w:p w14:paraId="524AEC91">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施工现场没有按规定设置消防通道、消防水源，配备消防设施和灭火器材</w:t>
            </w:r>
          </w:p>
        </w:tc>
        <w:tc>
          <w:tcPr>
            <w:tcW w:w="0" w:type="auto"/>
            <w:tcBorders>
              <w:top w:val="single" w:color="FF0000" w:sz="4" w:space="0"/>
              <w:left w:val="single" w:color="FF0000" w:sz="4" w:space="0"/>
              <w:bottom w:val="single" w:color="FF0000" w:sz="4" w:space="0"/>
              <w:right w:val="single" w:color="FF0000" w:sz="4" w:space="0"/>
            </w:tcBorders>
            <w:noWrap/>
            <w:vAlign w:val="center"/>
          </w:tcPr>
          <w:p w14:paraId="3446F658">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2E52BC3F">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956FB95">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28578C70">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top"/>
          </w:tcPr>
          <w:p w14:paraId="0CA55609">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电气设备、施工机具不符合规定要求</w:t>
            </w:r>
          </w:p>
        </w:tc>
        <w:tc>
          <w:tcPr>
            <w:tcW w:w="0" w:type="auto"/>
            <w:tcBorders>
              <w:top w:val="nil"/>
              <w:left w:val="single" w:color="FF0000" w:sz="4" w:space="0"/>
              <w:bottom w:val="single" w:color="FF0000" w:sz="4" w:space="0"/>
              <w:right w:val="single" w:color="FF0000" w:sz="4" w:space="0"/>
            </w:tcBorders>
            <w:noWrap/>
            <w:vAlign w:val="center"/>
          </w:tcPr>
          <w:p w14:paraId="2BA4D5C8">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17D9F765">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720F69A">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23821615">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0" w:type="auto"/>
            <w:tcBorders>
              <w:top w:val="nil"/>
              <w:left w:val="nil"/>
              <w:bottom w:val="single" w:color="auto" w:sz="4" w:space="0"/>
              <w:right w:val="single" w:color="auto" w:sz="4" w:space="0"/>
            </w:tcBorders>
            <w:noWrap w:val="0"/>
            <w:vAlign w:val="top"/>
          </w:tcPr>
          <w:p w14:paraId="07D307F4">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施工现场没有采取安全保护措施，保证毗邻建筑物、构筑物及地下管线的安全</w:t>
            </w:r>
          </w:p>
        </w:tc>
        <w:tc>
          <w:tcPr>
            <w:tcW w:w="0" w:type="auto"/>
            <w:tcBorders>
              <w:top w:val="nil"/>
              <w:left w:val="single" w:color="FF0000" w:sz="4" w:space="0"/>
              <w:bottom w:val="single" w:color="FF0000" w:sz="4" w:space="0"/>
              <w:right w:val="single" w:color="FF0000" w:sz="4" w:space="0"/>
            </w:tcBorders>
            <w:noWrap/>
            <w:vAlign w:val="center"/>
          </w:tcPr>
          <w:p w14:paraId="77A3BCF6">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BDC81C1">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4E80622">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51343D32">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0" w:type="auto"/>
            <w:tcBorders>
              <w:top w:val="nil"/>
              <w:left w:val="nil"/>
              <w:bottom w:val="single" w:color="auto" w:sz="4" w:space="0"/>
              <w:right w:val="single" w:color="auto" w:sz="4" w:space="0"/>
            </w:tcBorders>
            <w:noWrap w:val="0"/>
            <w:vAlign w:val="top"/>
          </w:tcPr>
          <w:p w14:paraId="0C71AB16">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施工起重设备没有由具备起重设备安装专业承包企业资质的企业安装,经有相应资质的检验检测机构检验合格的</w:t>
            </w:r>
          </w:p>
        </w:tc>
        <w:tc>
          <w:tcPr>
            <w:tcW w:w="0" w:type="auto"/>
            <w:tcBorders>
              <w:top w:val="nil"/>
              <w:left w:val="single" w:color="FF0000" w:sz="4" w:space="0"/>
              <w:bottom w:val="single" w:color="FF0000" w:sz="4" w:space="0"/>
              <w:right w:val="single" w:color="FF0000" w:sz="4" w:space="0"/>
            </w:tcBorders>
            <w:noWrap/>
            <w:vAlign w:val="center"/>
          </w:tcPr>
          <w:p w14:paraId="2D2D916E">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75F2AEC1">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CC1C001">
        <w:tblPrEx>
          <w:tblCellMar>
            <w:top w:w="0" w:type="dxa"/>
            <w:left w:w="108" w:type="dxa"/>
            <w:bottom w:w="0" w:type="dxa"/>
            <w:right w:w="108" w:type="dxa"/>
          </w:tblCellMar>
        </w:tblPrEx>
        <w:trPr>
          <w:trHeight w:val="645" w:hRule="atLeast"/>
        </w:trPr>
        <w:tc>
          <w:tcPr>
            <w:tcW w:w="0" w:type="auto"/>
            <w:tcBorders>
              <w:top w:val="nil"/>
              <w:left w:val="single" w:color="auto" w:sz="4" w:space="0"/>
              <w:bottom w:val="single" w:color="auto" w:sz="4" w:space="0"/>
              <w:right w:val="single" w:color="auto" w:sz="4" w:space="0"/>
            </w:tcBorders>
            <w:noWrap w:val="0"/>
            <w:vAlign w:val="center"/>
          </w:tcPr>
          <w:p w14:paraId="22CBD813">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0" w:type="auto"/>
            <w:tcBorders>
              <w:top w:val="nil"/>
              <w:left w:val="nil"/>
              <w:bottom w:val="single" w:color="auto" w:sz="4" w:space="0"/>
              <w:right w:val="single" w:color="auto" w:sz="4" w:space="0"/>
            </w:tcBorders>
            <w:noWrap w:val="0"/>
            <w:vAlign w:val="top"/>
          </w:tcPr>
          <w:p w14:paraId="6E3A63C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施工起重设备和整体提升脚手架、模板等自升式架设设施在使用前，承包单位没有组织分包、出租、安装单位共同验收或委托有相应资质的检验检测机构进行验收的</w:t>
            </w:r>
          </w:p>
        </w:tc>
        <w:tc>
          <w:tcPr>
            <w:tcW w:w="0" w:type="auto"/>
            <w:tcBorders>
              <w:top w:val="nil"/>
              <w:left w:val="single" w:color="FF0000" w:sz="4" w:space="0"/>
              <w:bottom w:val="single" w:color="FF0000" w:sz="4" w:space="0"/>
              <w:right w:val="single" w:color="FF0000" w:sz="4" w:space="0"/>
            </w:tcBorders>
            <w:noWrap/>
            <w:vAlign w:val="center"/>
          </w:tcPr>
          <w:p w14:paraId="0BE0BD51">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2F5A39E8">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A9503F9">
        <w:tblPrEx>
          <w:tblCellMar>
            <w:top w:w="0" w:type="dxa"/>
            <w:left w:w="108" w:type="dxa"/>
            <w:bottom w:w="0" w:type="dxa"/>
            <w:right w:w="108" w:type="dxa"/>
          </w:tblCellMar>
        </w:tblPrEx>
        <w:trPr>
          <w:trHeight w:val="450" w:hRule="atLeast"/>
        </w:trPr>
        <w:tc>
          <w:tcPr>
            <w:tcW w:w="0" w:type="auto"/>
            <w:tcBorders>
              <w:top w:val="nil"/>
              <w:left w:val="single" w:color="auto" w:sz="4" w:space="0"/>
              <w:bottom w:val="single" w:color="auto" w:sz="4" w:space="0"/>
              <w:right w:val="single" w:color="auto" w:sz="4" w:space="0"/>
            </w:tcBorders>
            <w:noWrap w:val="0"/>
            <w:vAlign w:val="center"/>
          </w:tcPr>
          <w:p w14:paraId="6BC3A325">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0" w:type="auto"/>
            <w:tcBorders>
              <w:top w:val="nil"/>
              <w:left w:val="nil"/>
              <w:bottom w:val="single" w:color="auto" w:sz="4" w:space="0"/>
              <w:right w:val="single" w:color="auto" w:sz="4" w:space="0"/>
            </w:tcBorders>
            <w:noWrap w:val="0"/>
            <w:vAlign w:val="top"/>
          </w:tcPr>
          <w:p w14:paraId="794E6A3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“三宝四口”不符合规定要求</w:t>
            </w:r>
          </w:p>
        </w:tc>
        <w:tc>
          <w:tcPr>
            <w:tcW w:w="0" w:type="auto"/>
            <w:tcBorders>
              <w:top w:val="nil"/>
              <w:left w:val="single" w:color="FF0000" w:sz="4" w:space="0"/>
              <w:bottom w:val="single" w:color="FF0000" w:sz="4" w:space="0"/>
              <w:right w:val="single" w:color="FF0000" w:sz="4" w:space="0"/>
            </w:tcBorders>
            <w:noWrap/>
            <w:vAlign w:val="center"/>
          </w:tcPr>
          <w:p w14:paraId="21CAB1CF">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154D8FEC">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77BB8DD">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40F38A48">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0" w:type="auto"/>
            <w:tcBorders>
              <w:top w:val="nil"/>
              <w:left w:val="nil"/>
              <w:bottom w:val="single" w:color="auto" w:sz="4" w:space="0"/>
              <w:right w:val="single" w:color="auto" w:sz="4" w:space="0"/>
            </w:tcBorders>
            <w:noWrap w:val="0"/>
            <w:vAlign w:val="top"/>
          </w:tcPr>
          <w:p w14:paraId="71859106">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没有对所承建的建筑工程进行定期和专项安全检查，或检查认真不流于形式，检查记录真实</w:t>
            </w:r>
          </w:p>
        </w:tc>
        <w:tc>
          <w:tcPr>
            <w:tcW w:w="0" w:type="auto"/>
            <w:tcBorders>
              <w:top w:val="nil"/>
              <w:left w:val="single" w:color="FF0000" w:sz="4" w:space="0"/>
              <w:bottom w:val="single" w:color="FF0000" w:sz="4" w:space="0"/>
              <w:right w:val="single" w:color="FF0000" w:sz="4" w:space="0"/>
            </w:tcBorders>
            <w:noWrap/>
            <w:vAlign w:val="center"/>
          </w:tcPr>
          <w:p w14:paraId="1A235BB0">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1572C02B">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DB0B39F">
        <w:tblPrEx>
          <w:tblCellMar>
            <w:top w:w="0" w:type="dxa"/>
            <w:left w:w="108" w:type="dxa"/>
            <w:bottom w:w="0" w:type="dxa"/>
            <w:right w:w="108" w:type="dxa"/>
          </w:tblCellMar>
        </w:tblPrEx>
        <w:trPr>
          <w:trHeight w:val="870" w:hRule="atLeast"/>
        </w:trPr>
        <w:tc>
          <w:tcPr>
            <w:tcW w:w="0" w:type="auto"/>
            <w:tcBorders>
              <w:top w:val="nil"/>
              <w:left w:val="single" w:color="auto" w:sz="4" w:space="0"/>
              <w:bottom w:val="single" w:color="auto" w:sz="4" w:space="0"/>
              <w:right w:val="single" w:color="auto" w:sz="4" w:space="0"/>
            </w:tcBorders>
            <w:noWrap w:val="0"/>
            <w:vAlign w:val="center"/>
          </w:tcPr>
          <w:p w14:paraId="358DC3FA">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0" w:type="auto"/>
            <w:tcBorders>
              <w:top w:val="nil"/>
              <w:left w:val="nil"/>
              <w:bottom w:val="single" w:color="auto" w:sz="4" w:space="0"/>
              <w:right w:val="single" w:color="auto" w:sz="4" w:space="0"/>
            </w:tcBorders>
            <w:noWrap w:val="0"/>
            <w:vAlign w:val="center"/>
          </w:tcPr>
          <w:p w14:paraId="6A56D8B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特种作业人员未经过专门的安全作业培训，取得资格证书即上岗作业，不具备相应资质，自行拆装施工起重设备，施工现场存在较大安全隐患</w:t>
            </w:r>
          </w:p>
        </w:tc>
        <w:tc>
          <w:tcPr>
            <w:tcW w:w="0" w:type="auto"/>
            <w:tcBorders>
              <w:top w:val="nil"/>
              <w:left w:val="single" w:color="FF0000" w:sz="4" w:space="0"/>
              <w:bottom w:val="single" w:color="FF0000" w:sz="4" w:space="0"/>
              <w:right w:val="single" w:color="FF0000" w:sz="4" w:space="0"/>
            </w:tcBorders>
            <w:noWrap/>
            <w:vAlign w:val="center"/>
          </w:tcPr>
          <w:p w14:paraId="5FB9238A">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31DA3F4">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C3C76EC">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5B3CEB2F">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w:t>
            </w:r>
          </w:p>
        </w:tc>
        <w:tc>
          <w:tcPr>
            <w:tcW w:w="0" w:type="auto"/>
            <w:tcBorders>
              <w:top w:val="nil"/>
              <w:left w:val="nil"/>
              <w:bottom w:val="single" w:color="auto" w:sz="4" w:space="0"/>
              <w:right w:val="single" w:color="auto" w:sz="4" w:space="0"/>
            </w:tcBorders>
            <w:noWrap w:val="0"/>
            <w:vAlign w:val="center"/>
          </w:tcPr>
          <w:p w14:paraId="74C01B0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安全防护</w:t>
            </w:r>
          </w:p>
        </w:tc>
        <w:tc>
          <w:tcPr>
            <w:tcW w:w="0" w:type="auto"/>
            <w:tcBorders>
              <w:top w:val="nil"/>
              <w:left w:val="single" w:color="FF0000" w:sz="4" w:space="0"/>
              <w:bottom w:val="single" w:color="FF0000" w:sz="4" w:space="0"/>
              <w:right w:val="single" w:color="FF0000" w:sz="4" w:space="0"/>
            </w:tcBorders>
            <w:noWrap/>
            <w:vAlign w:val="center"/>
          </w:tcPr>
          <w:p w14:paraId="7BE845F4">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c>
          <w:tcPr>
            <w:tcW w:w="0" w:type="auto"/>
            <w:tcBorders>
              <w:top w:val="nil"/>
              <w:left w:val="single" w:color="auto" w:sz="4" w:space="0"/>
              <w:bottom w:val="single" w:color="auto" w:sz="4" w:space="0"/>
              <w:right w:val="single" w:color="auto" w:sz="4" w:space="0"/>
            </w:tcBorders>
            <w:noWrap w:val="0"/>
            <w:vAlign w:val="center"/>
          </w:tcPr>
          <w:p w14:paraId="46AD806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238C7C3">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52BB58B5">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center"/>
          </w:tcPr>
          <w:p w14:paraId="0358893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没有按规定在现场设置明显安全警示标志</w:t>
            </w:r>
          </w:p>
        </w:tc>
        <w:tc>
          <w:tcPr>
            <w:tcW w:w="0" w:type="auto"/>
            <w:tcBorders>
              <w:top w:val="nil"/>
              <w:left w:val="single" w:color="FF0000" w:sz="4" w:space="0"/>
              <w:bottom w:val="single" w:color="FF0000" w:sz="4" w:space="0"/>
              <w:right w:val="single" w:color="FF0000" w:sz="4" w:space="0"/>
            </w:tcBorders>
            <w:noWrap/>
            <w:vAlign w:val="center"/>
          </w:tcPr>
          <w:p w14:paraId="551F9109">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0FAC587">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FDD887C">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584B16BA">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top"/>
          </w:tcPr>
          <w:p w14:paraId="1A2E868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安全防护用具、消防器材、机械设备和施工机具没有专人管理或没有实施机械设备、施工机具“一机一档”的档案管理制度</w:t>
            </w:r>
          </w:p>
        </w:tc>
        <w:tc>
          <w:tcPr>
            <w:tcW w:w="0" w:type="auto"/>
            <w:tcBorders>
              <w:top w:val="nil"/>
              <w:left w:val="single" w:color="FF0000" w:sz="4" w:space="0"/>
              <w:bottom w:val="single" w:color="FF0000" w:sz="4" w:space="0"/>
              <w:right w:val="single" w:color="FF0000" w:sz="4" w:space="0"/>
            </w:tcBorders>
            <w:noWrap/>
            <w:vAlign w:val="center"/>
          </w:tcPr>
          <w:p w14:paraId="07860458">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466E4889">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C537E31">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0E3800E3">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0" w:type="auto"/>
            <w:tcBorders>
              <w:top w:val="nil"/>
              <w:left w:val="nil"/>
              <w:bottom w:val="single" w:color="auto" w:sz="4" w:space="0"/>
              <w:right w:val="single" w:color="auto" w:sz="4" w:space="0"/>
            </w:tcBorders>
            <w:noWrap w:val="0"/>
            <w:vAlign w:val="top"/>
          </w:tcPr>
          <w:p w14:paraId="73FABAB8">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没有按规定编制生产安全事故应急预案，并按规定组织演练；在施工现场公示重大危险源，并落实专人管理</w:t>
            </w:r>
          </w:p>
        </w:tc>
        <w:tc>
          <w:tcPr>
            <w:tcW w:w="0" w:type="auto"/>
            <w:tcBorders>
              <w:top w:val="nil"/>
              <w:left w:val="single" w:color="FF0000" w:sz="4" w:space="0"/>
              <w:bottom w:val="single" w:color="FF0000" w:sz="4" w:space="0"/>
              <w:right w:val="single" w:color="FF0000" w:sz="4" w:space="0"/>
            </w:tcBorders>
            <w:noWrap/>
            <w:vAlign w:val="center"/>
          </w:tcPr>
          <w:p w14:paraId="74F065AC">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206A4B97">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0B4C80B">
        <w:tblPrEx>
          <w:tblCellMar>
            <w:top w:w="0" w:type="dxa"/>
            <w:left w:w="108" w:type="dxa"/>
            <w:bottom w:w="0" w:type="dxa"/>
            <w:right w:w="108" w:type="dxa"/>
          </w:tblCellMar>
        </w:tblPrEx>
        <w:trPr>
          <w:trHeight w:val="345" w:hRule="atLeast"/>
        </w:trPr>
        <w:tc>
          <w:tcPr>
            <w:tcW w:w="0" w:type="auto"/>
            <w:tcBorders>
              <w:top w:val="nil"/>
              <w:left w:val="single" w:color="auto" w:sz="4" w:space="0"/>
              <w:bottom w:val="single" w:color="auto" w:sz="4" w:space="0"/>
              <w:right w:val="single" w:color="auto" w:sz="4" w:space="0"/>
            </w:tcBorders>
            <w:noWrap w:val="0"/>
            <w:vAlign w:val="center"/>
          </w:tcPr>
          <w:p w14:paraId="3B7AC245">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0" w:type="auto"/>
            <w:tcBorders>
              <w:top w:val="nil"/>
              <w:left w:val="nil"/>
              <w:bottom w:val="single" w:color="auto" w:sz="4" w:space="0"/>
              <w:right w:val="single" w:color="auto" w:sz="4" w:space="0"/>
            </w:tcBorders>
            <w:noWrap w:val="0"/>
            <w:vAlign w:val="top"/>
          </w:tcPr>
          <w:p w14:paraId="12A9F0B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没有按规定向作业人员提供安全防护用具和安全防护用品</w:t>
            </w:r>
          </w:p>
        </w:tc>
        <w:tc>
          <w:tcPr>
            <w:tcW w:w="0" w:type="auto"/>
            <w:tcBorders>
              <w:top w:val="nil"/>
              <w:left w:val="single" w:color="FF0000" w:sz="4" w:space="0"/>
              <w:bottom w:val="single" w:color="FF0000" w:sz="4" w:space="0"/>
              <w:right w:val="single" w:color="FF0000" w:sz="4" w:space="0"/>
            </w:tcBorders>
            <w:noWrap/>
            <w:vAlign w:val="center"/>
          </w:tcPr>
          <w:p w14:paraId="5658D625">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366D236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1FBC851">
        <w:tblPrEx>
          <w:tblCellMar>
            <w:top w:w="0" w:type="dxa"/>
            <w:left w:w="108" w:type="dxa"/>
            <w:bottom w:w="0" w:type="dxa"/>
            <w:right w:w="108" w:type="dxa"/>
          </w:tblCellMar>
        </w:tblPrEx>
        <w:trPr>
          <w:trHeight w:val="690" w:hRule="atLeast"/>
        </w:trPr>
        <w:tc>
          <w:tcPr>
            <w:tcW w:w="0" w:type="auto"/>
            <w:tcBorders>
              <w:top w:val="nil"/>
              <w:left w:val="single" w:color="auto" w:sz="4" w:space="0"/>
              <w:bottom w:val="single" w:color="auto" w:sz="4" w:space="0"/>
              <w:right w:val="single" w:color="auto" w:sz="4" w:space="0"/>
            </w:tcBorders>
            <w:noWrap w:val="0"/>
            <w:vAlign w:val="center"/>
          </w:tcPr>
          <w:p w14:paraId="73940122">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0" w:type="auto"/>
            <w:tcBorders>
              <w:top w:val="nil"/>
              <w:left w:val="nil"/>
              <w:bottom w:val="single" w:color="auto" w:sz="4" w:space="0"/>
              <w:right w:val="single" w:color="auto" w:sz="4" w:space="0"/>
            </w:tcBorders>
            <w:noWrap w:val="0"/>
            <w:vAlign w:val="top"/>
          </w:tcPr>
          <w:p w14:paraId="47BCD4F5">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没有将施工起重设备和整体提升脚手架、模板等自升式架设设施，在验收合格30日内向建设行政主管部门或其委托的安监站办理登记手续</w:t>
            </w:r>
          </w:p>
        </w:tc>
        <w:tc>
          <w:tcPr>
            <w:tcW w:w="0" w:type="auto"/>
            <w:tcBorders>
              <w:top w:val="nil"/>
              <w:left w:val="single" w:color="FF0000" w:sz="4" w:space="0"/>
              <w:bottom w:val="single" w:color="FF0000" w:sz="4" w:space="0"/>
              <w:right w:val="single" w:color="FF0000" w:sz="4" w:space="0"/>
            </w:tcBorders>
            <w:noWrap/>
            <w:vAlign w:val="center"/>
          </w:tcPr>
          <w:p w14:paraId="33BB047C">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866003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4874F16">
        <w:tblPrEx>
          <w:tblCellMar>
            <w:top w:w="0" w:type="dxa"/>
            <w:left w:w="108" w:type="dxa"/>
            <w:bottom w:w="0" w:type="dxa"/>
            <w:right w:w="108" w:type="dxa"/>
          </w:tblCellMar>
        </w:tblPrEx>
        <w:trPr>
          <w:trHeight w:val="570" w:hRule="atLeast"/>
        </w:trPr>
        <w:tc>
          <w:tcPr>
            <w:tcW w:w="0" w:type="auto"/>
            <w:tcBorders>
              <w:top w:val="nil"/>
              <w:left w:val="single" w:color="auto" w:sz="4" w:space="0"/>
              <w:bottom w:val="single" w:color="auto" w:sz="4" w:space="0"/>
              <w:right w:val="single" w:color="auto" w:sz="4" w:space="0"/>
            </w:tcBorders>
            <w:noWrap w:val="0"/>
            <w:vAlign w:val="center"/>
          </w:tcPr>
          <w:p w14:paraId="7A935A94">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0" w:type="auto"/>
            <w:tcBorders>
              <w:top w:val="nil"/>
              <w:left w:val="nil"/>
              <w:bottom w:val="single" w:color="auto" w:sz="4" w:space="0"/>
              <w:right w:val="single" w:color="auto" w:sz="4" w:space="0"/>
            </w:tcBorders>
            <w:noWrap w:val="0"/>
            <w:vAlign w:val="center"/>
          </w:tcPr>
          <w:p w14:paraId="0B4FAC34">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临时施工用电不规范，未按要求设置</w:t>
            </w:r>
          </w:p>
        </w:tc>
        <w:tc>
          <w:tcPr>
            <w:tcW w:w="0" w:type="auto"/>
            <w:tcBorders>
              <w:top w:val="nil"/>
              <w:left w:val="single" w:color="FF0000" w:sz="4" w:space="0"/>
              <w:bottom w:val="single" w:color="FF0000" w:sz="4" w:space="0"/>
              <w:right w:val="single" w:color="FF0000" w:sz="4" w:space="0"/>
            </w:tcBorders>
            <w:noWrap/>
            <w:vAlign w:val="center"/>
          </w:tcPr>
          <w:p w14:paraId="36A62E3E">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453E691F">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2F69A1A">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7A303726">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0" w:type="auto"/>
            <w:tcBorders>
              <w:top w:val="nil"/>
              <w:left w:val="nil"/>
              <w:bottom w:val="single" w:color="auto" w:sz="4" w:space="0"/>
              <w:right w:val="single" w:color="auto" w:sz="4" w:space="0"/>
            </w:tcBorders>
            <w:noWrap w:val="0"/>
            <w:vAlign w:val="center"/>
          </w:tcPr>
          <w:p w14:paraId="3CA4C08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在尚未竣工的建筑物内设置员工集体宿舍，宿舍用电不规范</w:t>
            </w:r>
          </w:p>
        </w:tc>
        <w:tc>
          <w:tcPr>
            <w:tcW w:w="0" w:type="auto"/>
            <w:tcBorders>
              <w:top w:val="nil"/>
              <w:left w:val="single" w:color="FF0000" w:sz="4" w:space="0"/>
              <w:bottom w:val="single" w:color="FF0000" w:sz="4" w:space="0"/>
              <w:right w:val="single" w:color="FF0000" w:sz="4" w:space="0"/>
            </w:tcBorders>
            <w:noWrap/>
            <w:vAlign w:val="center"/>
          </w:tcPr>
          <w:p w14:paraId="06EF75A0">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2F32C2AC">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5C6D1AB">
        <w:tblPrEx>
          <w:tblCellMar>
            <w:top w:w="0" w:type="dxa"/>
            <w:left w:w="108" w:type="dxa"/>
            <w:bottom w:w="0" w:type="dxa"/>
            <w:right w:w="108" w:type="dxa"/>
          </w:tblCellMar>
        </w:tblPrEx>
        <w:trPr>
          <w:trHeight w:val="600" w:hRule="atLeast"/>
        </w:trPr>
        <w:tc>
          <w:tcPr>
            <w:tcW w:w="0" w:type="auto"/>
            <w:gridSpan w:val="2"/>
            <w:tcBorders>
              <w:top w:val="single" w:color="auto" w:sz="4" w:space="0"/>
              <w:left w:val="single" w:color="auto" w:sz="4" w:space="0"/>
              <w:bottom w:val="single" w:color="auto" w:sz="4" w:space="0"/>
              <w:right w:val="single" w:color="auto" w:sz="4" w:space="0"/>
            </w:tcBorders>
            <w:noWrap w:val="0"/>
            <w:vAlign w:val="center"/>
          </w:tcPr>
          <w:p w14:paraId="62F69B3C">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环境管理（文明施工）检查</w:t>
            </w:r>
          </w:p>
        </w:tc>
        <w:tc>
          <w:tcPr>
            <w:tcW w:w="0" w:type="auto"/>
            <w:tcBorders>
              <w:top w:val="single" w:color="auto" w:sz="4" w:space="0"/>
              <w:left w:val="nil"/>
              <w:bottom w:val="single" w:color="auto" w:sz="4" w:space="0"/>
              <w:right w:val="single" w:color="auto" w:sz="4" w:space="0"/>
            </w:tcBorders>
            <w:noWrap w:val="0"/>
            <w:vAlign w:val="center"/>
          </w:tcPr>
          <w:p w14:paraId="0C9FCA1F">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0" w:type="auto"/>
            <w:tcBorders>
              <w:top w:val="nil"/>
              <w:left w:val="nil"/>
              <w:bottom w:val="single" w:color="auto" w:sz="4" w:space="0"/>
              <w:right w:val="single" w:color="auto" w:sz="4" w:space="0"/>
            </w:tcBorders>
            <w:noWrap w:val="0"/>
            <w:vAlign w:val="center"/>
          </w:tcPr>
          <w:p w14:paraId="3D3FC4F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3F45074">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2B9048D7">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w:t>
            </w:r>
          </w:p>
        </w:tc>
        <w:tc>
          <w:tcPr>
            <w:tcW w:w="0" w:type="auto"/>
            <w:tcBorders>
              <w:top w:val="nil"/>
              <w:left w:val="nil"/>
              <w:bottom w:val="single" w:color="auto" w:sz="4" w:space="0"/>
              <w:right w:val="single" w:color="auto" w:sz="4" w:space="0"/>
            </w:tcBorders>
            <w:noWrap w:val="0"/>
            <w:vAlign w:val="center"/>
          </w:tcPr>
          <w:p w14:paraId="21129AF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管理制度</w:t>
            </w:r>
          </w:p>
        </w:tc>
        <w:tc>
          <w:tcPr>
            <w:tcW w:w="0" w:type="auto"/>
            <w:tcBorders>
              <w:top w:val="nil"/>
              <w:left w:val="nil"/>
              <w:bottom w:val="single" w:color="auto" w:sz="4" w:space="0"/>
              <w:right w:val="single" w:color="auto" w:sz="4" w:space="0"/>
            </w:tcBorders>
            <w:noWrap w:val="0"/>
            <w:vAlign w:val="center"/>
          </w:tcPr>
          <w:p w14:paraId="4B302616">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0" w:type="auto"/>
            <w:tcBorders>
              <w:top w:val="nil"/>
              <w:left w:val="nil"/>
              <w:bottom w:val="single" w:color="auto" w:sz="4" w:space="0"/>
              <w:right w:val="single" w:color="auto" w:sz="4" w:space="0"/>
            </w:tcBorders>
            <w:noWrap w:val="0"/>
            <w:vAlign w:val="center"/>
          </w:tcPr>
          <w:p w14:paraId="7365F35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B758C08">
        <w:tblPrEx>
          <w:tblCellMar>
            <w:top w:w="0" w:type="dxa"/>
            <w:left w:w="108" w:type="dxa"/>
            <w:bottom w:w="0" w:type="dxa"/>
            <w:right w:w="108" w:type="dxa"/>
          </w:tblCellMar>
        </w:tblPrEx>
        <w:trPr>
          <w:trHeight w:val="1920" w:hRule="atLeast"/>
        </w:trPr>
        <w:tc>
          <w:tcPr>
            <w:tcW w:w="0" w:type="auto"/>
            <w:tcBorders>
              <w:top w:val="nil"/>
              <w:left w:val="single" w:color="auto" w:sz="4" w:space="0"/>
              <w:bottom w:val="single" w:color="auto" w:sz="4" w:space="0"/>
              <w:right w:val="single" w:color="auto" w:sz="4" w:space="0"/>
            </w:tcBorders>
            <w:noWrap w:val="0"/>
            <w:vAlign w:val="center"/>
          </w:tcPr>
          <w:p w14:paraId="44754425">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center"/>
          </w:tcPr>
          <w:p w14:paraId="613E7BF1">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单没有制定执行环境管理（文明施工）、绿色施工的目标、标准、制度以及工程各阶段实施的计划和措施，指定各作业场所、材料堆放场、生活设施的责任人。制定的目标和标准不得低于《绿色施工导则》、《广州市建设工程文明施工管理办法》、《越秀区代建项目管理中心建设项目的环境管理规定》《越秀区代建项目管理中心建设项目环境管理文明施工若干标准》的规定。</w:t>
            </w:r>
          </w:p>
        </w:tc>
        <w:tc>
          <w:tcPr>
            <w:tcW w:w="0" w:type="auto"/>
            <w:tcBorders>
              <w:top w:val="single" w:color="FF0000" w:sz="4" w:space="0"/>
              <w:left w:val="single" w:color="FF0000" w:sz="4" w:space="0"/>
              <w:bottom w:val="single" w:color="FF0000" w:sz="4" w:space="0"/>
              <w:right w:val="single" w:color="FF0000" w:sz="4" w:space="0"/>
            </w:tcBorders>
            <w:noWrap/>
            <w:vAlign w:val="center"/>
          </w:tcPr>
          <w:p w14:paraId="3550487F">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3CB5756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0ABACA8">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6D9B005D">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center"/>
          </w:tcPr>
          <w:p w14:paraId="7FEA698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没有制订应急准备和响应管理程序，设立环境因素台帐和重要环境因素清单</w:t>
            </w:r>
          </w:p>
        </w:tc>
        <w:tc>
          <w:tcPr>
            <w:tcW w:w="0" w:type="auto"/>
            <w:tcBorders>
              <w:top w:val="nil"/>
              <w:left w:val="single" w:color="FF0000" w:sz="4" w:space="0"/>
              <w:bottom w:val="single" w:color="FF0000" w:sz="4" w:space="0"/>
              <w:right w:val="single" w:color="FF0000" w:sz="4" w:space="0"/>
            </w:tcBorders>
            <w:noWrap/>
            <w:vAlign w:val="center"/>
          </w:tcPr>
          <w:p w14:paraId="592B4A19">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278554B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30AD9D0">
        <w:tblPrEx>
          <w:tblCellMar>
            <w:top w:w="0" w:type="dxa"/>
            <w:left w:w="108" w:type="dxa"/>
            <w:bottom w:w="0" w:type="dxa"/>
            <w:right w:w="108" w:type="dxa"/>
          </w:tblCellMar>
        </w:tblPrEx>
        <w:trPr>
          <w:trHeight w:val="1065" w:hRule="atLeast"/>
        </w:trPr>
        <w:tc>
          <w:tcPr>
            <w:tcW w:w="0" w:type="auto"/>
            <w:tcBorders>
              <w:top w:val="nil"/>
              <w:left w:val="single" w:color="auto" w:sz="4" w:space="0"/>
              <w:bottom w:val="single" w:color="auto" w:sz="4" w:space="0"/>
              <w:right w:val="single" w:color="auto" w:sz="4" w:space="0"/>
            </w:tcBorders>
            <w:noWrap w:val="0"/>
            <w:vAlign w:val="center"/>
          </w:tcPr>
          <w:p w14:paraId="371023A7">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0" w:type="auto"/>
            <w:tcBorders>
              <w:top w:val="nil"/>
              <w:left w:val="nil"/>
              <w:bottom w:val="single" w:color="auto" w:sz="4" w:space="0"/>
              <w:right w:val="single" w:color="auto" w:sz="4" w:space="0"/>
            </w:tcBorders>
            <w:noWrap w:val="0"/>
            <w:vAlign w:val="center"/>
          </w:tcPr>
          <w:p w14:paraId="0A2A56C5">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承包单位没有建立环境管理档案，将施工现场环境管理、文明施工的各项制度的执行情况，没有执行区代建中心、建设行政主管部门及城监、质监、监理等部门对施工现场检查情况整改回复</w:t>
            </w:r>
          </w:p>
        </w:tc>
        <w:tc>
          <w:tcPr>
            <w:tcW w:w="0" w:type="auto"/>
            <w:tcBorders>
              <w:top w:val="nil"/>
              <w:left w:val="single" w:color="FF0000" w:sz="4" w:space="0"/>
              <w:bottom w:val="single" w:color="FF0000" w:sz="4" w:space="0"/>
              <w:right w:val="single" w:color="FF0000" w:sz="4" w:space="0"/>
            </w:tcBorders>
            <w:noWrap/>
            <w:vAlign w:val="center"/>
          </w:tcPr>
          <w:p w14:paraId="12D40046">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0CAF9E1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A6FCF2F">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4B19278F">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w:t>
            </w:r>
          </w:p>
        </w:tc>
        <w:tc>
          <w:tcPr>
            <w:tcW w:w="0" w:type="auto"/>
            <w:tcBorders>
              <w:top w:val="nil"/>
              <w:left w:val="nil"/>
              <w:bottom w:val="single" w:color="auto" w:sz="4" w:space="0"/>
              <w:right w:val="single" w:color="auto" w:sz="4" w:space="0"/>
            </w:tcBorders>
            <w:noWrap w:val="0"/>
            <w:vAlign w:val="center"/>
          </w:tcPr>
          <w:p w14:paraId="0535D029">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绿色施工</w:t>
            </w:r>
          </w:p>
        </w:tc>
        <w:tc>
          <w:tcPr>
            <w:tcW w:w="0" w:type="auto"/>
            <w:tcBorders>
              <w:top w:val="nil"/>
              <w:left w:val="single" w:color="FF0000" w:sz="4" w:space="0"/>
              <w:bottom w:val="single" w:color="FF0000" w:sz="4" w:space="0"/>
              <w:right w:val="single" w:color="FF0000" w:sz="4" w:space="0"/>
            </w:tcBorders>
            <w:noWrap/>
            <w:vAlign w:val="center"/>
          </w:tcPr>
          <w:p w14:paraId="707A88BF">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c>
          <w:tcPr>
            <w:tcW w:w="0" w:type="auto"/>
            <w:tcBorders>
              <w:top w:val="nil"/>
              <w:left w:val="single" w:color="auto" w:sz="4" w:space="0"/>
              <w:bottom w:val="single" w:color="auto" w:sz="4" w:space="0"/>
              <w:right w:val="single" w:color="auto" w:sz="4" w:space="0"/>
            </w:tcBorders>
            <w:noWrap w:val="0"/>
            <w:vAlign w:val="center"/>
          </w:tcPr>
          <w:p w14:paraId="7D437B0B">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F8F4E45">
        <w:tblPrEx>
          <w:tblCellMar>
            <w:top w:w="0" w:type="dxa"/>
            <w:left w:w="108" w:type="dxa"/>
            <w:bottom w:w="0" w:type="dxa"/>
            <w:right w:w="108" w:type="dxa"/>
          </w:tblCellMar>
        </w:tblPrEx>
        <w:trPr>
          <w:trHeight w:val="1005" w:hRule="atLeast"/>
        </w:trPr>
        <w:tc>
          <w:tcPr>
            <w:tcW w:w="0" w:type="auto"/>
            <w:tcBorders>
              <w:top w:val="nil"/>
              <w:left w:val="single" w:color="auto" w:sz="4" w:space="0"/>
              <w:bottom w:val="single" w:color="auto" w:sz="4" w:space="0"/>
              <w:right w:val="single" w:color="auto" w:sz="4" w:space="0"/>
            </w:tcBorders>
            <w:noWrap w:val="0"/>
            <w:vAlign w:val="center"/>
          </w:tcPr>
          <w:p w14:paraId="7125D832">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center"/>
          </w:tcPr>
          <w:p w14:paraId="103BB6D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没有在保证质量、安全等基本要求的前提下，通过科学管理和技术进步，最大限度地节约资源与减少对环境负面影响的施工活动，实现四节一环保(节能、节地、节水、节材和环境保护)</w:t>
            </w:r>
          </w:p>
        </w:tc>
        <w:tc>
          <w:tcPr>
            <w:tcW w:w="0" w:type="auto"/>
            <w:tcBorders>
              <w:top w:val="nil"/>
              <w:left w:val="single" w:color="FF0000" w:sz="4" w:space="0"/>
              <w:bottom w:val="single" w:color="FF0000" w:sz="4" w:space="0"/>
              <w:right w:val="single" w:color="FF0000" w:sz="4" w:space="0"/>
            </w:tcBorders>
            <w:noWrap/>
            <w:vAlign w:val="center"/>
          </w:tcPr>
          <w:p w14:paraId="69A6B586">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20F9BAD8">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4091C76">
        <w:tblPrEx>
          <w:tblCellMar>
            <w:top w:w="0" w:type="dxa"/>
            <w:left w:w="108" w:type="dxa"/>
            <w:bottom w:w="0" w:type="dxa"/>
            <w:right w:w="108" w:type="dxa"/>
          </w:tblCellMar>
        </w:tblPrEx>
        <w:trPr>
          <w:trHeight w:val="1035" w:hRule="atLeast"/>
        </w:trPr>
        <w:tc>
          <w:tcPr>
            <w:tcW w:w="0" w:type="auto"/>
            <w:tcBorders>
              <w:top w:val="nil"/>
              <w:left w:val="single" w:color="auto" w:sz="4" w:space="0"/>
              <w:bottom w:val="single" w:color="auto" w:sz="4" w:space="0"/>
              <w:right w:val="single" w:color="auto" w:sz="4" w:space="0"/>
            </w:tcBorders>
            <w:noWrap w:val="0"/>
            <w:vAlign w:val="center"/>
          </w:tcPr>
          <w:p w14:paraId="634B3436">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center"/>
          </w:tcPr>
          <w:p w14:paraId="44765736">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没有运用ISO14000和ISO18000管理体系，将绿色施工有关内容分解到管理体系目标中去，使绿色施工规范化、标准化，发展绿色施工的新技术、新设备、新材料与新工艺，推行应用示范工程。</w:t>
            </w:r>
          </w:p>
        </w:tc>
        <w:tc>
          <w:tcPr>
            <w:tcW w:w="0" w:type="auto"/>
            <w:tcBorders>
              <w:top w:val="nil"/>
              <w:left w:val="single" w:color="FF0000" w:sz="4" w:space="0"/>
              <w:bottom w:val="single" w:color="FF0000" w:sz="4" w:space="0"/>
              <w:right w:val="single" w:color="FF0000" w:sz="4" w:space="0"/>
            </w:tcBorders>
            <w:noWrap/>
            <w:vAlign w:val="center"/>
          </w:tcPr>
          <w:p w14:paraId="695DB235">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340E7DC6">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5A77FE7">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6CFDAF0E">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w:t>
            </w:r>
          </w:p>
        </w:tc>
        <w:tc>
          <w:tcPr>
            <w:tcW w:w="0" w:type="auto"/>
            <w:tcBorders>
              <w:top w:val="nil"/>
              <w:left w:val="nil"/>
              <w:bottom w:val="single" w:color="auto" w:sz="4" w:space="0"/>
              <w:right w:val="single" w:color="auto" w:sz="4" w:space="0"/>
            </w:tcBorders>
            <w:noWrap w:val="0"/>
            <w:vAlign w:val="center"/>
          </w:tcPr>
          <w:p w14:paraId="37F7C407">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组织管理</w:t>
            </w:r>
          </w:p>
        </w:tc>
        <w:tc>
          <w:tcPr>
            <w:tcW w:w="0" w:type="auto"/>
            <w:tcBorders>
              <w:top w:val="nil"/>
              <w:left w:val="single" w:color="FF0000" w:sz="4" w:space="0"/>
              <w:bottom w:val="single" w:color="FF0000" w:sz="4" w:space="0"/>
              <w:right w:val="single" w:color="FF0000" w:sz="4" w:space="0"/>
            </w:tcBorders>
            <w:noWrap/>
            <w:vAlign w:val="center"/>
          </w:tcPr>
          <w:p w14:paraId="4A1FD5DB">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c>
          <w:tcPr>
            <w:tcW w:w="0" w:type="auto"/>
            <w:tcBorders>
              <w:top w:val="nil"/>
              <w:left w:val="single" w:color="auto" w:sz="4" w:space="0"/>
              <w:bottom w:val="single" w:color="auto" w:sz="4" w:space="0"/>
              <w:right w:val="single" w:color="auto" w:sz="4" w:space="0"/>
            </w:tcBorders>
            <w:noWrap w:val="0"/>
            <w:vAlign w:val="center"/>
          </w:tcPr>
          <w:p w14:paraId="3C3CFCF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387DA05">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1589274A">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center"/>
          </w:tcPr>
          <w:p w14:paraId="75AC567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没有建立绿色施工管理体系，并制定相应的管理制度与目标</w:t>
            </w:r>
          </w:p>
        </w:tc>
        <w:tc>
          <w:tcPr>
            <w:tcW w:w="0" w:type="auto"/>
            <w:tcBorders>
              <w:top w:val="nil"/>
              <w:left w:val="single" w:color="FF0000" w:sz="4" w:space="0"/>
              <w:bottom w:val="single" w:color="FF0000" w:sz="4" w:space="0"/>
              <w:right w:val="single" w:color="FF0000" w:sz="4" w:space="0"/>
            </w:tcBorders>
            <w:noWrap/>
            <w:vAlign w:val="center"/>
          </w:tcPr>
          <w:p w14:paraId="3E94F3D2">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7FC3BD14">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BD08FE1">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0A07FF64">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center"/>
          </w:tcPr>
          <w:p w14:paraId="54BE313C">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项目经理为绿色施工第一责任人，没有负责绿色施工的组织实施及目标实现，没有定绿色施工管理人员和监督人员</w:t>
            </w:r>
          </w:p>
        </w:tc>
        <w:tc>
          <w:tcPr>
            <w:tcW w:w="0" w:type="auto"/>
            <w:tcBorders>
              <w:top w:val="nil"/>
              <w:left w:val="single" w:color="FF0000" w:sz="4" w:space="0"/>
              <w:bottom w:val="single" w:color="FF0000" w:sz="4" w:space="0"/>
              <w:right w:val="single" w:color="FF0000" w:sz="4" w:space="0"/>
            </w:tcBorders>
            <w:noWrap/>
            <w:vAlign w:val="center"/>
          </w:tcPr>
          <w:p w14:paraId="5E04DE24">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F897F6F">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DAB8AD1">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07585A1E">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w:t>
            </w:r>
          </w:p>
        </w:tc>
        <w:tc>
          <w:tcPr>
            <w:tcW w:w="0" w:type="auto"/>
            <w:tcBorders>
              <w:top w:val="nil"/>
              <w:left w:val="nil"/>
              <w:bottom w:val="single" w:color="auto" w:sz="4" w:space="0"/>
              <w:right w:val="single" w:color="auto" w:sz="4" w:space="0"/>
            </w:tcBorders>
            <w:noWrap w:val="0"/>
            <w:vAlign w:val="center"/>
          </w:tcPr>
          <w:p w14:paraId="2579C71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规划管理</w:t>
            </w:r>
          </w:p>
        </w:tc>
        <w:tc>
          <w:tcPr>
            <w:tcW w:w="0" w:type="auto"/>
            <w:tcBorders>
              <w:top w:val="nil"/>
              <w:left w:val="single" w:color="FF0000" w:sz="4" w:space="0"/>
              <w:bottom w:val="single" w:color="FF0000" w:sz="4" w:space="0"/>
              <w:right w:val="single" w:color="FF0000" w:sz="4" w:space="0"/>
            </w:tcBorders>
            <w:noWrap/>
            <w:vAlign w:val="center"/>
          </w:tcPr>
          <w:p w14:paraId="52FD5D79">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c>
          <w:tcPr>
            <w:tcW w:w="0" w:type="auto"/>
            <w:tcBorders>
              <w:top w:val="nil"/>
              <w:left w:val="single" w:color="auto" w:sz="4" w:space="0"/>
              <w:bottom w:val="single" w:color="auto" w:sz="4" w:space="0"/>
              <w:right w:val="single" w:color="auto" w:sz="4" w:space="0"/>
            </w:tcBorders>
            <w:noWrap w:val="0"/>
            <w:vAlign w:val="center"/>
          </w:tcPr>
          <w:p w14:paraId="29CAD401">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5B51F99">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49744B69">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center"/>
          </w:tcPr>
          <w:p w14:paraId="61330186">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没有编制绿色施工方案，并按有关规定进行审批</w:t>
            </w:r>
          </w:p>
        </w:tc>
        <w:tc>
          <w:tcPr>
            <w:tcW w:w="0" w:type="auto"/>
            <w:tcBorders>
              <w:top w:val="nil"/>
              <w:left w:val="single" w:color="FF0000" w:sz="4" w:space="0"/>
              <w:bottom w:val="single" w:color="FF0000" w:sz="4" w:space="0"/>
              <w:right w:val="single" w:color="FF0000" w:sz="4" w:space="0"/>
            </w:tcBorders>
            <w:noWrap/>
            <w:vAlign w:val="center"/>
          </w:tcPr>
          <w:p w14:paraId="097EE86F">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B205B5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D470C2B">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2BDBE66F">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0" w:type="auto"/>
            <w:tcBorders>
              <w:top w:val="nil"/>
              <w:left w:val="nil"/>
              <w:bottom w:val="single" w:color="auto" w:sz="4" w:space="0"/>
              <w:right w:val="single" w:color="auto" w:sz="4" w:space="0"/>
            </w:tcBorders>
            <w:noWrap w:val="0"/>
            <w:vAlign w:val="center"/>
          </w:tcPr>
          <w:p w14:paraId="580105F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没有环境保护措施，制定环境管理计划及应急救援预案,采取有效措施，降低环境负荷和施工噪音，保护地下设施和文物等资源 </w:t>
            </w:r>
          </w:p>
        </w:tc>
        <w:tc>
          <w:tcPr>
            <w:tcW w:w="0" w:type="auto"/>
            <w:tcBorders>
              <w:top w:val="nil"/>
              <w:left w:val="single" w:color="FF0000" w:sz="4" w:space="0"/>
              <w:bottom w:val="single" w:color="FF0000" w:sz="4" w:space="0"/>
              <w:right w:val="single" w:color="FF0000" w:sz="4" w:space="0"/>
            </w:tcBorders>
            <w:noWrap/>
            <w:vAlign w:val="center"/>
          </w:tcPr>
          <w:p w14:paraId="17A4FAA6">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5CC3D9BF">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224045D">
        <w:tblPrEx>
          <w:tblCellMar>
            <w:top w:w="0" w:type="dxa"/>
            <w:left w:w="108" w:type="dxa"/>
            <w:bottom w:w="0" w:type="dxa"/>
            <w:right w:w="108" w:type="dxa"/>
          </w:tblCellMar>
        </w:tblPrEx>
        <w:trPr>
          <w:trHeight w:val="825" w:hRule="atLeast"/>
        </w:trPr>
        <w:tc>
          <w:tcPr>
            <w:tcW w:w="0" w:type="auto"/>
            <w:tcBorders>
              <w:top w:val="nil"/>
              <w:left w:val="single" w:color="auto" w:sz="4" w:space="0"/>
              <w:bottom w:val="single" w:color="auto" w:sz="4" w:space="0"/>
              <w:right w:val="single" w:color="auto" w:sz="4" w:space="0"/>
            </w:tcBorders>
            <w:noWrap w:val="0"/>
            <w:vAlign w:val="center"/>
          </w:tcPr>
          <w:p w14:paraId="39C921F8">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0" w:type="auto"/>
            <w:tcBorders>
              <w:top w:val="nil"/>
              <w:left w:val="nil"/>
              <w:bottom w:val="single" w:color="auto" w:sz="4" w:space="0"/>
              <w:right w:val="single" w:color="auto" w:sz="4" w:space="0"/>
            </w:tcBorders>
            <w:noWrap w:val="0"/>
            <w:vAlign w:val="center"/>
          </w:tcPr>
          <w:p w14:paraId="6791F6E6">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没有节材措施，在保证工程安全与质量的前提下，制定节材措施。如进行施工方案的节材优化，建筑垃圾减量化，尽量利用可循环材料等</w:t>
            </w:r>
          </w:p>
        </w:tc>
        <w:tc>
          <w:tcPr>
            <w:tcW w:w="0" w:type="auto"/>
            <w:tcBorders>
              <w:top w:val="nil"/>
              <w:left w:val="single" w:color="FF0000" w:sz="4" w:space="0"/>
              <w:bottom w:val="single" w:color="FF0000" w:sz="4" w:space="0"/>
              <w:right w:val="single" w:color="FF0000" w:sz="4" w:space="0"/>
            </w:tcBorders>
            <w:noWrap/>
            <w:vAlign w:val="center"/>
          </w:tcPr>
          <w:p w14:paraId="22870ECF">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47F680C1">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388AFD7">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6C701F91">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0" w:type="auto"/>
            <w:tcBorders>
              <w:top w:val="nil"/>
              <w:left w:val="nil"/>
              <w:bottom w:val="single" w:color="auto" w:sz="4" w:space="0"/>
              <w:right w:val="single" w:color="auto" w:sz="4" w:space="0"/>
            </w:tcBorders>
            <w:noWrap w:val="0"/>
            <w:vAlign w:val="center"/>
          </w:tcPr>
          <w:p w14:paraId="4911650C">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没有节水措施，根据工程所在地的水资源状况，制定节水措施</w:t>
            </w:r>
          </w:p>
        </w:tc>
        <w:tc>
          <w:tcPr>
            <w:tcW w:w="0" w:type="auto"/>
            <w:tcBorders>
              <w:top w:val="nil"/>
              <w:left w:val="single" w:color="FF0000" w:sz="4" w:space="0"/>
              <w:bottom w:val="single" w:color="FF0000" w:sz="4" w:space="0"/>
              <w:right w:val="single" w:color="FF0000" w:sz="4" w:space="0"/>
            </w:tcBorders>
            <w:noWrap/>
            <w:vAlign w:val="center"/>
          </w:tcPr>
          <w:p w14:paraId="2DA46CCA">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7A36623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FEFAE6B">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1493733A">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0" w:type="auto"/>
            <w:tcBorders>
              <w:top w:val="nil"/>
              <w:left w:val="nil"/>
              <w:bottom w:val="single" w:color="auto" w:sz="4" w:space="0"/>
              <w:right w:val="single" w:color="auto" w:sz="4" w:space="0"/>
            </w:tcBorders>
            <w:noWrap w:val="0"/>
            <w:vAlign w:val="center"/>
          </w:tcPr>
          <w:p w14:paraId="7F56593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没有节能措施，进行施工节能策划，确定目标，制定节能措施</w:t>
            </w:r>
          </w:p>
        </w:tc>
        <w:tc>
          <w:tcPr>
            <w:tcW w:w="0" w:type="auto"/>
            <w:tcBorders>
              <w:top w:val="nil"/>
              <w:left w:val="single" w:color="FF0000" w:sz="4" w:space="0"/>
              <w:bottom w:val="single" w:color="FF0000" w:sz="4" w:space="0"/>
              <w:right w:val="single" w:color="FF0000" w:sz="4" w:space="0"/>
            </w:tcBorders>
            <w:noWrap/>
            <w:vAlign w:val="center"/>
          </w:tcPr>
          <w:p w14:paraId="6490CE36">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3FC9492C">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02306F3">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1C61A154">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0" w:type="auto"/>
            <w:tcBorders>
              <w:top w:val="nil"/>
              <w:left w:val="nil"/>
              <w:bottom w:val="single" w:color="auto" w:sz="4" w:space="0"/>
              <w:right w:val="single" w:color="auto" w:sz="4" w:space="0"/>
            </w:tcBorders>
            <w:noWrap w:val="0"/>
            <w:vAlign w:val="center"/>
          </w:tcPr>
          <w:p w14:paraId="475FD89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没有节地与施工用地保护措施，制定临时用地指标、施工总平面布置规划及临时用地节地措施等</w:t>
            </w:r>
          </w:p>
        </w:tc>
        <w:tc>
          <w:tcPr>
            <w:tcW w:w="0" w:type="auto"/>
            <w:tcBorders>
              <w:top w:val="nil"/>
              <w:left w:val="single" w:color="FF0000" w:sz="4" w:space="0"/>
              <w:bottom w:val="single" w:color="FF0000" w:sz="4" w:space="0"/>
              <w:right w:val="single" w:color="FF0000" w:sz="4" w:space="0"/>
            </w:tcBorders>
            <w:noWrap/>
            <w:vAlign w:val="center"/>
          </w:tcPr>
          <w:p w14:paraId="1E8C89FF">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047E46A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9BC2E83">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6345F273">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w:t>
            </w:r>
          </w:p>
        </w:tc>
        <w:tc>
          <w:tcPr>
            <w:tcW w:w="0" w:type="auto"/>
            <w:tcBorders>
              <w:top w:val="nil"/>
              <w:left w:val="nil"/>
              <w:bottom w:val="single" w:color="auto" w:sz="4" w:space="0"/>
              <w:right w:val="single" w:color="auto" w:sz="4" w:space="0"/>
            </w:tcBorders>
            <w:noWrap w:val="0"/>
            <w:vAlign w:val="center"/>
          </w:tcPr>
          <w:p w14:paraId="1AEEBC35">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实施管理</w:t>
            </w:r>
          </w:p>
        </w:tc>
        <w:tc>
          <w:tcPr>
            <w:tcW w:w="0" w:type="auto"/>
            <w:tcBorders>
              <w:top w:val="nil"/>
              <w:left w:val="single" w:color="FF0000" w:sz="4" w:space="0"/>
              <w:bottom w:val="single" w:color="FF0000" w:sz="4" w:space="0"/>
              <w:right w:val="single" w:color="FF0000" w:sz="4" w:space="0"/>
            </w:tcBorders>
            <w:noWrap/>
            <w:vAlign w:val="center"/>
          </w:tcPr>
          <w:p w14:paraId="233526B7">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c>
          <w:tcPr>
            <w:tcW w:w="0" w:type="auto"/>
            <w:tcBorders>
              <w:top w:val="nil"/>
              <w:left w:val="single" w:color="auto" w:sz="4" w:space="0"/>
              <w:bottom w:val="single" w:color="auto" w:sz="4" w:space="0"/>
              <w:right w:val="single" w:color="auto" w:sz="4" w:space="0"/>
            </w:tcBorders>
            <w:noWrap w:val="0"/>
            <w:vAlign w:val="center"/>
          </w:tcPr>
          <w:p w14:paraId="777DF254">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D516883">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2CA1AF0D">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center"/>
          </w:tcPr>
          <w:p w14:paraId="73DE507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绿色施工没有整个施工过程实施动态管理，加强对施工策划、施工准备、材料采购、现场施工、工程验收等各阶段的管理和监督</w:t>
            </w:r>
          </w:p>
        </w:tc>
        <w:tc>
          <w:tcPr>
            <w:tcW w:w="0" w:type="auto"/>
            <w:tcBorders>
              <w:top w:val="nil"/>
              <w:left w:val="single" w:color="FF0000" w:sz="4" w:space="0"/>
              <w:bottom w:val="single" w:color="FF0000" w:sz="4" w:space="0"/>
              <w:right w:val="single" w:color="FF0000" w:sz="4" w:space="0"/>
            </w:tcBorders>
            <w:noWrap/>
            <w:vAlign w:val="center"/>
          </w:tcPr>
          <w:p w14:paraId="78110CDE">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54C2FA1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4DD62B3">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458C3979">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center"/>
          </w:tcPr>
          <w:p w14:paraId="224B09C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没有针对性地对绿色施工作相应的宣传，通过宣传营造绿色施工的氛围</w:t>
            </w:r>
          </w:p>
        </w:tc>
        <w:tc>
          <w:tcPr>
            <w:tcW w:w="0" w:type="auto"/>
            <w:tcBorders>
              <w:top w:val="nil"/>
              <w:left w:val="single" w:color="FF0000" w:sz="4" w:space="0"/>
              <w:bottom w:val="single" w:color="FF0000" w:sz="4" w:space="0"/>
              <w:right w:val="single" w:color="FF0000" w:sz="4" w:space="0"/>
            </w:tcBorders>
            <w:noWrap/>
            <w:vAlign w:val="center"/>
          </w:tcPr>
          <w:p w14:paraId="70FD4F9F">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09A575D1">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2BBFBA4">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59BC587D">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0" w:type="auto"/>
            <w:tcBorders>
              <w:top w:val="nil"/>
              <w:left w:val="nil"/>
              <w:bottom w:val="single" w:color="auto" w:sz="4" w:space="0"/>
              <w:right w:val="single" w:color="auto" w:sz="4" w:space="0"/>
            </w:tcBorders>
            <w:noWrap w:val="0"/>
            <w:vAlign w:val="center"/>
          </w:tcPr>
          <w:p w14:paraId="03DCA6C8">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没有定期对职工进行绿色施工知识培训，增强职工绿色施工意识</w:t>
            </w:r>
          </w:p>
        </w:tc>
        <w:tc>
          <w:tcPr>
            <w:tcW w:w="0" w:type="auto"/>
            <w:tcBorders>
              <w:top w:val="nil"/>
              <w:left w:val="single" w:color="FF0000" w:sz="4" w:space="0"/>
              <w:bottom w:val="single" w:color="FF0000" w:sz="4" w:space="0"/>
              <w:right w:val="single" w:color="FF0000" w:sz="4" w:space="0"/>
            </w:tcBorders>
            <w:noWrap/>
            <w:vAlign w:val="center"/>
          </w:tcPr>
          <w:p w14:paraId="3509C1E0">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6D135D7">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0FA3B55">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2AB70FC0">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w:t>
            </w:r>
          </w:p>
        </w:tc>
        <w:tc>
          <w:tcPr>
            <w:tcW w:w="0" w:type="auto"/>
            <w:tcBorders>
              <w:top w:val="nil"/>
              <w:left w:val="nil"/>
              <w:bottom w:val="single" w:color="auto" w:sz="4" w:space="0"/>
              <w:right w:val="single" w:color="auto" w:sz="4" w:space="0"/>
            </w:tcBorders>
            <w:noWrap w:val="0"/>
            <w:vAlign w:val="center"/>
          </w:tcPr>
          <w:p w14:paraId="46CDCAF7">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评价管理</w:t>
            </w:r>
          </w:p>
        </w:tc>
        <w:tc>
          <w:tcPr>
            <w:tcW w:w="0" w:type="auto"/>
            <w:tcBorders>
              <w:top w:val="nil"/>
              <w:left w:val="single" w:color="FF0000" w:sz="4" w:space="0"/>
              <w:bottom w:val="single" w:color="FF0000" w:sz="4" w:space="0"/>
              <w:right w:val="single" w:color="FF0000" w:sz="4" w:space="0"/>
            </w:tcBorders>
            <w:noWrap/>
            <w:vAlign w:val="center"/>
          </w:tcPr>
          <w:p w14:paraId="2AF0EF06">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c>
          <w:tcPr>
            <w:tcW w:w="0" w:type="auto"/>
            <w:tcBorders>
              <w:top w:val="nil"/>
              <w:left w:val="single" w:color="auto" w:sz="4" w:space="0"/>
              <w:bottom w:val="single" w:color="auto" w:sz="4" w:space="0"/>
              <w:right w:val="single" w:color="auto" w:sz="4" w:space="0"/>
            </w:tcBorders>
            <w:noWrap w:val="0"/>
            <w:vAlign w:val="center"/>
          </w:tcPr>
          <w:p w14:paraId="7143078B">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611336F">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5FF6137B">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center"/>
          </w:tcPr>
          <w:p w14:paraId="00E71A3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没有对照绿色施工导则的指标体系，结合工程特点，没有对绿色施工的效果及采用的新技术、新设备、新材料与新工艺，进行自评估</w:t>
            </w:r>
          </w:p>
        </w:tc>
        <w:tc>
          <w:tcPr>
            <w:tcW w:w="0" w:type="auto"/>
            <w:tcBorders>
              <w:top w:val="nil"/>
              <w:left w:val="single" w:color="FF0000" w:sz="4" w:space="0"/>
              <w:bottom w:val="single" w:color="FF0000" w:sz="4" w:space="0"/>
              <w:right w:val="single" w:color="FF0000" w:sz="4" w:space="0"/>
            </w:tcBorders>
            <w:noWrap/>
            <w:vAlign w:val="center"/>
          </w:tcPr>
          <w:p w14:paraId="761A5C29">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76B7C824">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C2CBC30">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3B886F27">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center"/>
          </w:tcPr>
          <w:p w14:paraId="5BA17C67">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没有成立专家评估小组，对绿色施工方案、实施过程至项目竣工，进行综合评估</w:t>
            </w:r>
          </w:p>
        </w:tc>
        <w:tc>
          <w:tcPr>
            <w:tcW w:w="0" w:type="auto"/>
            <w:tcBorders>
              <w:top w:val="nil"/>
              <w:left w:val="single" w:color="FF0000" w:sz="4" w:space="0"/>
              <w:bottom w:val="single" w:color="FF0000" w:sz="4" w:space="0"/>
              <w:right w:val="single" w:color="FF0000" w:sz="4" w:space="0"/>
            </w:tcBorders>
            <w:noWrap/>
            <w:vAlign w:val="center"/>
          </w:tcPr>
          <w:p w14:paraId="1B64AC8A">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54FC1A29">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9CF38E6">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3F271E55">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七</w:t>
            </w:r>
          </w:p>
        </w:tc>
        <w:tc>
          <w:tcPr>
            <w:tcW w:w="0" w:type="auto"/>
            <w:tcBorders>
              <w:top w:val="nil"/>
              <w:left w:val="nil"/>
              <w:bottom w:val="single" w:color="auto" w:sz="4" w:space="0"/>
              <w:right w:val="single" w:color="auto" w:sz="4" w:space="0"/>
            </w:tcBorders>
            <w:noWrap w:val="0"/>
            <w:vAlign w:val="center"/>
          </w:tcPr>
          <w:p w14:paraId="21812C0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人员安全与健康管理</w:t>
            </w:r>
          </w:p>
        </w:tc>
        <w:tc>
          <w:tcPr>
            <w:tcW w:w="0" w:type="auto"/>
            <w:tcBorders>
              <w:top w:val="nil"/>
              <w:left w:val="single" w:color="FF0000" w:sz="4" w:space="0"/>
              <w:bottom w:val="single" w:color="FF0000" w:sz="4" w:space="0"/>
              <w:right w:val="single" w:color="FF0000" w:sz="4" w:space="0"/>
            </w:tcBorders>
            <w:noWrap/>
            <w:vAlign w:val="center"/>
          </w:tcPr>
          <w:p w14:paraId="1D5AA960">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c>
          <w:tcPr>
            <w:tcW w:w="0" w:type="auto"/>
            <w:tcBorders>
              <w:top w:val="nil"/>
              <w:left w:val="single" w:color="auto" w:sz="4" w:space="0"/>
              <w:bottom w:val="single" w:color="auto" w:sz="4" w:space="0"/>
              <w:right w:val="single" w:color="auto" w:sz="4" w:space="0"/>
            </w:tcBorders>
            <w:noWrap w:val="0"/>
            <w:vAlign w:val="center"/>
          </w:tcPr>
          <w:p w14:paraId="4967B4A5">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86800DD">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6F6EAC11">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center"/>
          </w:tcPr>
          <w:p w14:paraId="2D48ED69">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没有制订施工防尘、防毒、防辐射、防噪音等职业危害的措施，保障施工人员的长期职业健康</w:t>
            </w:r>
          </w:p>
        </w:tc>
        <w:tc>
          <w:tcPr>
            <w:tcW w:w="0" w:type="auto"/>
            <w:tcBorders>
              <w:top w:val="nil"/>
              <w:left w:val="single" w:color="FF0000" w:sz="4" w:space="0"/>
              <w:bottom w:val="single" w:color="FF0000" w:sz="4" w:space="0"/>
              <w:right w:val="single" w:color="FF0000" w:sz="4" w:space="0"/>
            </w:tcBorders>
            <w:noWrap/>
            <w:vAlign w:val="center"/>
          </w:tcPr>
          <w:p w14:paraId="67D90F9E">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0450C90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F96A16F">
        <w:tblPrEx>
          <w:tblCellMar>
            <w:top w:w="0" w:type="dxa"/>
            <w:left w:w="108" w:type="dxa"/>
            <w:bottom w:w="0" w:type="dxa"/>
            <w:right w:w="108" w:type="dxa"/>
          </w:tblCellMar>
        </w:tblPrEx>
        <w:trPr>
          <w:trHeight w:val="1275" w:hRule="atLeast"/>
        </w:trPr>
        <w:tc>
          <w:tcPr>
            <w:tcW w:w="0" w:type="auto"/>
            <w:tcBorders>
              <w:top w:val="nil"/>
              <w:left w:val="single" w:color="auto" w:sz="4" w:space="0"/>
              <w:bottom w:val="single" w:color="auto" w:sz="4" w:space="0"/>
              <w:right w:val="single" w:color="auto" w:sz="4" w:space="0"/>
            </w:tcBorders>
            <w:noWrap w:val="0"/>
            <w:vAlign w:val="center"/>
          </w:tcPr>
          <w:p w14:paraId="38514044">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center"/>
          </w:tcPr>
          <w:p w14:paraId="77B87A9B">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合理布置施工场地，将施工现场的办公、生活区与作业区分开设置，并保持安全距离；或办公、生活区的选址符合安全性要求；保护生活及办公区不受施工活动的有害影响。施工现场建立卫生急救、保健防疫制度，在安全事故和疾病疫情出现时提供及时救助</w:t>
            </w:r>
          </w:p>
        </w:tc>
        <w:tc>
          <w:tcPr>
            <w:tcW w:w="0" w:type="auto"/>
            <w:tcBorders>
              <w:top w:val="nil"/>
              <w:left w:val="single" w:color="FF0000" w:sz="4" w:space="0"/>
              <w:bottom w:val="single" w:color="FF0000" w:sz="4" w:space="0"/>
              <w:right w:val="single" w:color="FF0000" w:sz="4" w:space="0"/>
            </w:tcBorders>
            <w:noWrap/>
            <w:vAlign w:val="center"/>
          </w:tcPr>
          <w:p w14:paraId="0707F626">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2AB76DD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1755392">
        <w:tblPrEx>
          <w:tblCellMar>
            <w:top w:w="0" w:type="dxa"/>
            <w:left w:w="108" w:type="dxa"/>
            <w:bottom w:w="0" w:type="dxa"/>
            <w:right w:w="108" w:type="dxa"/>
          </w:tblCellMar>
        </w:tblPrEx>
        <w:trPr>
          <w:trHeight w:val="900" w:hRule="atLeast"/>
        </w:trPr>
        <w:tc>
          <w:tcPr>
            <w:tcW w:w="0" w:type="auto"/>
            <w:tcBorders>
              <w:top w:val="nil"/>
              <w:left w:val="single" w:color="auto" w:sz="4" w:space="0"/>
              <w:bottom w:val="single" w:color="auto" w:sz="4" w:space="0"/>
              <w:right w:val="single" w:color="auto" w:sz="4" w:space="0"/>
            </w:tcBorders>
            <w:noWrap w:val="0"/>
            <w:vAlign w:val="center"/>
          </w:tcPr>
          <w:p w14:paraId="79CECC71">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0" w:type="auto"/>
            <w:tcBorders>
              <w:top w:val="nil"/>
              <w:left w:val="nil"/>
              <w:bottom w:val="single" w:color="auto" w:sz="4" w:space="0"/>
              <w:right w:val="single" w:color="auto" w:sz="4" w:space="0"/>
            </w:tcBorders>
            <w:noWrap w:val="0"/>
            <w:vAlign w:val="center"/>
          </w:tcPr>
          <w:p w14:paraId="69DF8A4C">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没有提供卫生、健康的工作与生活环境，加强对施工人员的住宿、膳食、饮用水等生活与环境卫生等管理，职工的膳食、饮水、休息场所符合卫生标准，明显改善施工人员的生活条件</w:t>
            </w:r>
          </w:p>
        </w:tc>
        <w:tc>
          <w:tcPr>
            <w:tcW w:w="0" w:type="auto"/>
            <w:tcBorders>
              <w:top w:val="nil"/>
              <w:left w:val="single" w:color="FF0000" w:sz="4" w:space="0"/>
              <w:bottom w:val="single" w:color="FF0000" w:sz="4" w:space="0"/>
              <w:right w:val="single" w:color="FF0000" w:sz="4" w:space="0"/>
            </w:tcBorders>
            <w:noWrap/>
            <w:vAlign w:val="center"/>
          </w:tcPr>
          <w:p w14:paraId="73538D92">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71604CC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E91390F">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1AEF5986">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八</w:t>
            </w:r>
          </w:p>
        </w:tc>
        <w:tc>
          <w:tcPr>
            <w:tcW w:w="0" w:type="auto"/>
            <w:tcBorders>
              <w:top w:val="nil"/>
              <w:left w:val="nil"/>
              <w:bottom w:val="single" w:color="auto" w:sz="4" w:space="0"/>
              <w:right w:val="single" w:color="auto" w:sz="4" w:space="0"/>
            </w:tcBorders>
            <w:noWrap w:val="0"/>
            <w:vAlign w:val="center"/>
          </w:tcPr>
          <w:p w14:paraId="695DB4C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现场管理</w:t>
            </w:r>
          </w:p>
        </w:tc>
        <w:tc>
          <w:tcPr>
            <w:tcW w:w="0" w:type="auto"/>
            <w:tcBorders>
              <w:top w:val="nil"/>
              <w:left w:val="single" w:color="FF0000" w:sz="4" w:space="0"/>
              <w:bottom w:val="single" w:color="FF0000" w:sz="4" w:space="0"/>
              <w:right w:val="single" w:color="FF0000" w:sz="4" w:space="0"/>
            </w:tcBorders>
            <w:noWrap/>
            <w:vAlign w:val="center"/>
          </w:tcPr>
          <w:p w14:paraId="3C9C96B2">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c>
          <w:tcPr>
            <w:tcW w:w="0" w:type="auto"/>
            <w:tcBorders>
              <w:top w:val="nil"/>
              <w:left w:val="single" w:color="auto" w:sz="4" w:space="0"/>
              <w:bottom w:val="single" w:color="auto" w:sz="4" w:space="0"/>
              <w:right w:val="single" w:color="auto" w:sz="4" w:space="0"/>
            </w:tcBorders>
            <w:noWrap w:val="0"/>
            <w:vAlign w:val="center"/>
          </w:tcPr>
          <w:p w14:paraId="53DFD2B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FED4640">
        <w:tblPrEx>
          <w:tblCellMar>
            <w:top w:w="0" w:type="dxa"/>
            <w:left w:w="108" w:type="dxa"/>
            <w:bottom w:w="0" w:type="dxa"/>
            <w:right w:w="108" w:type="dxa"/>
          </w:tblCellMar>
        </w:tblPrEx>
        <w:trPr>
          <w:trHeight w:val="1515" w:hRule="atLeast"/>
        </w:trPr>
        <w:tc>
          <w:tcPr>
            <w:tcW w:w="0" w:type="auto"/>
            <w:tcBorders>
              <w:top w:val="nil"/>
              <w:left w:val="single" w:color="auto" w:sz="4" w:space="0"/>
              <w:bottom w:val="single" w:color="auto" w:sz="4" w:space="0"/>
              <w:right w:val="single" w:color="auto" w:sz="4" w:space="0"/>
            </w:tcBorders>
            <w:noWrap w:val="0"/>
            <w:vAlign w:val="center"/>
          </w:tcPr>
          <w:p w14:paraId="56123C81">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center"/>
          </w:tcPr>
          <w:p w14:paraId="618A1B2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单位没有对施工现场的设备、材料堆放、场地道路、临时生产和生活设施进行统一合理布局，进行施工现场总平面布置图设计及控制，并纳入施工组织设计，经建设单位和监理单位审核同意后执行。没有按施工的不同阶段设计或修改施工现场总平面布置图，按施工现场总平面布置图实施定置化管理</w:t>
            </w:r>
          </w:p>
        </w:tc>
        <w:tc>
          <w:tcPr>
            <w:tcW w:w="0" w:type="auto"/>
            <w:tcBorders>
              <w:top w:val="nil"/>
              <w:left w:val="single" w:color="FF0000" w:sz="4" w:space="0"/>
              <w:bottom w:val="single" w:color="FF0000" w:sz="4" w:space="0"/>
              <w:right w:val="single" w:color="FF0000" w:sz="4" w:space="0"/>
            </w:tcBorders>
            <w:noWrap/>
            <w:vAlign w:val="center"/>
          </w:tcPr>
          <w:p w14:paraId="77A6D1FE">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1BA811A6">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85145BC">
        <w:tblPrEx>
          <w:tblCellMar>
            <w:top w:w="0" w:type="dxa"/>
            <w:left w:w="108" w:type="dxa"/>
            <w:bottom w:w="0" w:type="dxa"/>
            <w:right w:w="108" w:type="dxa"/>
          </w:tblCellMar>
        </w:tblPrEx>
        <w:trPr>
          <w:trHeight w:val="1140" w:hRule="atLeast"/>
        </w:trPr>
        <w:tc>
          <w:tcPr>
            <w:tcW w:w="0" w:type="auto"/>
            <w:tcBorders>
              <w:top w:val="nil"/>
              <w:left w:val="single" w:color="auto" w:sz="4" w:space="0"/>
              <w:bottom w:val="single" w:color="auto" w:sz="4" w:space="0"/>
              <w:right w:val="single" w:color="auto" w:sz="4" w:space="0"/>
            </w:tcBorders>
            <w:noWrap w:val="0"/>
            <w:vAlign w:val="center"/>
          </w:tcPr>
          <w:p w14:paraId="768972BE">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center"/>
          </w:tcPr>
          <w:p w14:paraId="07EDCA1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现场管理没有严格执行《越秀区代建项目管理中心建设项目的环境管理规定》《越秀区代建项目管理中心建设项目环境管理文明施工若干标准》的规定</w:t>
            </w:r>
          </w:p>
        </w:tc>
        <w:tc>
          <w:tcPr>
            <w:tcW w:w="0" w:type="auto"/>
            <w:tcBorders>
              <w:top w:val="nil"/>
              <w:left w:val="single" w:color="FF0000" w:sz="4" w:space="0"/>
              <w:bottom w:val="single" w:color="FF0000" w:sz="4" w:space="0"/>
              <w:right w:val="single" w:color="FF0000" w:sz="4" w:space="0"/>
            </w:tcBorders>
            <w:noWrap/>
            <w:vAlign w:val="center"/>
          </w:tcPr>
          <w:p w14:paraId="098DDF63">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6B8D95B">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E444346">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6662C98C">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0" w:type="auto"/>
            <w:tcBorders>
              <w:top w:val="nil"/>
              <w:left w:val="nil"/>
              <w:bottom w:val="single" w:color="auto" w:sz="4" w:space="0"/>
              <w:right w:val="single" w:color="auto" w:sz="4" w:space="0"/>
            </w:tcBorders>
            <w:noWrap w:val="0"/>
            <w:vAlign w:val="center"/>
          </w:tcPr>
          <w:p w14:paraId="195E767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施工现场没有推行硬地化。鼓励建设工程在工地内空地实施绿化</w:t>
            </w:r>
          </w:p>
        </w:tc>
        <w:tc>
          <w:tcPr>
            <w:tcW w:w="0" w:type="auto"/>
            <w:tcBorders>
              <w:top w:val="nil"/>
              <w:left w:val="single" w:color="FF0000" w:sz="4" w:space="0"/>
              <w:bottom w:val="single" w:color="FF0000" w:sz="4" w:space="0"/>
              <w:right w:val="single" w:color="FF0000" w:sz="4" w:space="0"/>
            </w:tcBorders>
            <w:noWrap/>
            <w:vAlign w:val="center"/>
          </w:tcPr>
          <w:p w14:paraId="421A3E1D">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1C2C030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0EE5595">
        <w:tblPrEx>
          <w:tblCellMar>
            <w:top w:w="0" w:type="dxa"/>
            <w:left w:w="108" w:type="dxa"/>
            <w:bottom w:w="0" w:type="dxa"/>
            <w:right w:w="108" w:type="dxa"/>
          </w:tblCellMar>
        </w:tblPrEx>
        <w:trPr>
          <w:trHeight w:val="1170" w:hRule="atLeast"/>
        </w:trPr>
        <w:tc>
          <w:tcPr>
            <w:tcW w:w="0" w:type="auto"/>
            <w:tcBorders>
              <w:top w:val="nil"/>
              <w:left w:val="single" w:color="auto" w:sz="4" w:space="0"/>
              <w:bottom w:val="single" w:color="auto" w:sz="4" w:space="0"/>
              <w:right w:val="single" w:color="auto" w:sz="4" w:space="0"/>
            </w:tcBorders>
            <w:noWrap w:val="0"/>
            <w:vAlign w:val="center"/>
          </w:tcPr>
          <w:p w14:paraId="1E3A1DF1">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0" w:type="auto"/>
            <w:tcBorders>
              <w:top w:val="nil"/>
              <w:left w:val="nil"/>
              <w:bottom w:val="single" w:color="auto" w:sz="4" w:space="0"/>
              <w:right w:val="single" w:color="auto" w:sz="4" w:space="0"/>
            </w:tcBorders>
            <w:noWrap w:val="0"/>
            <w:vAlign w:val="center"/>
          </w:tcPr>
          <w:p w14:paraId="2714CA6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现场的建设材料和设施堆放不合理（不得堆放在围墙外。材料堆放应当离开围墙地，与生活设施分隔，分类堆放整齐，标识清楚，散料要砌池围筑、杆料要立杆设栏、块料要起废浆和淤泥必须使用办理了有效证件的封闭专用车辆进行运输，不许超载运行）</w:t>
            </w:r>
          </w:p>
        </w:tc>
        <w:tc>
          <w:tcPr>
            <w:tcW w:w="0" w:type="auto"/>
            <w:tcBorders>
              <w:top w:val="nil"/>
              <w:left w:val="single" w:color="FF0000" w:sz="4" w:space="0"/>
              <w:bottom w:val="single" w:color="FF0000" w:sz="4" w:space="0"/>
              <w:right w:val="single" w:color="FF0000" w:sz="4" w:space="0"/>
            </w:tcBorders>
            <w:noWrap/>
            <w:vAlign w:val="center"/>
          </w:tcPr>
          <w:p w14:paraId="7C48362E">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4A402BF6">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D17E0E9">
        <w:tblPrEx>
          <w:tblCellMar>
            <w:top w:w="0" w:type="dxa"/>
            <w:left w:w="108" w:type="dxa"/>
            <w:bottom w:w="0" w:type="dxa"/>
            <w:right w:w="108" w:type="dxa"/>
          </w:tblCellMar>
        </w:tblPrEx>
        <w:trPr>
          <w:trHeight w:val="960" w:hRule="atLeast"/>
        </w:trPr>
        <w:tc>
          <w:tcPr>
            <w:tcW w:w="0" w:type="auto"/>
            <w:tcBorders>
              <w:top w:val="nil"/>
              <w:left w:val="single" w:color="auto" w:sz="4" w:space="0"/>
              <w:bottom w:val="single" w:color="auto" w:sz="4" w:space="0"/>
              <w:right w:val="single" w:color="auto" w:sz="4" w:space="0"/>
            </w:tcBorders>
            <w:noWrap w:val="0"/>
            <w:vAlign w:val="center"/>
          </w:tcPr>
          <w:p w14:paraId="446E6551">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0" w:type="auto"/>
            <w:tcBorders>
              <w:top w:val="nil"/>
              <w:left w:val="nil"/>
              <w:bottom w:val="single" w:color="auto" w:sz="4" w:space="0"/>
              <w:right w:val="single" w:color="auto" w:sz="4" w:space="0"/>
            </w:tcBorders>
            <w:noWrap w:val="0"/>
            <w:vAlign w:val="center"/>
          </w:tcPr>
          <w:p w14:paraId="0B6FB891">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施工现场内设置的临时设施（办公室、宿舍、厨房、厕所、临时水电设施、仓库）统一没有按区代建中心的规定要求，宽敝、明亮、整洁</w:t>
            </w:r>
          </w:p>
        </w:tc>
        <w:tc>
          <w:tcPr>
            <w:tcW w:w="0" w:type="auto"/>
            <w:tcBorders>
              <w:top w:val="nil"/>
              <w:left w:val="single" w:color="FF0000" w:sz="4" w:space="0"/>
              <w:bottom w:val="single" w:color="FF0000" w:sz="4" w:space="0"/>
              <w:right w:val="single" w:color="FF0000" w:sz="4" w:space="0"/>
            </w:tcBorders>
            <w:noWrap/>
            <w:vAlign w:val="center"/>
          </w:tcPr>
          <w:p w14:paraId="5AFB6BFC">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7254B029">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5285AA8">
        <w:tblPrEx>
          <w:tblCellMar>
            <w:top w:w="0" w:type="dxa"/>
            <w:left w:w="108" w:type="dxa"/>
            <w:bottom w:w="0" w:type="dxa"/>
            <w:right w:w="108" w:type="dxa"/>
          </w:tblCellMar>
        </w:tblPrEx>
        <w:trPr>
          <w:trHeight w:val="1125" w:hRule="atLeast"/>
        </w:trPr>
        <w:tc>
          <w:tcPr>
            <w:tcW w:w="0" w:type="auto"/>
            <w:tcBorders>
              <w:top w:val="nil"/>
              <w:left w:val="single" w:color="auto" w:sz="4" w:space="0"/>
              <w:bottom w:val="single" w:color="auto" w:sz="4" w:space="0"/>
              <w:right w:val="single" w:color="auto" w:sz="4" w:space="0"/>
            </w:tcBorders>
            <w:noWrap w:val="0"/>
            <w:vAlign w:val="center"/>
          </w:tcPr>
          <w:p w14:paraId="65BDA4BE">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0" w:type="auto"/>
            <w:tcBorders>
              <w:top w:val="nil"/>
              <w:left w:val="nil"/>
              <w:bottom w:val="single" w:color="auto" w:sz="4" w:space="0"/>
              <w:right w:val="single" w:color="auto" w:sz="4" w:space="0"/>
            </w:tcBorders>
            <w:noWrap w:val="0"/>
            <w:vAlign w:val="center"/>
          </w:tcPr>
          <w:p w14:paraId="69FB7B0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施工现场不道路畅通，设置连续、通畅的排水设施和其他应急设施，场地内不得大面积积水，泥浆、污水、废水必须经硬底硬壁沉淀池沉淀及其他必要处理。未经处理禁止排入下水道</w:t>
            </w:r>
          </w:p>
        </w:tc>
        <w:tc>
          <w:tcPr>
            <w:tcW w:w="0" w:type="auto"/>
            <w:tcBorders>
              <w:top w:val="nil"/>
              <w:left w:val="single" w:color="FF0000" w:sz="4" w:space="0"/>
              <w:bottom w:val="single" w:color="FF0000" w:sz="4" w:space="0"/>
              <w:right w:val="single" w:color="FF0000" w:sz="4" w:space="0"/>
            </w:tcBorders>
            <w:noWrap/>
            <w:vAlign w:val="center"/>
          </w:tcPr>
          <w:p w14:paraId="125B420B">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0D732A4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524948D">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4742A96D">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0" w:type="auto"/>
            <w:tcBorders>
              <w:top w:val="nil"/>
              <w:left w:val="nil"/>
              <w:bottom w:val="single" w:color="auto" w:sz="4" w:space="0"/>
              <w:right w:val="single" w:color="auto" w:sz="4" w:space="0"/>
            </w:tcBorders>
            <w:noWrap w:val="0"/>
            <w:vAlign w:val="center"/>
          </w:tcPr>
          <w:p w14:paraId="3B41949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施工垃圾没有设立垃圾池集中堆放并及时清理</w:t>
            </w:r>
          </w:p>
        </w:tc>
        <w:tc>
          <w:tcPr>
            <w:tcW w:w="0" w:type="auto"/>
            <w:tcBorders>
              <w:top w:val="nil"/>
              <w:left w:val="single" w:color="FF0000" w:sz="4" w:space="0"/>
              <w:bottom w:val="single" w:color="FF0000" w:sz="4" w:space="0"/>
              <w:right w:val="single" w:color="FF0000" w:sz="4" w:space="0"/>
            </w:tcBorders>
            <w:noWrap/>
            <w:vAlign w:val="center"/>
          </w:tcPr>
          <w:p w14:paraId="31152603">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36820C5">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4A21B41">
        <w:tblPrEx>
          <w:tblCellMar>
            <w:top w:w="0" w:type="dxa"/>
            <w:left w:w="108" w:type="dxa"/>
            <w:bottom w:w="0" w:type="dxa"/>
            <w:right w:w="108" w:type="dxa"/>
          </w:tblCellMar>
        </w:tblPrEx>
        <w:trPr>
          <w:trHeight w:val="975" w:hRule="atLeast"/>
        </w:trPr>
        <w:tc>
          <w:tcPr>
            <w:tcW w:w="0" w:type="auto"/>
            <w:tcBorders>
              <w:top w:val="nil"/>
              <w:left w:val="single" w:color="auto" w:sz="4" w:space="0"/>
              <w:bottom w:val="single" w:color="auto" w:sz="4" w:space="0"/>
              <w:right w:val="single" w:color="auto" w:sz="4" w:space="0"/>
            </w:tcBorders>
            <w:noWrap w:val="0"/>
            <w:vAlign w:val="center"/>
          </w:tcPr>
          <w:p w14:paraId="2C6D532B">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0" w:type="auto"/>
            <w:tcBorders>
              <w:top w:val="nil"/>
              <w:left w:val="nil"/>
              <w:bottom w:val="single" w:color="auto" w:sz="4" w:space="0"/>
              <w:right w:val="single" w:color="auto" w:sz="4" w:space="0"/>
            </w:tcBorders>
            <w:noWrap w:val="0"/>
            <w:vAlign w:val="center"/>
          </w:tcPr>
          <w:p w14:paraId="44338B5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施工现场办公室内没有在醒目处张贴施工许可证、规划许可证、余泥渣土排放证、夜间施工许可证等证件的复印件，悬挂质量管理、文明施工、安全生产制度和组织机构表、施工现场平面布置图</w:t>
            </w:r>
          </w:p>
        </w:tc>
        <w:tc>
          <w:tcPr>
            <w:tcW w:w="0" w:type="auto"/>
            <w:tcBorders>
              <w:top w:val="nil"/>
              <w:left w:val="single" w:color="FF0000" w:sz="4" w:space="0"/>
              <w:bottom w:val="single" w:color="FF0000" w:sz="4" w:space="0"/>
              <w:right w:val="single" w:color="FF0000" w:sz="4" w:space="0"/>
            </w:tcBorders>
            <w:noWrap/>
            <w:vAlign w:val="center"/>
          </w:tcPr>
          <w:p w14:paraId="0BA745DC">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2371E8B6">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F8C2135">
        <w:tblPrEx>
          <w:tblCellMar>
            <w:top w:w="0" w:type="dxa"/>
            <w:left w:w="108" w:type="dxa"/>
            <w:bottom w:w="0" w:type="dxa"/>
            <w:right w:w="108" w:type="dxa"/>
          </w:tblCellMar>
        </w:tblPrEx>
        <w:trPr>
          <w:trHeight w:val="975" w:hRule="atLeast"/>
        </w:trPr>
        <w:tc>
          <w:tcPr>
            <w:tcW w:w="0" w:type="auto"/>
            <w:tcBorders>
              <w:top w:val="nil"/>
              <w:left w:val="single" w:color="auto" w:sz="4" w:space="0"/>
              <w:bottom w:val="single" w:color="auto" w:sz="4" w:space="0"/>
              <w:right w:val="single" w:color="auto" w:sz="4" w:space="0"/>
            </w:tcBorders>
            <w:noWrap w:val="0"/>
            <w:vAlign w:val="center"/>
          </w:tcPr>
          <w:p w14:paraId="4170E032">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0" w:type="auto"/>
            <w:tcBorders>
              <w:top w:val="nil"/>
              <w:left w:val="nil"/>
              <w:bottom w:val="single" w:color="auto" w:sz="4" w:space="0"/>
              <w:right w:val="single" w:color="auto" w:sz="4" w:space="0"/>
            </w:tcBorders>
            <w:noWrap w:val="0"/>
            <w:vAlign w:val="center"/>
          </w:tcPr>
          <w:p w14:paraId="299851A8">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建设工程竣工后，施工单位没有在一个月内（市政道路工程在通车半个月内）拆除工地围栏，安全防护设施和其他临时设施，做到“工完料尽、场地清”，工地及四周环境要及时清理干净</w:t>
            </w:r>
          </w:p>
        </w:tc>
        <w:tc>
          <w:tcPr>
            <w:tcW w:w="0" w:type="auto"/>
            <w:tcBorders>
              <w:top w:val="nil"/>
              <w:left w:val="single" w:color="FF0000" w:sz="4" w:space="0"/>
              <w:bottom w:val="single" w:color="FF0000" w:sz="4" w:space="0"/>
              <w:right w:val="single" w:color="FF0000" w:sz="4" w:space="0"/>
            </w:tcBorders>
            <w:noWrap/>
            <w:vAlign w:val="center"/>
          </w:tcPr>
          <w:p w14:paraId="6B4C3052">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5A29888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D1069AA">
        <w:tblPrEx>
          <w:tblCellMar>
            <w:top w:w="0" w:type="dxa"/>
            <w:left w:w="108" w:type="dxa"/>
            <w:bottom w:w="0" w:type="dxa"/>
            <w:right w:w="108" w:type="dxa"/>
          </w:tblCellMar>
        </w:tblPrEx>
        <w:trPr>
          <w:trHeight w:val="1035" w:hRule="atLeast"/>
        </w:trPr>
        <w:tc>
          <w:tcPr>
            <w:tcW w:w="0" w:type="auto"/>
            <w:tcBorders>
              <w:top w:val="nil"/>
              <w:left w:val="single" w:color="auto" w:sz="4" w:space="0"/>
              <w:bottom w:val="single" w:color="auto" w:sz="4" w:space="0"/>
              <w:right w:val="single" w:color="auto" w:sz="4" w:space="0"/>
            </w:tcBorders>
            <w:noWrap w:val="0"/>
            <w:vAlign w:val="center"/>
          </w:tcPr>
          <w:p w14:paraId="6374B4C3">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0" w:type="auto"/>
            <w:tcBorders>
              <w:top w:val="nil"/>
              <w:left w:val="nil"/>
              <w:bottom w:val="single" w:color="auto" w:sz="4" w:space="0"/>
              <w:right w:val="single" w:color="auto" w:sz="4" w:space="0"/>
            </w:tcBorders>
            <w:noWrap w:val="0"/>
            <w:vAlign w:val="center"/>
          </w:tcPr>
          <w:p w14:paraId="0CB942B8">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现场实行封闭式管理，现场四周除留必要的人员、车辆进出口通道外，施工单位必须在施工开始前设置好连续封闭的围墙。围墙、工地大门的设置，按《越秀区代建项目管理中心建设项目环境管理文明施工若干标准》执行</w:t>
            </w:r>
          </w:p>
        </w:tc>
        <w:tc>
          <w:tcPr>
            <w:tcW w:w="0" w:type="auto"/>
            <w:tcBorders>
              <w:top w:val="nil"/>
              <w:left w:val="single" w:color="FF0000" w:sz="4" w:space="0"/>
              <w:bottom w:val="single" w:color="FF0000" w:sz="4" w:space="0"/>
              <w:right w:val="single" w:color="FF0000" w:sz="4" w:space="0"/>
            </w:tcBorders>
            <w:noWrap/>
            <w:vAlign w:val="center"/>
          </w:tcPr>
          <w:p w14:paraId="74C9B030">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2C4B2C6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AF6AAAE">
        <w:tblPrEx>
          <w:tblCellMar>
            <w:top w:w="0" w:type="dxa"/>
            <w:left w:w="108" w:type="dxa"/>
            <w:bottom w:w="0" w:type="dxa"/>
            <w:right w:w="108" w:type="dxa"/>
          </w:tblCellMar>
        </w:tblPrEx>
        <w:trPr>
          <w:trHeight w:val="1080" w:hRule="atLeast"/>
        </w:trPr>
        <w:tc>
          <w:tcPr>
            <w:tcW w:w="0" w:type="auto"/>
            <w:tcBorders>
              <w:top w:val="nil"/>
              <w:left w:val="single" w:color="auto" w:sz="4" w:space="0"/>
              <w:bottom w:val="single" w:color="auto" w:sz="4" w:space="0"/>
              <w:right w:val="single" w:color="auto" w:sz="4" w:space="0"/>
            </w:tcBorders>
            <w:noWrap w:val="0"/>
            <w:vAlign w:val="center"/>
          </w:tcPr>
          <w:p w14:paraId="26296C25">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p>
        </w:tc>
        <w:tc>
          <w:tcPr>
            <w:tcW w:w="0" w:type="auto"/>
            <w:tcBorders>
              <w:top w:val="nil"/>
              <w:left w:val="nil"/>
              <w:bottom w:val="single" w:color="auto" w:sz="4" w:space="0"/>
              <w:right w:val="single" w:color="auto" w:sz="4" w:space="0"/>
            </w:tcBorders>
            <w:noWrap w:val="0"/>
            <w:vAlign w:val="center"/>
          </w:tcPr>
          <w:p w14:paraId="7C3C6394">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结构施工的围网封闭应当统一采用密目式阻燃安全网，要求平整、绷紧，密拼连接、整齐美观，不得漏挂、脱落。安全网应为100米平方厘米不小于2000目的密目式绿色围护立网。鼓励围网封闭采用新式美观合格的材料</w:t>
            </w:r>
          </w:p>
        </w:tc>
        <w:tc>
          <w:tcPr>
            <w:tcW w:w="0" w:type="auto"/>
            <w:tcBorders>
              <w:top w:val="nil"/>
              <w:left w:val="single" w:color="FF0000" w:sz="4" w:space="0"/>
              <w:bottom w:val="single" w:color="FF0000" w:sz="4" w:space="0"/>
              <w:right w:val="single" w:color="FF0000" w:sz="4" w:space="0"/>
            </w:tcBorders>
            <w:noWrap/>
            <w:vAlign w:val="center"/>
          </w:tcPr>
          <w:p w14:paraId="27C22A79">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0A7A227">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571796B">
        <w:tblPrEx>
          <w:tblCellMar>
            <w:top w:w="0" w:type="dxa"/>
            <w:left w:w="108" w:type="dxa"/>
            <w:bottom w:w="0" w:type="dxa"/>
            <w:right w:w="108" w:type="dxa"/>
          </w:tblCellMar>
        </w:tblPrEx>
        <w:trPr>
          <w:trHeight w:val="930" w:hRule="atLeast"/>
        </w:trPr>
        <w:tc>
          <w:tcPr>
            <w:tcW w:w="0" w:type="auto"/>
            <w:tcBorders>
              <w:top w:val="nil"/>
              <w:left w:val="single" w:color="auto" w:sz="4" w:space="0"/>
              <w:bottom w:val="single" w:color="auto" w:sz="4" w:space="0"/>
              <w:right w:val="single" w:color="auto" w:sz="4" w:space="0"/>
            </w:tcBorders>
            <w:noWrap w:val="0"/>
            <w:vAlign w:val="center"/>
          </w:tcPr>
          <w:p w14:paraId="7DEF8A2E">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w:t>
            </w:r>
          </w:p>
        </w:tc>
        <w:tc>
          <w:tcPr>
            <w:tcW w:w="0" w:type="auto"/>
            <w:tcBorders>
              <w:top w:val="nil"/>
              <w:left w:val="nil"/>
              <w:bottom w:val="single" w:color="auto" w:sz="4" w:space="0"/>
              <w:right w:val="single" w:color="auto" w:sz="4" w:space="0"/>
            </w:tcBorders>
            <w:noWrap w:val="0"/>
            <w:vAlign w:val="center"/>
          </w:tcPr>
          <w:p w14:paraId="50D4DCE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施工现场没有做到环保6个百分百</w:t>
            </w:r>
          </w:p>
        </w:tc>
        <w:tc>
          <w:tcPr>
            <w:tcW w:w="0" w:type="auto"/>
            <w:tcBorders>
              <w:top w:val="nil"/>
              <w:left w:val="single" w:color="FF0000" w:sz="4" w:space="0"/>
              <w:bottom w:val="single" w:color="FF0000" w:sz="4" w:space="0"/>
              <w:right w:val="single" w:color="FF0000" w:sz="4" w:space="0"/>
            </w:tcBorders>
            <w:noWrap/>
            <w:vAlign w:val="center"/>
          </w:tcPr>
          <w:p w14:paraId="622B0ED2">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DEB2E7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DEF838C">
        <w:tblPrEx>
          <w:tblCellMar>
            <w:top w:w="0" w:type="dxa"/>
            <w:left w:w="108" w:type="dxa"/>
            <w:bottom w:w="0" w:type="dxa"/>
            <w:right w:w="108" w:type="dxa"/>
          </w:tblCellMar>
        </w:tblPrEx>
        <w:trPr>
          <w:trHeight w:val="930" w:hRule="atLeast"/>
        </w:trPr>
        <w:tc>
          <w:tcPr>
            <w:tcW w:w="0" w:type="auto"/>
            <w:tcBorders>
              <w:top w:val="nil"/>
              <w:left w:val="single" w:color="auto" w:sz="4" w:space="0"/>
              <w:bottom w:val="single" w:color="auto" w:sz="4" w:space="0"/>
              <w:right w:val="single" w:color="auto" w:sz="4" w:space="0"/>
            </w:tcBorders>
            <w:noWrap w:val="0"/>
            <w:vAlign w:val="center"/>
          </w:tcPr>
          <w:p w14:paraId="4F223689">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ascii="宋体" w:hAnsi="宋体" w:eastAsia="宋体" w:cs="宋体"/>
                <w:color w:val="auto"/>
                <w:kern w:val="0"/>
                <w:sz w:val="24"/>
                <w:szCs w:val="24"/>
                <w:highlight w:val="none"/>
              </w:rPr>
              <w:t>3</w:t>
            </w:r>
          </w:p>
        </w:tc>
        <w:tc>
          <w:tcPr>
            <w:tcW w:w="0" w:type="auto"/>
            <w:tcBorders>
              <w:top w:val="nil"/>
              <w:left w:val="nil"/>
              <w:bottom w:val="single" w:color="auto" w:sz="4" w:space="0"/>
              <w:right w:val="single" w:color="auto" w:sz="4" w:space="0"/>
            </w:tcBorders>
            <w:noWrap w:val="0"/>
            <w:vAlign w:val="center"/>
          </w:tcPr>
          <w:p w14:paraId="12572713">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施工现场噪声、扬尘控制不到位</w:t>
            </w:r>
          </w:p>
        </w:tc>
        <w:tc>
          <w:tcPr>
            <w:tcW w:w="0" w:type="auto"/>
            <w:tcBorders>
              <w:top w:val="nil"/>
              <w:left w:val="single" w:color="FF0000" w:sz="4" w:space="0"/>
              <w:bottom w:val="single" w:color="FF0000" w:sz="4" w:space="0"/>
              <w:right w:val="single" w:color="FF0000" w:sz="4" w:space="0"/>
            </w:tcBorders>
            <w:noWrap/>
            <w:vAlign w:val="center"/>
          </w:tcPr>
          <w:p w14:paraId="5B1E1B67">
            <w:pPr>
              <w:widowControl/>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0DFD33C1">
            <w:pPr>
              <w:widowControl/>
              <w:jc w:val="left"/>
              <w:rPr>
                <w:rFonts w:hint="eastAsia" w:ascii="宋体" w:hAnsi="宋体" w:eastAsia="宋体" w:cs="宋体"/>
                <w:color w:val="auto"/>
                <w:kern w:val="0"/>
                <w:sz w:val="24"/>
                <w:szCs w:val="24"/>
                <w:highlight w:val="none"/>
              </w:rPr>
            </w:pPr>
          </w:p>
        </w:tc>
      </w:tr>
      <w:tr w14:paraId="4C979FB1">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690771A4">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九</w:t>
            </w:r>
          </w:p>
        </w:tc>
        <w:tc>
          <w:tcPr>
            <w:tcW w:w="0" w:type="auto"/>
            <w:tcBorders>
              <w:top w:val="nil"/>
              <w:left w:val="nil"/>
              <w:bottom w:val="single" w:color="auto" w:sz="4" w:space="0"/>
              <w:right w:val="single" w:color="auto" w:sz="4" w:space="0"/>
            </w:tcBorders>
            <w:noWrap w:val="0"/>
            <w:vAlign w:val="center"/>
          </w:tcPr>
          <w:p w14:paraId="54318F3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治安治理</w:t>
            </w:r>
          </w:p>
        </w:tc>
        <w:tc>
          <w:tcPr>
            <w:tcW w:w="0" w:type="auto"/>
            <w:tcBorders>
              <w:top w:val="nil"/>
              <w:left w:val="single" w:color="FF0000" w:sz="4" w:space="0"/>
              <w:bottom w:val="single" w:color="FF0000" w:sz="4" w:space="0"/>
              <w:right w:val="single" w:color="FF0000" w:sz="4" w:space="0"/>
            </w:tcBorders>
            <w:noWrap/>
            <w:vAlign w:val="center"/>
          </w:tcPr>
          <w:p w14:paraId="6E267A9A">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c>
          <w:tcPr>
            <w:tcW w:w="0" w:type="auto"/>
            <w:tcBorders>
              <w:top w:val="nil"/>
              <w:left w:val="single" w:color="auto" w:sz="4" w:space="0"/>
              <w:bottom w:val="single" w:color="auto" w:sz="4" w:space="0"/>
              <w:right w:val="single" w:color="auto" w:sz="4" w:space="0"/>
            </w:tcBorders>
            <w:noWrap w:val="0"/>
            <w:vAlign w:val="center"/>
          </w:tcPr>
          <w:p w14:paraId="2FA9428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4C6C51B">
        <w:tblPrEx>
          <w:tblCellMar>
            <w:top w:w="0" w:type="dxa"/>
            <w:left w:w="108" w:type="dxa"/>
            <w:bottom w:w="0" w:type="dxa"/>
            <w:right w:w="108" w:type="dxa"/>
          </w:tblCellMar>
        </w:tblPrEx>
        <w:trPr>
          <w:trHeight w:val="1260" w:hRule="atLeast"/>
        </w:trPr>
        <w:tc>
          <w:tcPr>
            <w:tcW w:w="0" w:type="auto"/>
            <w:tcBorders>
              <w:top w:val="nil"/>
              <w:left w:val="single" w:color="auto" w:sz="4" w:space="0"/>
              <w:bottom w:val="single" w:color="auto" w:sz="4" w:space="0"/>
              <w:right w:val="single" w:color="auto" w:sz="4" w:space="0"/>
            </w:tcBorders>
            <w:noWrap w:val="0"/>
            <w:vAlign w:val="center"/>
          </w:tcPr>
          <w:p w14:paraId="7343E63F">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top"/>
          </w:tcPr>
          <w:p w14:paraId="157674F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单位没有加强施工队伍的全面管理（坚持岗前培训和持证上岗，严禁接收“无暂住征、无劳动就业证、无计划生育证”人员，施工现场的管理人员和作业人员应当在胸前佩戴个人身份标卡。标卡由总承包单位统一制作，标卡应有个从照片、姓名、工种或职务、所属单位)</w:t>
            </w:r>
          </w:p>
        </w:tc>
        <w:tc>
          <w:tcPr>
            <w:tcW w:w="0" w:type="auto"/>
            <w:tcBorders>
              <w:top w:val="nil"/>
              <w:left w:val="single" w:color="FF0000" w:sz="4" w:space="0"/>
              <w:bottom w:val="single" w:color="FF0000" w:sz="4" w:space="0"/>
              <w:right w:val="single" w:color="FF0000" w:sz="4" w:space="0"/>
            </w:tcBorders>
            <w:noWrap/>
            <w:vAlign w:val="center"/>
          </w:tcPr>
          <w:p w14:paraId="6317FFD2">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429255FF">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08FE0D8">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7BA1D04A">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top"/>
          </w:tcPr>
          <w:p w14:paraId="3BE231C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施工单位应当做好建设工地施工现场安全保卫工作，落实防盗、防火措施，对各类违法行为和犯罪行为要及时制止，并报告公安机关</w:t>
            </w:r>
          </w:p>
        </w:tc>
        <w:tc>
          <w:tcPr>
            <w:tcW w:w="0" w:type="auto"/>
            <w:tcBorders>
              <w:top w:val="nil"/>
              <w:left w:val="single" w:color="FF0000" w:sz="4" w:space="0"/>
              <w:bottom w:val="single" w:color="FF0000" w:sz="4" w:space="0"/>
              <w:right w:val="single" w:color="FF0000" w:sz="4" w:space="0"/>
            </w:tcBorders>
            <w:noWrap/>
            <w:vAlign w:val="center"/>
          </w:tcPr>
          <w:p w14:paraId="4838C120">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5755814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53D00DE">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317D6D43">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w:t>
            </w:r>
          </w:p>
        </w:tc>
        <w:tc>
          <w:tcPr>
            <w:tcW w:w="0" w:type="auto"/>
            <w:tcBorders>
              <w:top w:val="nil"/>
              <w:left w:val="nil"/>
              <w:bottom w:val="single" w:color="auto" w:sz="4" w:space="0"/>
              <w:right w:val="single" w:color="auto" w:sz="4" w:space="0"/>
            </w:tcBorders>
            <w:noWrap w:val="0"/>
            <w:vAlign w:val="top"/>
          </w:tcPr>
          <w:p w14:paraId="03E1F8B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现场住宿</w:t>
            </w:r>
          </w:p>
        </w:tc>
        <w:tc>
          <w:tcPr>
            <w:tcW w:w="0" w:type="auto"/>
            <w:tcBorders>
              <w:top w:val="nil"/>
              <w:left w:val="single" w:color="FF0000" w:sz="4" w:space="0"/>
              <w:bottom w:val="single" w:color="FF0000" w:sz="4" w:space="0"/>
              <w:right w:val="single" w:color="FF0000" w:sz="4" w:space="0"/>
            </w:tcBorders>
            <w:noWrap/>
            <w:vAlign w:val="center"/>
          </w:tcPr>
          <w:p w14:paraId="26C57F4F">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c>
          <w:tcPr>
            <w:tcW w:w="0" w:type="auto"/>
            <w:tcBorders>
              <w:top w:val="nil"/>
              <w:left w:val="single" w:color="auto" w:sz="4" w:space="0"/>
              <w:bottom w:val="single" w:color="auto" w:sz="4" w:space="0"/>
              <w:right w:val="single" w:color="auto" w:sz="4" w:space="0"/>
            </w:tcBorders>
            <w:noWrap w:val="0"/>
            <w:vAlign w:val="center"/>
          </w:tcPr>
          <w:p w14:paraId="423F57D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0109403">
        <w:tblPrEx>
          <w:tblCellMar>
            <w:top w:w="0" w:type="dxa"/>
            <w:left w:w="108" w:type="dxa"/>
            <w:bottom w:w="0" w:type="dxa"/>
            <w:right w:w="108" w:type="dxa"/>
          </w:tblCellMar>
        </w:tblPrEx>
        <w:trPr>
          <w:trHeight w:val="1440" w:hRule="atLeast"/>
        </w:trPr>
        <w:tc>
          <w:tcPr>
            <w:tcW w:w="0" w:type="auto"/>
            <w:tcBorders>
              <w:top w:val="nil"/>
              <w:left w:val="single" w:color="auto" w:sz="4" w:space="0"/>
              <w:bottom w:val="single" w:color="auto" w:sz="4" w:space="0"/>
              <w:right w:val="single" w:color="auto" w:sz="4" w:space="0"/>
            </w:tcBorders>
            <w:noWrap w:val="0"/>
            <w:vAlign w:val="center"/>
          </w:tcPr>
          <w:p w14:paraId="158575E9">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top"/>
          </w:tcPr>
          <w:p w14:paraId="1239A956">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现场工人宿舍必须具备防潮、通风、采光性能，人均床铺占有面积不小于1.7米平方米，并进行行当分隔；每25人应设一个直接出入口，主要通道宽不少于1.2米；15人以上居住的宿舍门宽不少于1.2米。男女宿舍和沐浴应能满足施工高峰期的需要；禁止男女混居。工人宿舍内部设施必须整齐清洁，生活用品分类统一存放。宿舍内要有管理制度，并落实治安、防火、卫生、计生管理责任人</w:t>
            </w:r>
          </w:p>
        </w:tc>
        <w:tc>
          <w:tcPr>
            <w:tcW w:w="0" w:type="auto"/>
            <w:tcBorders>
              <w:top w:val="nil"/>
              <w:left w:val="single" w:color="FF0000" w:sz="4" w:space="0"/>
              <w:bottom w:val="single" w:color="FF0000" w:sz="4" w:space="0"/>
              <w:right w:val="single" w:color="FF0000" w:sz="4" w:space="0"/>
            </w:tcBorders>
            <w:noWrap/>
            <w:vAlign w:val="center"/>
          </w:tcPr>
          <w:p w14:paraId="0F5B09D3">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1508D2E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91ADCC9">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78313F74">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十一</w:t>
            </w:r>
          </w:p>
        </w:tc>
        <w:tc>
          <w:tcPr>
            <w:tcW w:w="0" w:type="auto"/>
            <w:tcBorders>
              <w:top w:val="nil"/>
              <w:left w:val="nil"/>
              <w:bottom w:val="single" w:color="auto" w:sz="4" w:space="0"/>
              <w:right w:val="single" w:color="auto" w:sz="4" w:space="0"/>
            </w:tcBorders>
            <w:noWrap w:val="0"/>
            <w:vAlign w:val="top"/>
          </w:tcPr>
          <w:p w14:paraId="6F2D425B">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厕所</w:t>
            </w:r>
          </w:p>
        </w:tc>
        <w:tc>
          <w:tcPr>
            <w:tcW w:w="0" w:type="auto"/>
            <w:tcBorders>
              <w:top w:val="nil"/>
              <w:left w:val="single" w:color="FF0000" w:sz="4" w:space="0"/>
              <w:bottom w:val="single" w:color="FF0000" w:sz="4" w:space="0"/>
              <w:right w:val="single" w:color="FF0000" w:sz="4" w:space="0"/>
            </w:tcBorders>
            <w:noWrap/>
            <w:vAlign w:val="center"/>
          </w:tcPr>
          <w:p w14:paraId="080EE737">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c>
          <w:tcPr>
            <w:tcW w:w="0" w:type="auto"/>
            <w:tcBorders>
              <w:top w:val="nil"/>
              <w:left w:val="single" w:color="auto" w:sz="4" w:space="0"/>
              <w:bottom w:val="single" w:color="auto" w:sz="4" w:space="0"/>
              <w:right w:val="single" w:color="auto" w:sz="4" w:space="0"/>
            </w:tcBorders>
            <w:noWrap w:val="0"/>
            <w:vAlign w:val="center"/>
          </w:tcPr>
          <w:p w14:paraId="1130DB1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D6B1D9D">
        <w:tblPrEx>
          <w:tblCellMar>
            <w:top w:w="0" w:type="dxa"/>
            <w:left w:w="108" w:type="dxa"/>
            <w:bottom w:w="0" w:type="dxa"/>
            <w:right w:w="108" w:type="dxa"/>
          </w:tblCellMar>
        </w:tblPrEx>
        <w:trPr>
          <w:trHeight w:val="1215" w:hRule="atLeast"/>
        </w:trPr>
        <w:tc>
          <w:tcPr>
            <w:tcW w:w="0" w:type="auto"/>
            <w:tcBorders>
              <w:top w:val="nil"/>
              <w:left w:val="single" w:color="auto" w:sz="4" w:space="0"/>
              <w:bottom w:val="single" w:color="auto" w:sz="4" w:space="0"/>
              <w:right w:val="single" w:color="auto" w:sz="4" w:space="0"/>
            </w:tcBorders>
            <w:noWrap w:val="0"/>
            <w:vAlign w:val="center"/>
          </w:tcPr>
          <w:p w14:paraId="31E43057">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top"/>
          </w:tcPr>
          <w:p w14:paraId="2676DE19">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厕所不达标(厕所内墙裙应当铺贴高度1.5米的白瓷片，使槽内底部和旁侧应铺贴白瓷牌，地面、蹲台采用水泥浆抹面。厕所内应当设置洗手槽、便槽自动冲水设备、加盖化粪池，禁止将粪便直接排入下水道和河道。对厕所要落实专人清扫，定期喷药，不得有异味，要保持清洁卫生)</w:t>
            </w:r>
          </w:p>
        </w:tc>
        <w:tc>
          <w:tcPr>
            <w:tcW w:w="0" w:type="auto"/>
            <w:tcBorders>
              <w:top w:val="nil"/>
              <w:left w:val="single" w:color="FF0000" w:sz="4" w:space="0"/>
              <w:bottom w:val="single" w:color="FF0000" w:sz="4" w:space="0"/>
              <w:right w:val="single" w:color="FF0000" w:sz="4" w:space="0"/>
            </w:tcBorders>
            <w:noWrap/>
            <w:vAlign w:val="center"/>
          </w:tcPr>
          <w:p w14:paraId="2027161E">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27B909B6">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C196211">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23088848">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十二</w:t>
            </w:r>
          </w:p>
        </w:tc>
        <w:tc>
          <w:tcPr>
            <w:tcW w:w="0" w:type="auto"/>
            <w:tcBorders>
              <w:top w:val="nil"/>
              <w:left w:val="nil"/>
              <w:bottom w:val="single" w:color="auto" w:sz="4" w:space="0"/>
              <w:right w:val="single" w:color="auto" w:sz="4" w:space="0"/>
            </w:tcBorders>
            <w:noWrap w:val="0"/>
            <w:vAlign w:val="top"/>
          </w:tcPr>
          <w:p w14:paraId="57746E1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厨房</w:t>
            </w:r>
          </w:p>
        </w:tc>
        <w:tc>
          <w:tcPr>
            <w:tcW w:w="0" w:type="auto"/>
            <w:tcBorders>
              <w:top w:val="nil"/>
              <w:left w:val="single" w:color="FF0000" w:sz="4" w:space="0"/>
              <w:bottom w:val="single" w:color="FF0000" w:sz="4" w:space="0"/>
              <w:right w:val="single" w:color="FF0000" w:sz="4" w:space="0"/>
            </w:tcBorders>
            <w:noWrap/>
            <w:vAlign w:val="center"/>
          </w:tcPr>
          <w:p w14:paraId="136E0C15">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c>
          <w:tcPr>
            <w:tcW w:w="0" w:type="auto"/>
            <w:tcBorders>
              <w:top w:val="nil"/>
              <w:left w:val="single" w:color="auto" w:sz="4" w:space="0"/>
              <w:bottom w:val="single" w:color="auto" w:sz="4" w:space="0"/>
              <w:right w:val="single" w:color="auto" w:sz="4" w:space="0"/>
            </w:tcBorders>
            <w:noWrap w:val="0"/>
            <w:vAlign w:val="center"/>
          </w:tcPr>
          <w:p w14:paraId="3C8175E5">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C041CD0">
        <w:tblPrEx>
          <w:tblCellMar>
            <w:top w:w="0" w:type="dxa"/>
            <w:left w:w="108" w:type="dxa"/>
            <w:bottom w:w="0" w:type="dxa"/>
            <w:right w:w="108" w:type="dxa"/>
          </w:tblCellMar>
        </w:tblPrEx>
        <w:trPr>
          <w:trHeight w:val="1410" w:hRule="atLeast"/>
        </w:trPr>
        <w:tc>
          <w:tcPr>
            <w:tcW w:w="0" w:type="auto"/>
            <w:tcBorders>
              <w:top w:val="nil"/>
              <w:left w:val="single" w:color="auto" w:sz="4" w:space="0"/>
              <w:bottom w:val="single" w:color="auto" w:sz="4" w:space="0"/>
              <w:right w:val="single" w:color="auto" w:sz="4" w:space="0"/>
            </w:tcBorders>
            <w:noWrap w:val="0"/>
            <w:vAlign w:val="center"/>
          </w:tcPr>
          <w:p w14:paraId="08C57B10">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top"/>
          </w:tcPr>
          <w:p w14:paraId="44A196F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厨房不达标(施工场如设置一个或以上的集体厨房，位置原则上远离厕所30米以上，远离建筑物排棚、作业场所、污水沟及其他污染源20米以上。厨房内要求通风、卫生，经常保持清洁，生熟间要分隔，内墙要铺贴高2米的白瓷片，其余抹平扫白，门窗及洞口要设置纱窗，地面排水良好,满足消防要求)</w:t>
            </w:r>
          </w:p>
        </w:tc>
        <w:tc>
          <w:tcPr>
            <w:tcW w:w="0" w:type="auto"/>
            <w:tcBorders>
              <w:top w:val="nil"/>
              <w:left w:val="single" w:color="FF0000" w:sz="4" w:space="0"/>
              <w:bottom w:val="single" w:color="FF0000" w:sz="4" w:space="0"/>
              <w:right w:val="single" w:color="FF0000" w:sz="4" w:space="0"/>
            </w:tcBorders>
            <w:noWrap/>
            <w:vAlign w:val="center"/>
          </w:tcPr>
          <w:p w14:paraId="1A98F197">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40B9DD75">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2157647">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3110F066">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十三</w:t>
            </w:r>
          </w:p>
        </w:tc>
        <w:tc>
          <w:tcPr>
            <w:tcW w:w="0" w:type="auto"/>
            <w:tcBorders>
              <w:top w:val="nil"/>
              <w:left w:val="nil"/>
              <w:bottom w:val="single" w:color="auto" w:sz="4" w:space="0"/>
              <w:right w:val="single" w:color="auto" w:sz="4" w:space="0"/>
            </w:tcBorders>
            <w:noWrap w:val="0"/>
            <w:vAlign w:val="top"/>
          </w:tcPr>
          <w:p w14:paraId="7A8EB58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卫生防疫</w:t>
            </w:r>
          </w:p>
        </w:tc>
        <w:tc>
          <w:tcPr>
            <w:tcW w:w="0" w:type="auto"/>
            <w:tcBorders>
              <w:top w:val="nil"/>
              <w:left w:val="single" w:color="FF0000" w:sz="4" w:space="0"/>
              <w:bottom w:val="single" w:color="FF0000" w:sz="4" w:space="0"/>
              <w:right w:val="single" w:color="FF0000" w:sz="4" w:space="0"/>
            </w:tcBorders>
            <w:noWrap/>
            <w:vAlign w:val="center"/>
          </w:tcPr>
          <w:p w14:paraId="4D6ED4AA">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c>
          <w:tcPr>
            <w:tcW w:w="0" w:type="auto"/>
            <w:tcBorders>
              <w:top w:val="nil"/>
              <w:left w:val="single" w:color="auto" w:sz="4" w:space="0"/>
              <w:bottom w:val="single" w:color="auto" w:sz="4" w:space="0"/>
              <w:right w:val="single" w:color="auto" w:sz="4" w:space="0"/>
            </w:tcBorders>
            <w:noWrap w:val="0"/>
            <w:vAlign w:val="center"/>
          </w:tcPr>
          <w:p w14:paraId="18F8FDA1">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23E818F">
        <w:tblPrEx>
          <w:tblCellMar>
            <w:top w:w="0" w:type="dxa"/>
            <w:left w:w="108" w:type="dxa"/>
            <w:bottom w:w="0" w:type="dxa"/>
            <w:right w:w="108" w:type="dxa"/>
          </w:tblCellMar>
        </w:tblPrEx>
        <w:trPr>
          <w:trHeight w:val="1365" w:hRule="atLeast"/>
        </w:trPr>
        <w:tc>
          <w:tcPr>
            <w:tcW w:w="0" w:type="auto"/>
            <w:tcBorders>
              <w:top w:val="nil"/>
              <w:left w:val="single" w:color="auto" w:sz="4" w:space="0"/>
              <w:bottom w:val="single" w:color="auto" w:sz="4" w:space="0"/>
              <w:right w:val="single" w:color="auto" w:sz="4" w:space="0"/>
            </w:tcBorders>
            <w:noWrap w:val="0"/>
            <w:vAlign w:val="center"/>
          </w:tcPr>
          <w:p w14:paraId="567A7826">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top"/>
          </w:tcPr>
          <w:p w14:paraId="248AB83C">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现场内的厨房不符合广州市人民政府有关建筑工地厨房卫生要求的规定，申办食品卫生许可证。炊事员和茶水员上岗必须持有效的健康证和岗位培训证，上班期间必须穿戴白衣帽及袖套。洗、切、煮、卖、存等环节要设置合理，生熟严格分开，餐具用后随即洗刷干净，并按规定消毒</w:t>
            </w:r>
          </w:p>
        </w:tc>
        <w:tc>
          <w:tcPr>
            <w:tcW w:w="0" w:type="auto"/>
            <w:tcBorders>
              <w:top w:val="nil"/>
              <w:left w:val="single" w:color="FF0000" w:sz="4" w:space="0"/>
              <w:bottom w:val="single" w:color="FF0000" w:sz="4" w:space="0"/>
              <w:right w:val="single" w:color="FF0000" w:sz="4" w:space="0"/>
            </w:tcBorders>
            <w:noWrap/>
            <w:vAlign w:val="center"/>
          </w:tcPr>
          <w:p w14:paraId="3B2729B2">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30DF89A1">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A89069D">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1ADC0542">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top"/>
          </w:tcPr>
          <w:p w14:paraId="37ADDF8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施工现场没有设茶水亭和茶水桶，茶水桶要有盖、加锁和有标志。夏季施工应当有防暑降温措施</w:t>
            </w:r>
          </w:p>
        </w:tc>
        <w:tc>
          <w:tcPr>
            <w:tcW w:w="0" w:type="auto"/>
            <w:tcBorders>
              <w:top w:val="nil"/>
              <w:left w:val="single" w:color="FF0000" w:sz="4" w:space="0"/>
              <w:bottom w:val="single" w:color="FF0000" w:sz="4" w:space="0"/>
              <w:right w:val="single" w:color="FF0000" w:sz="4" w:space="0"/>
            </w:tcBorders>
            <w:noWrap/>
            <w:vAlign w:val="center"/>
          </w:tcPr>
          <w:p w14:paraId="0D416ECB">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790D8198">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59E1AF5">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5E332AFD">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0" w:type="auto"/>
            <w:tcBorders>
              <w:top w:val="nil"/>
              <w:left w:val="nil"/>
              <w:bottom w:val="single" w:color="auto" w:sz="4" w:space="0"/>
              <w:right w:val="single" w:color="auto" w:sz="4" w:space="0"/>
            </w:tcBorders>
            <w:noWrap w:val="0"/>
            <w:vAlign w:val="top"/>
          </w:tcPr>
          <w:p w14:paraId="11510F10">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施工现场没有设立医疗室或设立有效的医疗急救箱。施工应当落实各项除“皿害”措施，严格控制“四害”孳生，无力自选落实除“四害”措施的，可委托社会机构代为处理</w:t>
            </w:r>
          </w:p>
        </w:tc>
        <w:tc>
          <w:tcPr>
            <w:tcW w:w="0" w:type="auto"/>
            <w:tcBorders>
              <w:top w:val="nil"/>
              <w:left w:val="single" w:color="FF0000" w:sz="4" w:space="0"/>
              <w:bottom w:val="single" w:color="FF0000" w:sz="4" w:space="0"/>
              <w:right w:val="single" w:color="FF0000" w:sz="4" w:space="0"/>
            </w:tcBorders>
            <w:noWrap/>
            <w:vAlign w:val="center"/>
          </w:tcPr>
          <w:p w14:paraId="6B29071B">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0EE4D454">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2DE7387">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14:paraId="7BB1DAD0">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十四</w:t>
            </w:r>
          </w:p>
        </w:tc>
        <w:tc>
          <w:tcPr>
            <w:tcW w:w="0" w:type="auto"/>
            <w:tcBorders>
              <w:top w:val="nil"/>
              <w:left w:val="nil"/>
              <w:bottom w:val="single" w:color="auto" w:sz="4" w:space="0"/>
              <w:right w:val="single" w:color="auto" w:sz="4" w:space="0"/>
            </w:tcBorders>
            <w:noWrap w:val="0"/>
            <w:vAlign w:val="center"/>
          </w:tcPr>
          <w:p w14:paraId="738A60B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环境保护</w:t>
            </w:r>
          </w:p>
        </w:tc>
        <w:tc>
          <w:tcPr>
            <w:tcW w:w="0" w:type="auto"/>
            <w:tcBorders>
              <w:top w:val="nil"/>
              <w:left w:val="single" w:color="FF0000" w:sz="4" w:space="0"/>
              <w:bottom w:val="single" w:color="FF0000" w:sz="4" w:space="0"/>
              <w:right w:val="single" w:color="FF0000" w:sz="4" w:space="0"/>
            </w:tcBorders>
            <w:noWrap/>
            <w:vAlign w:val="center"/>
          </w:tcPr>
          <w:p w14:paraId="365844CC">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c>
          <w:tcPr>
            <w:tcW w:w="0" w:type="auto"/>
            <w:tcBorders>
              <w:top w:val="nil"/>
              <w:left w:val="single" w:color="auto" w:sz="4" w:space="0"/>
              <w:bottom w:val="single" w:color="auto" w:sz="4" w:space="0"/>
              <w:right w:val="single" w:color="auto" w:sz="4" w:space="0"/>
            </w:tcBorders>
            <w:noWrap w:val="0"/>
            <w:vAlign w:val="center"/>
          </w:tcPr>
          <w:p w14:paraId="58D2798C">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22A384F">
        <w:tblPrEx>
          <w:tblCellMar>
            <w:top w:w="0" w:type="dxa"/>
            <w:left w:w="108" w:type="dxa"/>
            <w:bottom w:w="0" w:type="dxa"/>
            <w:right w:w="108" w:type="dxa"/>
          </w:tblCellMar>
        </w:tblPrEx>
        <w:trPr>
          <w:trHeight w:val="810" w:hRule="atLeast"/>
        </w:trPr>
        <w:tc>
          <w:tcPr>
            <w:tcW w:w="0" w:type="auto"/>
            <w:tcBorders>
              <w:top w:val="nil"/>
              <w:left w:val="single" w:color="auto" w:sz="4" w:space="0"/>
              <w:bottom w:val="single" w:color="auto" w:sz="4" w:space="0"/>
              <w:right w:val="single" w:color="auto" w:sz="4" w:space="0"/>
            </w:tcBorders>
            <w:noWrap w:val="0"/>
            <w:vAlign w:val="center"/>
          </w:tcPr>
          <w:p w14:paraId="263F4D59">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0" w:type="auto"/>
            <w:tcBorders>
              <w:top w:val="nil"/>
              <w:left w:val="nil"/>
              <w:bottom w:val="single" w:color="auto" w:sz="4" w:space="0"/>
              <w:right w:val="single" w:color="auto" w:sz="4" w:space="0"/>
            </w:tcBorders>
            <w:noWrap w:val="0"/>
            <w:vAlign w:val="top"/>
          </w:tcPr>
          <w:p w14:paraId="33B69F0C">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拆卸工程没有当先里外进行，作业面必须采取喷水降尘措施。市政工程及其他工程没有在粉尘飞扬处采取遮挡围蔽或喷水降尘等措施</w:t>
            </w:r>
          </w:p>
        </w:tc>
        <w:tc>
          <w:tcPr>
            <w:tcW w:w="0" w:type="auto"/>
            <w:tcBorders>
              <w:top w:val="nil"/>
              <w:left w:val="single" w:color="FF0000" w:sz="4" w:space="0"/>
              <w:bottom w:val="single" w:color="FF0000" w:sz="4" w:space="0"/>
              <w:right w:val="single" w:color="FF0000" w:sz="4" w:space="0"/>
            </w:tcBorders>
            <w:noWrap/>
            <w:vAlign w:val="center"/>
          </w:tcPr>
          <w:p w14:paraId="53F09CB1">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30E6282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8FEC07A">
        <w:tblPrEx>
          <w:tblCellMar>
            <w:top w:w="0" w:type="dxa"/>
            <w:left w:w="108" w:type="dxa"/>
            <w:bottom w:w="0" w:type="dxa"/>
            <w:right w:w="108" w:type="dxa"/>
          </w:tblCellMar>
        </w:tblPrEx>
        <w:trPr>
          <w:trHeight w:val="1170" w:hRule="atLeast"/>
        </w:trPr>
        <w:tc>
          <w:tcPr>
            <w:tcW w:w="0" w:type="auto"/>
            <w:tcBorders>
              <w:top w:val="nil"/>
              <w:left w:val="single" w:color="auto" w:sz="4" w:space="0"/>
              <w:bottom w:val="single" w:color="auto" w:sz="4" w:space="0"/>
              <w:right w:val="single" w:color="auto" w:sz="4" w:space="0"/>
            </w:tcBorders>
            <w:noWrap w:val="0"/>
            <w:vAlign w:val="center"/>
          </w:tcPr>
          <w:p w14:paraId="49BFE083">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0" w:type="auto"/>
            <w:tcBorders>
              <w:top w:val="nil"/>
              <w:left w:val="nil"/>
              <w:bottom w:val="single" w:color="auto" w:sz="4" w:space="0"/>
              <w:right w:val="single" w:color="auto" w:sz="4" w:space="0"/>
            </w:tcBorders>
            <w:noWrap w:val="0"/>
            <w:vAlign w:val="top"/>
          </w:tcPr>
          <w:p w14:paraId="697A017A">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建设工程除抢险工程外，每天施工作业时间限制在每日七时至十二时和十四时至二十二时，因工程技术或工程质量要求连续作业的，没有在工程所在地建设行政主管部门批准，并采取措施降低设备噪音后方能延长作业时间</w:t>
            </w:r>
          </w:p>
        </w:tc>
        <w:tc>
          <w:tcPr>
            <w:tcW w:w="0" w:type="auto"/>
            <w:tcBorders>
              <w:top w:val="nil"/>
              <w:left w:val="single" w:color="FF0000" w:sz="4" w:space="0"/>
              <w:bottom w:val="single" w:color="FF0000" w:sz="4" w:space="0"/>
              <w:right w:val="single" w:color="FF0000" w:sz="4" w:space="0"/>
            </w:tcBorders>
            <w:noWrap/>
            <w:vAlign w:val="center"/>
          </w:tcPr>
          <w:p w14:paraId="13515FAD">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2757B735">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8F7943F">
        <w:tblPrEx>
          <w:tblCellMar>
            <w:top w:w="0" w:type="dxa"/>
            <w:left w:w="108" w:type="dxa"/>
            <w:bottom w:w="0" w:type="dxa"/>
            <w:right w:w="108" w:type="dxa"/>
          </w:tblCellMar>
        </w:tblPrEx>
        <w:trPr>
          <w:trHeight w:val="840" w:hRule="atLeast"/>
        </w:trPr>
        <w:tc>
          <w:tcPr>
            <w:tcW w:w="0" w:type="auto"/>
            <w:tcBorders>
              <w:top w:val="nil"/>
              <w:left w:val="single" w:color="auto" w:sz="4" w:space="0"/>
              <w:bottom w:val="single" w:color="auto" w:sz="4" w:space="0"/>
              <w:right w:val="single" w:color="auto" w:sz="4" w:space="0"/>
            </w:tcBorders>
            <w:noWrap w:val="0"/>
            <w:vAlign w:val="center"/>
          </w:tcPr>
          <w:p w14:paraId="27516D07">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0" w:type="auto"/>
            <w:tcBorders>
              <w:top w:val="nil"/>
              <w:left w:val="nil"/>
              <w:bottom w:val="single" w:color="auto" w:sz="4" w:space="0"/>
              <w:right w:val="single" w:color="auto" w:sz="4" w:space="0"/>
            </w:tcBorders>
            <w:noWrap w:val="0"/>
            <w:vAlign w:val="top"/>
          </w:tcPr>
          <w:p w14:paraId="24DEB2E3">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在建的工程项目没有遵守广州市人民政府有关扩大建设工程使用散装水泥和商品混凝土范围的规定，在规定的范围内应当使用散装水泥和商品混凝土</w:t>
            </w:r>
          </w:p>
        </w:tc>
        <w:tc>
          <w:tcPr>
            <w:tcW w:w="0" w:type="auto"/>
            <w:tcBorders>
              <w:top w:val="nil"/>
              <w:left w:val="single" w:color="FF0000" w:sz="4" w:space="0"/>
              <w:bottom w:val="single" w:color="FF0000" w:sz="4" w:space="0"/>
              <w:right w:val="single" w:color="FF0000" w:sz="4" w:space="0"/>
            </w:tcBorders>
            <w:noWrap/>
            <w:vAlign w:val="center"/>
          </w:tcPr>
          <w:p w14:paraId="0A96D250">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3F2FF2E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339CBC4">
        <w:tblPrEx>
          <w:tblCellMar>
            <w:top w:w="0" w:type="dxa"/>
            <w:left w:w="108" w:type="dxa"/>
            <w:bottom w:w="0" w:type="dxa"/>
            <w:right w:w="108" w:type="dxa"/>
          </w:tblCellMar>
        </w:tblPrEx>
        <w:trPr>
          <w:trHeight w:val="1035" w:hRule="atLeast"/>
        </w:trPr>
        <w:tc>
          <w:tcPr>
            <w:tcW w:w="0" w:type="auto"/>
            <w:tcBorders>
              <w:top w:val="nil"/>
              <w:left w:val="single" w:color="auto" w:sz="4" w:space="0"/>
              <w:bottom w:val="single" w:color="auto" w:sz="4" w:space="0"/>
              <w:right w:val="single" w:color="auto" w:sz="4" w:space="0"/>
            </w:tcBorders>
            <w:noWrap w:val="0"/>
            <w:vAlign w:val="center"/>
          </w:tcPr>
          <w:p w14:paraId="6A170C94">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0" w:type="auto"/>
            <w:tcBorders>
              <w:top w:val="nil"/>
              <w:left w:val="nil"/>
              <w:bottom w:val="single" w:color="auto" w:sz="4" w:space="0"/>
              <w:right w:val="single" w:color="auto" w:sz="4" w:space="0"/>
            </w:tcBorders>
            <w:noWrap w:val="0"/>
            <w:vAlign w:val="top"/>
          </w:tcPr>
          <w:p w14:paraId="015C1A0D">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在建的工程项目没有遵守广州市人民政府有关散体物料管理的规定，在排放、运输、受纳散体物料前办理批准手续，并按规定委托有资质的单位和合格车辆运输，不许超载</w:t>
            </w:r>
          </w:p>
        </w:tc>
        <w:tc>
          <w:tcPr>
            <w:tcW w:w="0" w:type="auto"/>
            <w:tcBorders>
              <w:top w:val="nil"/>
              <w:left w:val="single" w:color="FF0000" w:sz="4" w:space="0"/>
              <w:bottom w:val="single" w:color="FF0000" w:sz="4" w:space="0"/>
              <w:right w:val="single" w:color="FF0000" w:sz="4" w:space="0"/>
            </w:tcBorders>
            <w:noWrap/>
            <w:vAlign w:val="center"/>
          </w:tcPr>
          <w:p w14:paraId="111864CD">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6CF3E5EE">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0552192">
        <w:tblPrEx>
          <w:tblCellMar>
            <w:top w:w="0" w:type="dxa"/>
            <w:left w:w="108" w:type="dxa"/>
            <w:bottom w:w="0" w:type="dxa"/>
            <w:right w:w="108" w:type="dxa"/>
          </w:tblCellMar>
        </w:tblPrEx>
        <w:trPr>
          <w:trHeight w:val="555" w:hRule="atLeast"/>
        </w:trPr>
        <w:tc>
          <w:tcPr>
            <w:tcW w:w="0" w:type="auto"/>
            <w:tcBorders>
              <w:top w:val="nil"/>
              <w:left w:val="single" w:color="auto" w:sz="4" w:space="0"/>
              <w:bottom w:val="single" w:color="auto" w:sz="4" w:space="0"/>
              <w:right w:val="single" w:color="auto" w:sz="4" w:space="0"/>
            </w:tcBorders>
            <w:noWrap w:val="0"/>
            <w:vAlign w:val="center"/>
          </w:tcPr>
          <w:p w14:paraId="3AA1D36D">
            <w:pPr>
              <w:widowControl/>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0" w:type="auto"/>
            <w:tcBorders>
              <w:top w:val="nil"/>
              <w:left w:val="nil"/>
              <w:bottom w:val="single" w:color="auto" w:sz="4" w:space="0"/>
              <w:right w:val="single" w:color="auto" w:sz="4" w:space="0"/>
            </w:tcBorders>
            <w:noWrap w:val="0"/>
            <w:vAlign w:val="top"/>
          </w:tcPr>
          <w:p w14:paraId="3385816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施工现场内的各类炉灶使用有毒物体作燃料,燃烧建筑废料和生活垃圾</w:t>
            </w:r>
          </w:p>
        </w:tc>
        <w:tc>
          <w:tcPr>
            <w:tcW w:w="0" w:type="auto"/>
            <w:tcBorders>
              <w:top w:val="nil"/>
              <w:left w:val="single" w:color="FF0000" w:sz="4" w:space="0"/>
              <w:bottom w:val="single" w:color="FF0000" w:sz="4" w:space="0"/>
              <w:right w:val="single" w:color="FF0000" w:sz="4" w:space="0"/>
            </w:tcBorders>
            <w:noWrap/>
            <w:vAlign w:val="center"/>
          </w:tcPr>
          <w:p w14:paraId="50F441A5">
            <w:pPr>
              <w:widowControl/>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违约一次给予一般违约</w:t>
            </w:r>
          </w:p>
        </w:tc>
        <w:tc>
          <w:tcPr>
            <w:tcW w:w="0" w:type="auto"/>
            <w:tcBorders>
              <w:top w:val="nil"/>
              <w:left w:val="single" w:color="auto" w:sz="4" w:space="0"/>
              <w:bottom w:val="single" w:color="auto" w:sz="4" w:space="0"/>
              <w:right w:val="single" w:color="auto" w:sz="4" w:space="0"/>
            </w:tcBorders>
            <w:noWrap w:val="0"/>
            <w:vAlign w:val="center"/>
          </w:tcPr>
          <w:p w14:paraId="3C980762">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bl>
    <w:p w14:paraId="474AFE20">
      <w:pPr>
        <w:adjustRightInd w:val="0"/>
        <w:snapToGrid w:val="0"/>
        <w:spacing w:line="360" w:lineRule="auto"/>
        <w:rPr>
          <w:rFonts w:hint="eastAsia" w:ascii="宋体" w:hAnsi="宋体" w:eastAsia="宋体"/>
          <w:color w:val="auto"/>
          <w:sz w:val="24"/>
          <w:szCs w:val="24"/>
          <w:highlight w:val="none"/>
        </w:rPr>
      </w:pPr>
    </w:p>
    <w:p w14:paraId="61BDD727">
      <w:pPr>
        <w:spacing w:line="360" w:lineRule="auto"/>
        <w:jc w:val="center"/>
        <w:rPr>
          <w:rFonts w:ascii="宋体"/>
          <w:b/>
          <w:color w:val="auto"/>
          <w:sz w:val="24"/>
          <w:szCs w:val="24"/>
          <w:highlight w:val="none"/>
        </w:rPr>
      </w:pPr>
    </w:p>
    <w:p w14:paraId="2363C899">
      <w:pPr>
        <w:pStyle w:val="3"/>
        <w:jc w:val="center"/>
        <w:rPr>
          <w:b/>
          <w:bCs/>
          <w:color w:val="auto"/>
          <w:sz w:val="32"/>
          <w:szCs w:val="32"/>
          <w:highlight w:val="none"/>
        </w:rPr>
      </w:pPr>
      <w:r>
        <w:rPr>
          <w:color w:val="auto"/>
          <w:sz w:val="24"/>
          <w:szCs w:val="24"/>
          <w:highlight w:val="none"/>
        </w:rPr>
        <w:br w:type="page"/>
      </w:r>
      <w:bookmarkStart w:id="108" w:name="_Toc21525514"/>
      <w:bookmarkStart w:id="109" w:name="_Toc2272569"/>
      <w:r>
        <w:rPr>
          <w:rFonts w:hint="eastAsia"/>
          <w:b/>
          <w:bCs/>
          <w:color w:val="auto"/>
          <w:sz w:val="32"/>
          <w:szCs w:val="32"/>
          <w:highlight w:val="none"/>
        </w:rPr>
        <w:t>第六章</w:t>
      </w:r>
      <w:r>
        <w:rPr>
          <w:b/>
          <w:bCs/>
          <w:color w:val="auto"/>
          <w:sz w:val="32"/>
          <w:szCs w:val="32"/>
          <w:highlight w:val="none"/>
        </w:rPr>
        <w:t xml:space="preserve">  </w:t>
      </w:r>
      <w:r>
        <w:rPr>
          <w:rFonts w:hint="eastAsia"/>
          <w:b/>
          <w:bCs/>
          <w:color w:val="auto"/>
          <w:sz w:val="32"/>
          <w:szCs w:val="32"/>
          <w:highlight w:val="none"/>
        </w:rPr>
        <w:t>图纸及勘察资料</w:t>
      </w:r>
      <w:bookmarkEnd w:id="108"/>
      <w:bookmarkEnd w:id="109"/>
    </w:p>
    <w:p w14:paraId="4A4C123B">
      <w:pPr>
        <w:jc w:val="center"/>
        <w:rPr>
          <w:rFonts w:ascii="宋体"/>
          <w:b/>
          <w:bCs/>
          <w:color w:val="auto"/>
          <w:sz w:val="30"/>
          <w:szCs w:val="30"/>
          <w:highlight w:val="none"/>
        </w:rPr>
      </w:pPr>
      <w:r>
        <w:rPr>
          <w:rFonts w:hint="eastAsia" w:ascii="宋体" w:hAnsi="宋体" w:eastAsia="宋体" w:cs="宋体"/>
          <w:b/>
          <w:bCs/>
          <w:color w:val="auto"/>
          <w:sz w:val="30"/>
          <w:szCs w:val="30"/>
          <w:highlight w:val="none"/>
        </w:rPr>
        <w:t>另册</w:t>
      </w:r>
    </w:p>
    <w:p w14:paraId="16C77C42">
      <w:pPr>
        <w:bidi w:val="0"/>
        <w:rPr>
          <w:color w:val="auto"/>
          <w:sz w:val="24"/>
          <w:szCs w:val="24"/>
          <w:highlight w:val="none"/>
        </w:rPr>
      </w:pPr>
      <w:r>
        <w:rPr>
          <w:color w:val="auto"/>
          <w:sz w:val="24"/>
          <w:szCs w:val="24"/>
          <w:highlight w:val="none"/>
        </w:rPr>
        <w:br w:type="page"/>
      </w:r>
      <w:bookmarkStart w:id="110" w:name="_Toc2272570"/>
      <w:bookmarkStart w:id="111" w:name="_Toc21525515"/>
    </w:p>
    <w:p w14:paraId="6F89FDD5">
      <w:pPr>
        <w:bidi w:val="0"/>
        <w:rPr>
          <w:color w:val="auto"/>
          <w:sz w:val="24"/>
          <w:szCs w:val="24"/>
          <w:highlight w:val="none"/>
        </w:rPr>
      </w:pPr>
    </w:p>
    <w:p w14:paraId="53678340">
      <w:pPr>
        <w:bidi w:val="0"/>
        <w:jc w:val="center"/>
        <w:rPr>
          <w:b/>
          <w:bCs/>
          <w:color w:val="auto"/>
          <w:sz w:val="32"/>
          <w:szCs w:val="32"/>
          <w:highlight w:val="none"/>
        </w:rPr>
      </w:pPr>
      <w:r>
        <w:rPr>
          <w:rStyle w:val="62"/>
          <w:rFonts w:hint="eastAsia"/>
          <w:color w:val="auto"/>
          <w:sz w:val="32"/>
          <w:szCs w:val="32"/>
          <w:highlight w:val="none"/>
        </w:rPr>
        <w:t>第七章</w:t>
      </w:r>
      <w:r>
        <w:rPr>
          <w:rStyle w:val="62"/>
          <w:color w:val="auto"/>
          <w:sz w:val="32"/>
          <w:szCs w:val="32"/>
          <w:highlight w:val="none"/>
        </w:rPr>
        <w:t xml:space="preserve">  </w:t>
      </w:r>
      <w:r>
        <w:rPr>
          <w:rStyle w:val="62"/>
          <w:rFonts w:hint="eastAsia"/>
          <w:color w:val="auto"/>
          <w:sz w:val="32"/>
          <w:szCs w:val="32"/>
          <w:highlight w:val="none"/>
        </w:rPr>
        <w:t>工程量清单</w:t>
      </w:r>
      <w:bookmarkEnd w:id="110"/>
      <w:bookmarkEnd w:id="111"/>
    </w:p>
    <w:p w14:paraId="2358E91D">
      <w:pPr>
        <w:jc w:val="center"/>
        <w:rPr>
          <w:rFonts w:ascii="宋体"/>
          <w:b/>
          <w:bCs/>
          <w:color w:val="auto"/>
          <w:sz w:val="30"/>
          <w:szCs w:val="30"/>
          <w:highlight w:val="none"/>
        </w:rPr>
      </w:pPr>
      <w:r>
        <w:rPr>
          <w:rFonts w:hint="eastAsia" w:ascii="宋体" w:hAnsi="宋体" w:eastAsia="宋体" w:cs="宋体"/>
          <w:b/>
          <w:bCs/>
          <w:color w:val="auto"/>
          <w:sz w:val="30"/>
          <w:szCs w:val="30"/>
          <w:highlight w:val="none"/>
        </w:rPr>
        <w:t>另册</w:t>
      </w:r>
    </w:p>
    <w:p w14:paraId="64F3429B">
      <w:pPr>
        <w:pStyle w:val="35"/>
        <w:spacing w:after="0" w:line="360" w:lineRule="auto"/>
        <w:ind w:left="-2" w:leftChars="-1" w:firstLine="960" w:firstLineChars="400"/>
        <w:rPr>
          <w:rFonts w:ascii="宋体"/>
          <w:color w:val="auto"/>
          <w:sz w:val="24"/>
          <w:highlight w:val="none"/>
        </w:rPr>
      </w:pPr>
    </w:p>
    <w:p w14:paraId="670D080C">
      <w:pPr>
        <w:pStyle w:val="3"/>
        <w:rPr>
          <w:color w:val="auto"/>
          <w:highlight w:val="none"/>
        </w:rPr>
      </w:pPr>
    </w:p>
    <w:p w14:paraId="2FD8E0CB">
      <w:pPr>
        <w:pStyle w:val="3"/>
        <w:jc w:val="center"/>
        <w:rPr>
          <w:rFonts w:ascii="宋体"/>
          <w:b/>
          <w:bCs/>
          <w:color w:val="auto"/>
          <w:sz w:val="32"/>
          <w:szCs w:val="32"/>
          <w:highlight w:val="none"/>
        </w:rPr>
      </w:pPr>
      <w:r>
        <w:rPr>
          <w:color w:val="auto"/>
          <w:sz w:val="24"/>
          <w:szCs w:val="24"/>
          <w:highlight w:val="none"/>
        </w:rPr>
        <w:br w:type="page"/>
      </w:r>
      <w:bookmarkStart w:id="112" w:name="_Toc2272571"/>
      <w:bookmarkStart w:id="113" w:name="_Toc21525516"/>
      <w:r>
        <w:rPr>
          <w:rFonts w:hint="eastAsia"/>
          <w:b/>
          <w:bCs/>
          <w:color w:val="auto"/>
          <w:sz w:val="32"/>
          <w:szCs w:val="32"/>
          <w:highlight w:val="none"/>
        </w:rPr>
        <w:t>第八章</w:t>
      </w:r>
      <w:r>
        <w:rPr>
          <w:b/>
          <w:bCs/>
          <w:color w:val="auto"/>
          <w:sz w:val="32"/>
          <w:szCs w:val="32"/>
          <w:highlight w:val="none"/>
        </w:rPr>
        <w:t xml:space="preserve">  </w:t>
      </w:r>
      <w:r>
        <w:rPr>
          <w:rFonts w:hint="eastAsia"/>
          <w:b/>
          <w:bCs/>
          <w:color w:val="auto"/>
          <w:sz w:val="32"/>
          <w:szCs w:val="32"/>
          <w:highlight w:val="none"/>
        </w:rPr>
        <w:t>最高投标限价</w:t>
      </w:r>
      <w:bookmarkEnd w:id="112"/>
      <w:bookmarkEnd w:id="113"/>
    </w:p>
    <w:p w14:paraId="7FF75DD8">
      <w:pPr>
        <w:spacing w:line="360" w:lineRule="auto"/>
        <w:ind w:firstLine="48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招标人应当在发布招标文件时，公布最高投标限价的总价（投标报价总价超过最高投标限价总价的投标文件将被拒绝），分部分项工程费、措施项目费、其他项目费、绿色施工安全防护措施费、税金，以及暂列金额等投标人不可竞争的固定报价。</w:t>
      </w:r>
    </w:p>
    <w:p w14:paraId="654288BC">
      <w:pPr>
        <w:spacing w:line="360" w:lineRule="auto"/>
        <w:ind w:firstLine="480"/>
        <w:rPr>
          <w:rFonts w:ascii="宋体" w:hAnsi="宋体"/>
          <w:color w:val="auto"/>
          <w:sz w:val="24"/>
          <w:szCs w:val="24"/>
          <w:highlight w:val="none"/>
          <w:u w:val="single"/>
        </w:rPr>
      </w:pPr>
      <w:r>
        <w:rPr>
          <w:rFonts w:hint="eastAsia" w:ascii="宋体" w:hAnsi="宋体" w:eastAsia="宋体" w:cs="Times New Roman"/>
          <w:color w:val="auto"/>
          <w:sz w:val="24"/>
          <w:szCs w:val="24"/>
          <w:highlight w:val="none"/>
        </w:rPr>
        <w:t>具体见本项目《最高投标限价公布函》。</w:t>
      </w:r>
    </w:p>
    <w:p w14:paraId="75F9498A">
      <w:pPr>
        <w:rPr>
          <w:color w:val="auto"/>
          <w:highlight w:val="none"/>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8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E39C5">
    <w:pPr>
      <w:pStyle w:val="24"/>
      <w:ind w:firstLine="392"/>
      <w:jc w:val="center"/>
      <w:rPr>
        <w:rStyle w:val="42"/>
      </w:rPr>
    </w:pPr>
    <w:r>
      <w:rPr>
        <w:rStyle w:val="42"/>
      </w:rPr>
      <w:fldChar w:fldCharType="begin"/>
    </w:r>
    <w:r>
      <w:rPr>
        <w:rStyle w:val="42"/>
      </w:rPr>
      <w:instrText xml:space="preserve">PAGE  </w:instrText>
    </w:r>
    <w:r>
      <w:rPr>
        <w:rStyle w:val="42"/>
      </w:rPr>
      <w:fldChar w:fldCharType="separate"/>
    </w:r>
    <w:r>
      <w:rPr>
        <w:rStyle w:val="42"/>
      </w:rPr>
      <w:t>21</w:t>
    </w:r>
    <w:r>
      <w:rPr>
        <w:rStyle w:val="4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FCEAA">
    <w:pPr>
      <w:pStyle w:val="24"/>
      <w:ind w:firstLine="392"/>
      <w:rPr>
        <w:rStyle w:val="42"/>
      </w:rPr>
    </w:pPr>
    <w:r>
      <w:rPr>
        <w:rStyle w:val="42"/>
      </w:rPr>
      <w:fldChar w:fldCharType="begin"/>
    </w:r>
    <w:r>
      <w:rPr>
        <w:rStyle w:val="42"/>
      </w:rPr>
      <w:instrText xml:space="preserve">PAGE  </w:instrText>
    </w:r>
    <w:r>
      <w:rPr>
        <w:rStyle w:val="42"/>
      </w:rPr>
      <w:fldChar w:fldCharType="separate"/>
    </w:r>
    <w:r>
      <w:rPr>
        <w:rStyle w:val="42"/>
        <w:rFonts w:hint="eastAsia"/>
      </w:rPr>
      <w:t>一</w:t>
    </w:r>
    <w:r>
      <w:rPr>
        <w:rStyle w:val="42"/>
      </w:rPr>
      <w:t>–2</w:t>
    </w:r>
    <w:r>
      <w:rPr>
        <w:rStyle w:val="42"/>
      </w:rPr>
      <w:fldChar w:fldCharType="end"/>
    </w:r>
  </w:p>
  <w:p w14:paraId="51966DCC">
    <w:pPr>
      <w:pStyle w:val="24"/>
      <w:ind w:firstLine="392"/>
    </w:pPr>
    <w:r>
      <w:rPr>
        <w:kern w:val="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63BEF">
    <w:pPr>
      <w:pStyle w:val="24"/>
      <w:ind w:firstLine="392"/>
      <w:jc w:val="center"/>
    </w:pPr>
    <w:r>
      <w:rPr>
        <w:rStyle w:val="42"/>
      </w:rPr>
      <w:fldChar w:fldCharType="begin"/>
    </w:r>
    <w:r>
      <w:rPr>
        <w:rStyle w:val="42"/>
      </w:rPr>
      <w:instrText xml:space="preserve"> PAGE </w:instrText>
    </w:r>
    <w:r>
      <w:rPr>
        <w:rStyle w:val="42"/>
      </w:rPr>
      <w:fldChar w:fldCharType="separate"/>
    </w:r>
    <w:r>
      <w:rPr>
        <w:rStyle w:val="42"/>
      </w:rPr>
      <w:t>15</w:t>
    </w:r>
    <w:r>
      <w:rPr>
        <w:rStyle w:val="4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DA187">
    <w:pPr>
      <w:pStyle w:val="24"/>
      <w:framePr w:wrap="around" w:vAnchor="text" w:hAnchor="margin" w:xAlign="outside" w:y="1"/>
      <w:jc w:val="center"/>
      <w:rPr>
        <w:rStyle w:val="42"/>
      </w:rPr>
    </w:pPr>
    <w:r>
      <w:rPr>
        <w:rStyle w:val="42"/>
      </w:rPr>
      <w:fldChar w:fldCharType="begin"/>
    </w:r>
    <w:r>
      <w:rPr>
        <w:rStyle w:val="42"/>
      </w:rPr>
      <w:instrText xml:space="preserve">PAGE  </w:instrText>
    </w:r>
    <w:r>
      <w:rPr>
        <w:rStyle w:val="42"/>
      </w:rPr>
      <w:fldChar w:fldCharType="separate"/>
    </w:r>
    <w:r>
      <w:rPr>
        <w:rStyle w:val="42"/>
      </w:rPr>
      <w:t>102</w:t>
    </w:r>
    <w:r>
      <w:rPr>
        <w:rStyle w:val="42"/>
      </w:rPr>
      <w:fldChar w:fldCharType="end"/>
    </w:r>
  </w:p>
  <w:p w14:paraId="3369D91F">
    <w:pPr>
      <w:pStyle w:val="24"/>
      <w:framePr w:wrap="around" w:vAnchor="text" w:hAnchor="margin" w:xAlign="outside" w:y="1"/>
      <w:ind w:left="-4410" w:leftChars="-2100" w:right="-4439" w:rightChars="-2114"/>
      <w:rPr>
        <w:rStyle w:val="42"/>
      </w:rPr>
    </w:pPr>
  </w:p>
  <w:p w14:paraId="463D9265">
    <w:pPr>
      <w:pStyle w:val="24"/>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06ED8">
    <w:pPr>
      <w:pStyle w:val="24"/>
      <w:framePr w:wrap="around" w:vAnchor="text" w:hAnchor="margin" w:xAlign="outside" w:y="1"/>
      <w:rPr>
        <w:rStyle w:val="42"/>
      </w:rPr>
    </w:pPr>
    <w:r>
      <w:rPr>
        <w:rStyle w:val="42"/>
      </w:rPr>
      <w:fldChar w:fldCharType="begin"/>
    </w:r>
    <w:r>
      <w:rPr>
        <w:rStyle w:val="42"/>
      </w:rPr>
      <w:instrText xml:space="preserve">PAGE  </w:instrText>
    </w:r>
    <w:r>
      <w:rPr>
        <w:rStyle w:val="42"/>
      </w:rPr>
      <w:fldChar w:fldCharType="separate"/>
    </w:r>
    <w:r>
      <w:rPr>
        <w:rStyle w:val="42"/>
        <w:rFonts w:hint="eastAsia"/>
      </w:rPr>
      <w:t>一</w:t>
    </w:r>
    <w:r>
      <w:rPr>
        <w:rStyle w:val="42"/>
      </w:rPr>
      <w:t>–2</w:t>
    </w:r>
    <w:r>
      <w:rPr>
        <w:rStyle w:val="42"/>
      </w:rPr>
      <w:fldChar w:fldCharType="end"/>
    </w:r>
  </w:p>
  <w:p w14:paraId="05C6E63E">
    <w:pPr>
      <w:pStyle w:val="24"/>
      <w:ind w:right="360" w:firstLine="360"/>
      <w:jc w:val="center"/>
    </w:pPr>
    <w:r>
      <w:rPr>
        <w:kern w:val="0"/>
        <w:sz w:val="20"/>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27E03">
    <w:pPr>
      <w:pStyle w:val="24"/>
      <w:jc w:val="center"/>
    </w:pPr>
    <w:r>
      <w:rPr>
        <w:rStyle w:val="42"/>
      </w:rPr>
      <w:fldChar w:fldCharType="begin"/>
    </w:r>
    <w:r>
      <w:rPr>
        <w:rStyle w:val="42"/>
      </w:rPr>
      <w:instrText xml:space="preserve"> PAGE </w:instrText>
    </w:r>
    <w:r>
      <w:rPr>
        <w:rStyle w:val="42"/>
      </w:rPr>
      <w:fldChar w:fldCharType="separate"/>
    </w:r>
    <w:r>
      <w:rPr>
        <w:rStyle w:val="42"/>
      </w:rPr>
      <w:t>89</w:t>
    </w:r>
    <w:r>
      <w:rPr>
        <w:rStyle w:val="42"/>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98A40">
    <w:pPr>
      <w:pStyle w:val="25"/>
      <w:ind w:firstLine="39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EC2CE">
    <w:pPr>
      <w:pStyle w:val="25"/>
      <w:ind w:firstLine="392"/>
    </w:pPr>
    <w:r>
      <w:rPr>
        <w:rFonts w:hint="eastAsia"/>
      </w:rPr>
      <w:t>横枝岗路道路排水改造工程招标文件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0D86D">
    <w:pPr>
      <w:pStyle w:val="2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BB647">
    <w:pPr>
      <w:pStyle w:val="25"/>
      <w:pBdr>
        <w:bottom w:val="none" w:color="auto" w:sz="0" w:space="0"/>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50715">
    <w:pPr>
      <w:pStyle w:val="25"/>
      <w:jc w:val="right"/>
      <w:rPr>
        <w:i/>
        <w:iCs/>
      </w:rPr>
    </w:pPr>
    <w:r>
      <w:rPr>
        <w:rFonts w:hint="eastAsia"/>
        <w:i/>
        <w:iCs/>
      </w:rPr>
      <w:t>横枝岗路道路排水改造工程招标文件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57D99">
    <w:pPr>
      <w:pStyle w:val="25"/>
      <w:pBdr>
        <w:bottom w:val="none" w:color="auto" w:sz="0" w:space="0"/>
      </w:pBdr>
      <w:jc w:val="right"/>
      <w:rPr>
        <w:i/>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multilevel"/>
    <w:tmpl w:val="00000004"/>
    <w:lvl w:ilvl="0" w:tentative="0">
      <w:start w:val="1"/>
      <w:numFmt w:val="decimal"/>
      <w:lvlText w:val="%1."/>
      <w:lvlJc w:val="left"/>
      <w:pPr>
        <w:tabs>
          <w:tab w:val="left" w:pos="425"/>
        </w:tabs>
        <w:ind w:left="425" w:hanging="425"/>
      </w:pPr>
      <w:rPr>
        <w:rFonts w:hint="default"/>
      </w:r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
    <w:nsid w:val="00000005"/>
    <w:multiLevelType w:val="multilevel"/>
    <w:tmpl w:val="00000005"/>
    <w:lvl w:ilvl="0" w:tentative="0">
      <w:start w:val="1"/>
      <w:numFmt w:val="decimal"/>
      <w:lvlText w:val="%1、"/>
      <w:lvlJc w:val="left"/>
      <w:pPr>
        <w:ind w:left="862" w:hanging="390"/>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abstractNum w:abstractNumId="2">
    <w:nsid w:val="0000000E"/>
    <w:multiLevelType w:val="multilevel"/>
    <w:tmpl w:val="0000000E"/>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3">
    <w:nsid w:val="00000011"/>
    <w:multiLevelType w:val="multilevel"/>
    <w:tmpl w:val="00000011"/>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4">
    <w:nsid w:val="00000013"/>
    <w:multiLevelType w:val="multilevel"/>
    <w:tmpl w:val="00000013"/>
    <w:lvl w:ilvl="0" w:tentative="0">
      <w:start w:val="1"/>
      <w:numFmt w:val="decimal"/>
      <w:lvlText w:val="%1."/>
      <w:lvlJc w:val="left"/>
      <w:pPr>
        <w:tabs>
          <w:tab w:val="left" w:pos="1478"/>
        </w:tabs>
        <w:ind w:left="1478" w:hanging="720"/>
      </w:pPr>
      <w:rPr>
        <w:rFonts w:hint="default"/>
      </w:rPr>
    </w:lvl>
    <w:lvl w:ilvl="1" w:tentative="0">
      <w:start w:val="1"/>
      <w:numFmt w:val="lowerLetter"/>
      <w:lvlText w:val="%2)"/>
      <w:lvlJc w:val="left"/>
      <w:pPr>
        <w:tabs>
          <w:tab w:val="left" w:pos="1036"/>
        </w:tabs>
        <w:ind w:left="1036" w:hanging="420"/>
      </w:pPr>
    </w:lvl>
    <w:lvl w:ilvl="2" w:tentative="0">
      <w:start w:val="1"/>
      <w:numFmt w:val="lowerRoman"/>
      <w:lvlText w:val="%3."/>
      <w:lvlJc w:val="right"/>
      <w:pPr>
        <w:tabs>
          <w:tab w:val="left" w:pos="1456"/>
        </w:tabs>
        <w:ind w:left="1456" w:hanging="420"/>
      </w:pPr>
    </w:lvl>
    <w:lvl w:ilvl="3" w:tentative="0">
      <w:start w:val="1"/>
      <w:numFmt w:val="decimal"/>
      <w:lvlText w:val="%4."/>
      <w:lvlJc w:val="left"/>
      <w:pPr>
        <w:tabs>
          <w:tab w:val="left" w:pos="1876"/>
        </w:tabs>
        <w:ind w:left="1876" w:hanging="420"/>
      </w:pPr>
    </w:lvl>
    <w:lvl w:ilvl="4" w:tentative="0">
      <w:start w:val="1"/>
      <w:numFmt w:val="lowerLetter"/>
      <w:lvlText w:val="%5)"/>
      <w:lvlJc w:val="left"/>
      <w:pPr>
        <w:tabs>
          <w:tab w:val="left" w:pos="2296"/>
        </w:tabs>
        <w:ind w:left="2296" w:hanging="420"/>
      </w:pPr>
    </w:lvl>
    <w:lvl w:ilvl="5" w:tentative="0">
      <w:start w:val="1"/>
      <w:numFmt w:val="lowerRoman"/>
      <w:lvlText w:val="%6."/>
      <w:lvlJc w:val="right"/>
      <w:pPr>
        <w:tabs>
          <w:tab w:val="left" w:pos="2716"/>
        </w:tabs>
        <w:ind w:left="2716" w:hanging="420"/>
      </w:pPr>
    </w:lvl>
    <w:lvl w:ilvl="6" w:tentative="0">
      <w:start w:val="1"/>
      <w:numFmt w:val="decimal"/>
      <w:lvlText w:val="%7."/>
      <w:lvlJc w:val="left"/>
      <w:pPr>
        <w:tabs>
          <w:tab w:val="left" w:pos="3136"/>
        </w:tabs>
        <w:ind w:left="3136" w:hanging="420"/>
      </w:pPr>
    </w:lvl>
    <w:lvl w:ilvl="7" w:tentative="0">
      <w:start w:val="1"/>
      <w:numFmt w:val="lowerLetter"/>
      <w:lvlText w:val="%8)"/>
      <w:lvlJc w:val="left"/>
      <w:pPr>
        <w:tabs>
          <w:tab w:val="left" w:pos="3556"/>
        </w:tabs>
        <w:ind w:left="3556" w:hanging="420"/>
      </w:pPr>
    </w:lvl>
    <w:lvl w:ilvl="8" w:tentative="0">
      <w:start w:val="1"/>
      <w:numFmt w:val="lowerRoman"/>
      <w:lvlText w:val="%9."/>
      <w:lvlJc w:val="right"/>
      <w:pPr>
        <w:tabs>
          <w:tab w:val="left" w:pos="3976"/>
        </w:tabs>
        <w:ind w:left="3976" w:hanging="420"/>
      </w:pPr>
    </w:lvl>
  </w:abstractNum>
  <w:abstractNum w:abstractNumId="5">
    <w:nsid w:val="259905B5"/>
    <w:multiLevelType w:val="multilevel"/>
    <w:tmpl w:val="259905B5"/>
    <w:lvl w:ilvl="0" w:tentative="0">
      <w:start w:val="1"/>
      <w:numFmt w:val="chineseCountingThousand"/>
      <w:pStyle w:val="96"/>
      <w:suff w:val="space"/>
      <w:lvlText w:val="第%1章"/>
      <w:lvlJc w:val="left"/>
      <w:pPr>
        <w:ind w:left="567" w:hanging="279"/>
      </w:pPr>
      <w:rPr>
        <w:rFonts w:hint="eastAsia" w:ascii="宋体" w:eastAsia="宋体" w:cs="Times New Roman"/>
        <w:b/>
        <w:i w:val="0"/>
        <w:spacing w:val="0"/>
        <w:position w:val="0"/>
        <w:sz w:val="44"/>
      </w:rPr>
    </w:lvl>
    <w:lvl w:ilvl="1" w:tentative="0">
      <w:start w:val="1"/>
      <w:numFmt w:val="decimal"/>
      <w:suff w:val="space"/>
      <w:lvlText w:val="%2."/>
      <w:lvlJc w:val="left"/>
      <w:pPr>
        <w:ind w:left="454" w:hanging="454"/>
      </w:pPr>
      <w:rPr>
        <w:rFonts w:hint="eastAsia" w:ascii="宋体" w:eastAsia="宋体" w:cs="Times New Roman"/>
        <w:b/>
        <w:i w:val="0"/>
        <w:sz w:val="32"/>
      </w:rPr>
    </w:lvl>
    <w:lvl w:ilvl="2" w:tentative="0">
      <w:start w:val="1"/>
      <w:numFmt w:val="decimal"/>
      <w:suff w:val="space"/>
      <w:lvlText w:val="%2.%3"/>
      <w:lvlJc w:val="left"/>
      <w:pPr>
        <w:ind w:left="454" w:hanging="454"/>
      </w:pPr>
      <w:rPr>
        <w:rFonts w:hint="eastAsia" w:ascii="宋体" w:eastAsia="宋体" w:cs="Times New Roman"/>
        <w:b/>
        <w:i w:val="0"/>
        <w:sz w:val="28"/>
      </w:rPr>
    </w:lvl>
    <w:lvl w:ilvl="3" w:tentative="0">
      <w:start w:val="1"/>
      <w:numFmt w:val="decimal"/>
      <w:pStyle w:val="6"/>
      <w:suff w:val="space"/>
      <w:lvlText w:val="%2.%3.%4"/>
      <w:lvlJc w:val="left"/>
      <w:pPr>
        <w:ind w:left="284" w:hanging="284"/>
      </w:pPr>
      <w:rPr>
        <w:rFonts w:hint="eastAsia" w:ascii="宋体" w:eastAsia="宋体" w:cs="Times New Roman"/>
        <w:b/>
        <w:i w:val="0"/>
        <w:sz w:val="28"/>
      </w:rPr>
    </w:lvl>
    <w:lvl w:ilvl="4" w:tentative="0">
      <w:start w:val="1"/>
      <w:numFmt w:val="decimal"/>
      <w:pStyle w:val="8"/>
      <w:isLgl/>
      <w:suff w:val="space"/>
      <w:lvlText w:val="%2.%3.%4.%5"/>
      <w:lvlJc w:val="left"/>
      <w:pPr>
        <w:ind w:left="284" w:hanging="284"/>
      </w:pPr>
      <w:rPr>
        <w:rFonts w:hint="eastAsia" w:ascii="宋体" w:eastAsia="宋体" w:cs="Times New Roman"/>
        <w:b/>
        <w:i w:val="0"/>
        <w:strike w:val="0"/>
        <w:dstrike w:val="0"/>
        <w:sz w:val="28"/>
      </w:rPr>
    </w:lvl>
    <w:lvl w:ilvl="5" w:tentative="0">
      <w:start w:val="1"/>
      <w:numFmt w:val="decimal"/>
      <w:lvlRestart w:val="0"/>
      <w:suff w:val="space"/>
      <w:lvlText w:val="1.1.1.1.1.%6%5"/>
      <w:lvlJc w:val="left"/>
      <w:rPr>
        <w:rFonts w:hint="eastAsia" w:ascii="宋体" w:eastAsia="宋体" w:cs="Times New Roman"/>
        <w:b/>
        <w:i w:val="0"/>
        <w:sz w:val="28"/>
      </w:rPr>
    </w:lvl>
    <w:lvl w:ilvl="6" w:tentative="0">
      <w:start w:val="1"/>
      <w:numFmt w:val="none"/>
      <w:pStyle w:val="10"/>
      <w:suff w:val="nothing"/>
      <w:lvlText w:val=""/>
      <w:lvlJc w:val="left"/>
      <w:rPr>
        <w:rFonts w:hint="eastAsia" w:cs="Times New Roman"/>
      </w:rPr>
    </w:lvl>
    <w:lvl w:ilvl="7" w:tentative="0">
      <w:start w:val="1"/>
      <w:numFmt w:val="none"/>
      <w:pStyle w:val="11"/>
      <w:suff w:val="nothing"/>
      <w:lvlText w:val=""/>
      <w:lvlJc w:val="left"/>
      <w:rPr>
        <w:rFonts w:hint="eastAsia" w:cs="Times New Roman"/>
      </w:rPr>
    </w:lvl>
    <w:lvl w:ilvl="8" w:tentative="0">
      <w:start w:val="1"/>
      <w:numFmt w:val="none"/>
      <w:pStyle w:val="12"/>
      <w:suff w:val="nothing"/>
      <w:lvlText w:val=""/>
      <w:lvlJc w:val="left"/>
      <w:rPr>
        <w:rFonts w:hint="eastAsia" w:cs="Times New Roman"/>
      </w:rPr>
    </w:lvl>
  </w:abstractNum>
  <w:abstractNum w:abstractNumId="6">
    <w:nsid w:val="702A51DA"/>
    <w:multiLevelType w:val="multilevel"/>
    <w:tmpl w:val="702A51DA"/>
    <w:lvl w:ilvl="0" w:tentative="0">
      <w:start w:val="4"/>
      <w:numFmt w:val="japaneseCounting"/>
      <w:lvlText w:val="（%1）"/>
      <w:lvlJc w:val="left"/>
      <w:pPr>
        <w:ind w:left="765" w:hanging="7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4FB0463"/>
    <w:multiLevelType w:val="multilevel"/>
    <w:tmpl w:val="74FB0463"/>
    <w:lvl w:ilvl="0" w:tentative="0">
      <w:start w:val="1"/>
      <w:numFmt w:val="decimal"/>
      <w:suff w:val="nothing"/>
      <w:lvlText w:val="第%1篇"/>
      <w:lvlJc w:val="left"/>
      <w:rPr>
        <w:rFonts w:hint="eastAsia" w:cs="Times New Roman"/>
        <w:spacing w:val="60"/>
      </w:rPr>
    </w:lvl>
    <w:lvl w:ilvl="1" w:tentative="0">
      <w:start w:val="1"/>
      <w:numFmt w:val="none"/>
      <w:suff w:val="nothing"/>
      <w:lvlText w:val=""/>
      <w:lvlJc w:val="left"/>
      <w:rPr>
        <w:rFonts w:hint="eastAsia" w:cs="Times New Roman"/>
      </w:rPr>
    </w:lvl>
    <w:lvl w:ilvl="2" w:tentative="0">
      <w:start w:val="1"/>
      <w:numFmt w:val="none"/>
      <w:suff w:val="nothing"/>
      <w:lvlText w:val=""/>
      <w:lvlJc w:val="left"/>
      <w:rPr>
        <w:rFonts w:hint="eastAsia" w:cs="Times New Roman"/>
      </w:rPr>
    </w:lvl>
    <w:lvl w:ilvl="3" w:tentative="0">
      <w:start w:val="1"/>
      <w:numFmt w:val="none"/>
      <w:suff w:val="nothing"/>
      <w:lvlText w:val=""/>
      <w:lvlJc w:val="left"/>
      <w:rPr>
        <w:rFonts w:hint="eastAsia" w:cs="Times New Roman"/>
      </w:rPr>
    </w:lvl>
    <w:lvl w:ilvl="4" w:tentative="0">
      <w:start w:val="1"/>
      <w:numFmt w:val="none"/>
      <w:suff w:val="nothing"/>
      <w:lvlText w:val=""/>
      <w:lvlJc w:val="center"/>
      <w:pPr>
        <w:ind w:firstLine="288"/>
      </w:pPr>
      <w:rPr>
        <w:rFonts w:hint="eastAsia" w:cs="Times New Roman"/>
      </w:rPr>
    </w:lvl>
    <w:lvl w:ilvl="5" w:tentative="0">
      <w:start w:val="1"/>
      <w:numFmt w:val="none"/>
      <w:pStyle w:val="9"/>
      <w:suff w:val="nothing"/>
      <w:lvlText w:val=""/>
      <w:lvlJc w:val="left"/>
      <w:rPr>
        <w:rFonts w:hint="eastAsia" w:cs="Times New Roman"/>
      </w:rPr>
    </w:lvl>
    <w:lvl w:ilvl="6" w:tentative="0">
      <w:start w:val="1"/>
      <w:numFmt w:val="none"/>
      <w:suff w:val="nothing"/>
      <w:lvlText w:val=""/>
      <w:lvlJc w:val="left"/>
      <w:rPr>
        <w:rFonts w:hint="eastAsia" w:cs="Times New Roman"/>
      </w:rPr>
    </w:lvl>
    <w:lvl w:ilvl="7" w:tentative="0">
      <w:start w:val="1"/>
      <w:numFmt w:val="none"/>
      <w:suff w:val="nothing"/>
      <w:lvlText w:val=""/>
      <w:lvlJc w:val="left"/>
      <w:rPr>
        <w:rFonts w:hint="eastAsia" w:cs="Times New Roman"/>
      </w:rPr>
    </w:lvl>
    <w:lvl w:ilvl="8" w:tentative="0">
      <w:start w:val="1"/>
      <w:numFmt w:val="none"/>
      <w:suff w:val="nothing"/>
      <w:lvlText w:val=""/>
      <w:lvlJc w:val="left"/>
      <w:rPr>
        <w:rFonts w:hint="eastAsia" w:cs="Times New Roman"/>
      </w:rPr>
    </w:lvl>
  </w:abstractNum>
  <w:num w:numId="1">
    <w:abstractNumId w:val="5"/>
  </w:num>
  <w:num w:numId="2">
    <w:abstractNumId w:val="7"/>
  </w:num>
  <w:num w:numId="3">
    <w:abstractNumId w:val="1"/>
  </w:num>
  <w:num w:numId="4">
    <w:abstractNumId w:val="6"/>
  </w:num>
  <w:num w:numId="5">
    <w:abstractNumId w:val="4"/>
  </w:num>
  <w:num w:numId="6">
    <w:abstractNumId w:val="0"/>
  </w:num>
  <w:num w:numId="7">
    <w:abstractNumId w:val="2"/>
  </w:num>
  <w:num w:numId="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uangqiliao">
    <w15:presenceInfo w15:providerId="None" w15:userId="huangqili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7B41BE"/>
    <w:rsid w:val="000200EE"/>
    <w:rsid w:val="0002765E"/>
    <w:rsid w:val="000575F8"/>
    <w:rsid w:val="00074FD1"/>
    <w:rsid w:val="000C1007"/>
    <w:rsid w:val="000C11E0"/>
    <w:rsid w:val="000C2710"/>
    <w:rsid w:val="000D396E"/>
    <w:rsid w:val="0017262D"/>
    <w:rsid w:val="00181CAA"/>
    <w:rsid w:val="00193EB2"/>
    <w:rsid w:val="002700E8"/>
    <w:rsid w:val="00336AA3"/>
    <w:rsid w:val="003577B5"/>
    <w:rsid w:val="003753EF"/>
    <w:rsid w:val="0037590B"/>
    <w:rsid w:val="004370EC"/>
    <w:rsid w:val="004424B8"/>
    <w:rsid w:val="004B295D"/>
    <w:rsid w:val="0052677C"/>
    <w:rsid w:val="005866FB"/>
    <w:rsid w:val="005B5D5B"/>
    <w:rsid w:val="005C212B"/>
    <w:rsid w:val="005E6E69"/>
    <w:rsid w:val="006018DB"/>
    <w:rsid w:val="006036EF"/>
    <w:rsid w:val="00673B83"/>
    <w:rsid w:val="00680BFD"/>
    <w:rsid w:val="006B6B0D"/>
    <w:rsid w:val="006F3576"/>
    <w:rsid w:val="0073229B"/>
    <w:rsid w:val="00780EC8"/>
    <w:rsid w:val="007B41BE"/>
    <w:rsid w:val="007C6050"/>
    <w:rsid w:val="007D6D06"/>
    <w:rsid w:val="00835C9E"/>
    <w:rsid w:val="008D2515"/>
    <w:rsid w:val="008E4AD1"/>
    <w:rsid w:val="00920E49"/>
    <w:rsid w:val="00991949"/>
    <w:rsid w:val="009956F9"/>
    <w:rsid w:val="009A704D"/>
    <w:rsid w:val="00A0387A"/>
    <w:rsid w:val="00A0619D"/>
    <w:rsid w:val="00A20AF3"/>
    <w:rsid w:val="00A2579D"/>
    <w:rsid w:val="00A50D34"/>
    <w:rsid w:val="00A64E29"/>
    <w:rsid w:val="00AD3DEE"/>
    <w:rsid w:val="00AD6716"/>
    <w:rsid w:val="00BC7B91"/>
    <w:rsid w:val="00BE1732"/>
    <w:rsid w:val="00BE216D"/>
    <w:rsid w:val="00C267C0"/>
    <w:rsid w:val="00C32C1E"/>
    <w:rsid w:val="00C408D3"/>
    <w:rsid w:val="00C806ED"/>
    <w:rsid w:val="00C81F53"/>
    <w:rsid w:val="00C82C8A"/>
    <w:rsid w:val="00CD156B"/>
    <w:rsid w:val="00D75B45"/>
    <w:rsid w:val="00D84E64"/>
    <w:rsid w:val="00DB7F18"/>
    <w:rsid w:val="00E22EAB"/>
    <w:rsid w:val="00E457F6"/>
    <w:rsid w:val="00E638F3"/>
    <w:rsid w:val="00EB6530"/>
    <w:rsid w:val="00EC014E"/>
    <w:rsid w:val="00F40301"/>
    <w:rsid w:val="00FA4A76"/>
    <w:rsid w:val="00FA5926"/>
    <w:rsid w:val="00FB3528"/>
    <w:rsid w:val="00FC5596"/>
    <w:rsid w:val="01606DD2"/>
    <w:rsid w:val="01F30184"/>
    <w:rsid w:val="02C55257"/>
    <w:rsid w:val="03AA4003"/>
    <w:rsid w:val="03F26132"/>
    <w:rsid w:val="05935ABA"/>
    <w:rsid w:val="072F44E3"/>
    <w:rsid w:val="074C439D"/>
    <w:rsid w:val="075F2383"/>
    <w:rsid w:val="08254555"/>
    <w:rsid w:val="096355C4"/>
    <w:rsid w:val="09F33618"/>
    <w:rsid w:val="0B6B1D48"/>
    <w:rsid w:val="0D216AEF"/>
    <w:rsid w:val="0E4D296D"/>
    <w:rsid w:val="0F7E4AB5"/>
    <w:rsid w:val="0FEF45D8"/>
    <w:rsid w:val="1062427E"/>
    <w:rsid w:val="117E3BED"/>
    <w:rsid w:val="11E8746F"/>
    <w:rsid w:val="12EA27C3"/>
    <w:rsid w:val="13997C09"/>
    <w:rsid w:val="14D34591"/>
    <w:rsid w:val="14F71515"/>
    <w:rsid w:val="17EF107C"/>
    <w:rsid w:val="18151F96"/>
    <w:rsid w:val="181C07FE"/>
    <w:rsid w:val="182E0907"/>
    <w:rsid w:val="18D82ED9"/>
    <w:rsid w:val="18F671E0"/>
    <w:rsid w:val="1A2F4635"/>
    <w:rsid w:val="1AD03189"/>
    <w:rsid w:val="1B035B65"/>
    <w:rsid w:val="1CD63001"/>
    <w:rsid w:val="1E486D96"/>
    <w:rsid w:val="1EBA5A37"/>
    <w:rsid w:val="1FB21574"/>
    <w:rsid w:val="20D42C6A"/>
    <w:rsid w:val="213C418C"/>
    <w:rsid w:val="221270F3"/>
    <w:rsid w:val="226B42AC"/>
    <w:rsid w:val="22AD29BB"/>
    <w:rsid w:val="23585492"/>
    <w:rsid w:val="23F251F4"/>
    <w:rsid w:val="241B7D6D"/>
    <w:rsid w:val="24A972CC"/>
    <w:rsid w:val="24EA789C"/>
    <w:rsid w:val="25FE1B3C"/>
    <w:rsid w:val="26A91055"/>
    <w:rsid w:val="272837BD"/>
    <w:rsid w:val="274E1814"/>
    <w:rsid w:val="27906EE8"/>
    <w:rsid w:val="28790229"/>
    <w:rsid w:val="28C40B03"/>
    <w:rsid w:val="2945153A"/>
    <w:rsid w:val="2A5E6C7B"/>
    <w:rsid w:val="2A880A7B"/>
    <w:rsid w:val="2C8426A4"/>
    <w:rsid w:val="2CA01540"/>
    <w:rsid w:val="2D3F003A"/>
    <w:rsid w:val="2D5F347D"/>
    <w:rsid w:val="2DAAE6E9"/>
    <w:rsid w:val="2DC4660F"/>
    <w:rsid w:val="2EAA1389"/>
    <w:rsid w:val="30997F39"/>
    <w:rsid w:val="31367124"/>
    <w:rsid w:val="314C6912"/>
    <w:rsid w:val="32160BF9"/>
    <w:rsid w:val="32BF3509"/>
    <w:rsid w:val="33CF6DCC"/>
    <w:rsid w:val="348E47AF"/>
    <w:rsid w:val="35CA4A4B"/>
    <w:rsid w:val="35F4749B"/>
    <w:rsid w:val="36434166"/>
    <w:rsid w:val="366E5D9D"/>
    <w:rsid w:val="36807F5F"/>
    <w:rsid w:val="3699743B"/>
    <w:rsid w:val="36DD559A"/>
    <w:rsid w:val="375D203C"/>
    <w:rsid w:val="38026A6F"/>
    <w:rsid w:val="38AD5420"/>
    <w:rsid w:val="39C15447"/>
    <w:rsid w:val="39D4100E"/>
    <w:rsid w:val="39DD71C7"/>
    <w:rsid w:val="3A3004BC"/>
    <w:rsid w:val="3A75495E"/>
    <w:rsid w:val="3A890325"/>
    <w:rsid w:val="3B006C6E"/>
    <w:rsid w:val="3B3114C1"/>
    <w:rsid w:val="3BFFAF2C"/>
    <w:rsid w:val="3C3A346E"/>
    <w:rsid w:val="3C514716"/>
    <w:rsid w:val="3C972F77"/>
    <w:rsid w:val="3D3F7C85"/>
    <w:rsid w:val="3D60411F"/>
    <w:rsid w:val="3D7B3347"/>
    <w:rsid w:val="3EDE16A3"/>
    <w:rsid w:val="3F63EB7E"/>
    <w:rsid w:val="3F964E60"/>
    <w:rsid w:val="3FAF2312"/>
    <w:rsid w:val="3FBDD551"/>
    <w:rsid w:val="41627FB2"/>
    <w:rsid w:val="41932E79"/>
    <w:rsid w:val="41933858"/>
    <w:rsid w:val="41E657FF"/>
    <w:rsid w:val="420656AD"/>
    <w:rsid w:val="437231C8"/>
    <w:rsid w:val="43A53866"/>
    <w:rsid w:val="43BE0202"/>
    <w:rsid w:val="444650A2"/>
    <w:rsid w:val="448A6644"/>
    <w:rsid w:val="44B916F5"/>
    <w:rsid w:val="44E0794A"/>
    <w:rsid w:val="45C23056"/>
    <w:rsid w:val="462C035B"/>
    <w:rsid w:val="46A12A85"/>
    <w:rsid w:val="47374FD9"/>
    <w:rsid w:val="48523C0A"/>
    <w:rsid w:val="48A62509"/>
    <w:rsid w:val="49A535A4"/>
    <w:rsid w:val="4A0659F2"/>
    <w:rsid w:val="4B2E67E5"/>
    <w:rsid w:val="4B3F6B82"/>
    <w:rsid w:val="4B6B7860"/>
    <w:rsid w:val="4DF74AB0"/>
    <w:rsid w:val="4E6C325B"/>
    <w:rsid w:val="4EBA7979"/>
    <w:rsid w:val="4F9F02F9"/>
    <w:rsid w:val="50164E08"/>
    <w:rsid w:val="501B446B"/>
    <w:rsid w:val="502D7E81"/>
    <w:rsid w:val="509636D0"/>
    <w:rsid w:val="50BDD11A"/>
    <w:rsid w:val="53423674"/>
    <w:rsid w:val="53F92C98"/>
    <w:rsid w:val="53FF395E"/>
    <w:rsid w:val="552D67B0"/>
    <w:rsid w:val="552E4F75"/>
    <w:rsid w:val="561505D4"/>
    <w:rsid w:val="57701BF4"/>
    <w:rsid w:val="579C74BD"/>
    <w:rsid w:val="58B3772F"/>
    <w:rsid w:val="59C9560C"/>
    <w:rsid w:val="59E55AC6"/>
    <w:rsid w:val="5A3916BC"/>
    <w:rsid w:val="5BCF7CC3"/>
    <w:rsid w:val="5C514838"/>
    <w:rsid w:val="5CDF456F"/>
    <w:rsid w:val="5D296978"/>
    <w:rsid w:val="5D572C78"/>
    <w:rsid w:val="5DB05DE0"/>
    <w:rsid w:val="5E4C59D9"/>
    <w:rsid w:val="5F4B72E8"/>
    <w:rsid w:val="5FF9AD50"/>
    <w:rsid w:val="60973303"/>
    <w:rsid w:val="6116564E"/>
    <w:rsid w:val="620F042E"/>
    <w:rsid w:val="6248193D"/>
    <w:rsid w:val="633030C8"/>
    <w:rsid w:val="634D61A0"/>
    <w:rsid w:val="63E03A8D"/>
    <w:rsid w:val="6438051B"/>
    <w:rsid w:val="64DB38CF"/>
    <w:rsid w:val="650C4C14"/>
    <w:rsid w:val="653505E7"/>
    <w:rsid w:val="654523B9"/>
    <w:rsid w:val="66E20641"/>
    <w:rsid w:val="670813FD"/>
    <w:rsid w:val="685C2BD2"/>
    <w:rsid w:val="687424E1"/>
    <w:rsid w:val="698C3C2D"/>
    <w:rsid w:val="6A140854"/>
    <w:rsid w:val="6A726F02"/>
    <w:rsid w:val="6C2D4E30"/>
    <w:rsid w:val="6C7621DF"/>
    <w:rsid w:val="6C787452"/>
    <w:rsid w:val="6CBA1D63"/>
    <w:rsid w:val="6CEF4F0F"/>
    <w:rsid w:val="6DAB59DE"/>
    <w:rsid w:val="6DAD31F1"/>
    <w:rsid w:val="6E2D45B9"/>
    <w:rsid w:val="6EB97B63"/>
    <w:rsid w:val="6FFF582B"/>
    <w:rsid w:val="707E341F"/>
    <w:rsid w:val="709A4E5B"/>
    <w:rsid w:val="71572E91"/>
    <w:rsid w:val="72113D4E"/>
    <w:rsid w:val="728347EC"/>
    <w:rsid w:val="7331488C"/>
    <w:rsid w:val="73CC483B"/>
    <w:rsid w:val="73DE38BF"/>
    <w:rsid w:val="74583459"/>
    <w:rsid w:val="76680413"/>
    <w:rsid w:val="76DBE51B"/>
    <w:rsid w:val="76DE2D93"/>
    <w:rsid w:val="772D4408"/>
    <w:rsid w:val="77CD13AB"/>
    <w:rsid w:val="78063960"/>
    <w:rsid w:val="785866D5"/>
    <w:rsid w:val="793D18CD"/>
    <w:rsid w:val="79A65463"/>
    <w:rsid w:val="7ADC31A8"/>
    <w:rsid w:val="7BF7B1D6"/>
    <w:rsid w:val="7CA37912"/>
    <w:rsid w:val="7D9F2623"/>
    <w:rsid w:val="7DC934DB"/>
    <w:rsid w:val="7DDF8381"/>
    <w:rsid w:val="7E284C0E"/>
    <w:rsid w:val="7EED1FD5"/>
    <w:rsid w:val="7FB77874"/>
    <w:rsid w:val="9FFBE83E"/>
    <w:rsid w:val="BDEFADC8"/>
    <w:rsid w:val="BFF97CD1"/>
    <w:rsid w:val="DF5FFC19"/>
    <w:rsid w:val="F67A7800"/>
    <w:rsid w:val="F9FF682E"/>
    <w:rsid w:val="FB30441B"/>
    <w:rsid w:val="FBCFC7AD"/>
    <w:rsid w:val="FFCEB82A"/>
    <w:rsid w:val="FFF280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qFormat="1"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62"/>
    <w:qFormat/>
    <w:uiPriority w:val="0"/>
    <w:pPr>
      <w:keepNext/>
      <w:keepLines/>
      <w:spacing w:after="120" w:line="360" w:lineRule="auto"/>
      <w:outlineLvl w:val="0"/>
    </w:pPr>
    <w:rPr>
      <w:kern w:val="44"/>
      <w:sz w:val="28"/>
      <w:szCs w:val="28"/>
    </w:rPr>
  </w:style>
  <w:style w:type="paragraph" w:styleId="4">
    <w:name w:val="heading 2"/>
    <w:basedOn w:val="1"/>
    <w:next w:val="1"/>
    <w:link w:val="63"/>
    <w:qFormat/>
    <w:uiPriority w:val="0"/>
    <w:pPr>
      <w:keepNext/>
      <w:keepLines/>
      <w:spacing w:before="120" w:after="120" w:line="415" w:lineRule="auto"/>
      <w:ind w:left="454"/>
      <w:jc w:val="center"/>
      <w:outlineLvl w:val="1"/>
    </w:pPr>
    <w:rPr>
      <w:rFonts w:ascii="Arial" w:hAnsi="Arial"/>
      <w:b/>
      <w:color w:val="000000"/>
      <w:sz w:val="24"/>
      <w:szCs w:val="24"/>
    </w:rPr>
  </w:style>
  <w:style w:type="paragraph" w:styleId="5">
    <w:name w:val="heading 3"/>
    <w:basedOn w:val="1"/>
    <w:next w:val="1"/>
    <w:link w:val="57"/>
    <w:qFormat/>
    <w:uiPriority w:val="0"/>
    <w:pPr>
      <w:widowControl/>
      <w:spacing w:before="100" w:beforeAutospacing="1" w:after="100" w:afterAutospacing="1"/>
      <w:jc w:val="left"/>
      <w:outlineLvl w:val="2"/>
    </w:pPr>
    <w:rPr>
      <w:rFonts w:ascii="宋体" w:hAnsi="宋体" w:cs="宋体"/>
      <w:kern w:val="0"/>
      <w:sz w:val="27"/>
      <w:szCs w:val="27"/>
    </w:rPr>
  </w:style>
  <w:style w:type="paragraph" w:styleId="6">
    <w:name w:val="heading 4"/>
    <w:basedOn w:val="5"/>
    <w:next w:val="7"/>
    <w:link w:val="64"/>
    <w:qFormat/>
    <w:uiPriority w:val="0"/>
    <w:pPr>
      <w:keepNext/>
      <w:keepLines/>
      <w:widowControl w:val="0"/>
      <w:numPr>
        <w:ilvl w:val="3"/>
        <w:numId w:val="1"/>
      </w:numPr>
      <w:spacing w:before="0" w:beforeLines="50" w:beforeAutospacing="0" w:after="0" w:afterLines="50" w:afterAutospacing="0" w:line="360" w:lineRule="auto"/>
      <w:outlineLvl w:val="3"/>
    </w:pPr>
    <w:rPr>
      <w:rFonts w:ascii="Arial" w:hAnsi="Arial" w:cs="Times New Roman"/>
      <w:color w:val="000000"/>
      <w:kern w:val="2"/>
      <w:sz w:val="21"/>
      <w:szCs w:val="21"/>
    </w:rPr>
  </w:style>
  <w:style w:type="paragraph" w:styleId="8">
    <w:name w:val="heading 5"/>
    <w:basedOn w:val="6"/>
    <w:next w:val="7"/>
    <w:link w:val="65"/>
    <w:qFormat/>
    <w:uiPriority w:val="0"/>
    <w:pPr>
      <w:numPr>
        <w:ilvl w:val="4"/>
      </w:numPr>
      <w:spacing w:line="240" w:lineRule="exact"/>
      <w:outlineLvl w:val="4"/>
    </w:pPr>
  </w:style>
  <w:style w:type="paragraph" w:styleId="9">
    <w:name w:val="heading 6"/>
    <w:basedOn w:val="1"/>
    <w:next w:val="1"/>
    <w:link w:val="66"/>
    <w:qFormat/>
    <w:uiPriority w:val="0"/>
    <w:pPr>
      <w:keepNext/>
      <w:keepLines/>
      <w:numPr>
        <w:ilvl w:val="5"/>
        <w:numId w:val="2"/>
      </w:numPr>
      <w:spacing w:before="240" w:after="64" w:line="320" w:lineRule="auto"/>
      <w:outlineLvl w:val="5"/>
    </w:pPr>
    <w:rPr>
      <w:rFonts w:ascii="Arial" w:hAnsi="Arial" w:eastAsia="黑体"/>
      <w:b/>
      <w:bCs/>
      <w:sz w:val="24"/>
      <w:szCs w:val="24"/>
    </w:rPr>
  </w:style>
  <w:style w:type="paragraph" w:styleId="10">
    <w:name w:val="heading 7"/>
    <w:basedOn w:val="1"/>
    <w:next w:val="7"/>
    <w:link w:val="67"/>
    <w:qFormat/>
    <w:uiPriority w:val="0"/>
    <w:pPr>
      <w:keepNext/>
      <w:keepLines/>
      <w:numPr>
        <w:ilvl w:val="6"/>
        <w:numId w:val="1"/>
      </w:numPr>
      <w:spacing w:before="240" w:after="64" w:line="320" w:lineRule="auto"/>
      <w:outlineLvl w:val="6"/>
    </w:pPr>
    <w:rPr>
      <w:rFonts w:ascii="Times New Roman" w:hAnsi="Times New Roman"/>
      <w:b/>
      <w:sz w:val="24"/>
      <w:szCs w:val="20"/>
    </w:rPr>
  </w:style>
  <w:style w:type="paragraph" w:styleId="11">
    <w:name w:val="heading 8"/>
    <w:basedOn w:val="1"/>
    <w:next w:val="7"/>
    <w:link w:val="68"/>
    <w:qFormat/>
    <w:uiPriority w:val="0"/>
    <w:pPr>
      <w:keepNext/>
      <w:keepLines/>
      <w:numPr>
        <w:ilvl w:val="7"/>
        <w:numId w:val="1"/>
      </w:numPr>
      <w:spacing w:before="240" w:after="64" w:line="320" w:lineRule="auto"/>
      <w:outlineLvl w:val="7"/>
    </w:pPr>
    <w:rPr>
      <w:rFonts w:ascii="Arial" w:hAnsi="Arial" w:eastAsia="黑体"/>
      <w:sz w:val="24"/>
      <w:szCs w:val="20"/>
    </w:rPr>
  </w:style>
  <w:style w:type="paragraph" w:styleId="12">
    <w:name w:val="heading 9"/>
    <w:basedOn w:val="1"/>
    <w:next w:val="7"/>
    <w:link w:val="69"/>
    <w:qFormat/>
    <w:uiPriority w:val="0"/>
    <w:pPr>
      <w:keepNext/>
      <w:keepLines/>
      <w:numPr>
        <w:ilvl w:val="8"/>
        <w:numId w:val="1"/>
      </w:numPr>
      <w:spacing w:before="240" w:after="64" w:line="320" w:lineRule="auto"/>
      <w:outlineLvl w:val="8"/>
    </w:pPr>
    <w:rPr>
      <w:rFonts w:ascii="Arial" w:hAnsi="Arial" w:eastAsia="黑体"/>
      <w:szCs w:val="20"/>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customStyle="1" w:styleId="2">
    <w:name w:val="Body Text 21"/>
    <w:qFormat/>
    <w:uiPriority w:val="0"/>
    <w:pPr>
      <w:widowControl w:val="0"/>
      <w:spacing w:before="120" w:beforeLines="0"/>
      <w:jc w:val="both"/>
    </w:pPr>
    <w:rPr>
      <w:rFonts w:ascii="Arial" w:hAnsi="Arial" w:eastAsia="宋体" w:cs="Times New Roman"/>
      <w:kern w:val="2"/>
      <w:sz w:val="24"/>
      <w:lang w:val="en-US" w:eastAsia="zh-CN" w:bidi="ar-SA"/>
    </w:rPr>
  </w:style>
  <w:style w:type="paragraph" w:styleId="7">
    <w:name w:val="Normal Indent"/>
    <w:basedOn w:val="1"/>
    <w:next w:val="1"/>
    <w:qFormat/>
    <w:uiPriority w:val="0"/>
    <w:pPr>
      <w:ind w:firstLine="420"/>
    </w:pPr>
    <w:rPr>
      <w:rFonts w:ascii="Times New Roman" w:hAnsi="Times New Roman"/>
      <w:szCs w:val="20"/>
    </w:rPr>
  </w:style>
  <w:style w:type="paragraph" w:styleId="13">
    <w:name w:val="Document Map"/>
    <w:basedOn w:val="1"/>
    <w:link w:val="81"/>
    <w:qFormat/>
    <w:uiPriority w:val="0"/>
    <w:pPr>
      <w:shd w:val="clear" w:color="auto" w:fill="000080"/>
    </w:pPr>
    <w:rPr>
      <w:rFonts w:ascii="Times New Roman" w:hAnsi="Times New Roman"/>
      <w:szCs w:val="20"/>
    </w:rPr>
  </w:style>
  <w:style w:type="paragraph" w:styleId="14">
    <w:name w:val="toa heading"/>
    <w:basedOn w:val="1"/>
    <w:next w:val="1"/>
    <w:unhideWhenUsed/>
    <w:qFormat/>
    <w:uiPriority w:val="99"/>
    <w:pPr>
      <w:spacing w:before="120"/>
    </w:pPr>
    <w:rPr>
      <w:rFonts w:ascii="Cambria" w:hAnsi="Cambria" w:cs="Times New Roman"/>
      <w:sz w:val="24"/>
      <w:szCs w:val="24"/>
    </w:rPr>
  </w:style>
  <w:style w:type="paragraph" w:styleId="15">
    <w:name w:val="annotation text"/>
    <w:basedOn w:val="1"/>
    <w:link w:val="107"/>
    <w:qFormat/>
    <w:uiPriority w:val="0"/>
    <w:pPr>
      <w:spacing w:line="360" w:lineRule="auto"/>
      <w:ind w:firstLine="523" w:firstLineChars="218"/>
      <w:jc w:val="left"/>
    </w:pPr>
    <w:rPr>
      <w:rFonts w:ascii="宋体" w:hAnsi="宋体"/>
      <w:sz w:val="24"/>
      <w:szCs w:val="24"/>
    </w:rPr>
  </w:style>
  <w:style w:type="paragraph" w:styleId="16">
    <w:name w:val="Body Text"/>
    <w:basedOn w:val="1"/>
    <w:link w:val="73"/>
    <w:qFormat/>
    <w:uiPriority w:val="0"/>
    <w:pPr>
      <w:spacing w:after="120"/>
    </w:pPr>
    <w:rPr>
      <w:rFonts w:ascii="Times New Roman" w:hAnsi="Times New Roman"/>
      <w:szCs w:val="20"/>
    </w:rPr>
  </w:style>
  <w:style w:type="paragraph" w:styleId="17">
    <w:name w:val="Body Text Indent"/>
    <w:basedOn w:val="1"/>
    <w:link w:val="79"/>
    <w:qFormat/>
    <w:uiPriority w:val="0"/>
    <w:pPr>
      <w:ind w:firstLine="570"/>
    </w:pPr>
    <w:rPr>
      <w:rFonts w:ascii="Times New Roman" w:hAnsi="Times New Roman"/>
      <w:sz w:val="28"/>
      <w:szCs w:val="20"/>
    </w:rPr>
  </w:style>
  <w:style w:type="paragraph" w:styleId="18">
    <w:name w:val="toc 3"/>
    <w:basedOn w:val="1"/>
    <w:next w:val="1"/>
    <w:qFormat/>
    <w:uiPriority w:val="39"/>
    <w:pPr>
      <w:snapToGrid w:val="0"/>
      <w:spacing w:line="360" w:lineRule="auto"/>
      <w:ind w:left="400" w:leftChars="400"/>
      <w:jc w:val="left"/>
    </w:pPr>
    <w:rPr>
      <w:rFonts w:ascii="Times New Roman" w:hAnsi="Times New Roman"/>
      <w:sz w:val="24"/>
      <w:szCs w:val="20"/>
    </w:rPr>
  </w:style>
  <w:style w:type="paragraph" w:styleId="19">
    <w:name w:val="Plain Text"/>
    <w:basedOn w:val="1"/>
    <w:next w:val="1"/>
    <w:link w:val="83"/>
    <w:qFormat/>
    <w:uiPriority w:val="0"/>
    <w:rPr>
      <w:rFonts w:ascii="宋体" w:hAnsi="Courier New"/>
      <w:szCs w:val="20"/>
    </w:rPr>
  </w:style>
  <w:style w:type="paragraph" w:styleId="20">
    <w:name w:val="Date"/>
    <w:basedOn w:val="1"/>
    <w:next w:val="1"/>
    <w:link w:val="77"/>
    <w:qFormat/>
    <w:uiPriority w:val="0"/>
    <w:rPr>
      <w:rFonts w:ascii="Times New Roman" w:hAnsi="Times New Roman"/>
      <w:szCs w:val="20"/>
    </w:rPr>
  </w:style>
  <w:style w:type="paragraph" w:styleId="21">
    <w:name w:val="Body Text Indent 2"/>
    <w:basedOn w:val="1"/>
    <w:link w:val="85"/>
    <w:qFormat/>
    <w:uiPriority w:val="0"/>
    <w:pPr>
      <w:spacing w:line="400" w:lineRule="exact"/>
      <w:ind w:left="425"/>
    </w:pPr>
    <w:rPr>
      <w:rFonts w:ascii="Times New Roman" w:hAnsi="Times New Roman"/>
      <w:color w:val="000000"/>
      <w:sz w:val="24"/>
      <w:szCs w:val="20"/>
    </w:rPr>
  </w:style>
  <w:style w:type="paragraph" w:styleId="22">
    <w:name w:val="endnote text"/>
    <w:basedOn w:val="1"/>
    <w:link w:val="94"/>
    <w:qFormat/>
    <w:uiPriority w:val="0"/>
    <w:pPr>
      <w:snapToGrid w:val="0"/>
      <w:jc w:val="left"/>
    </w:pPr>
    <w:rPr>
      <w:rFonts w:ascii="Times New Roman" w:hAnsi="Times New Roman"/>
      <w:szCs w:val="20"/>
    </w:rPr>
  </w:style>
  <w:style w:type="paragraph" w:styleId="23">
    <w:name w:val="Balloon Text"/>
    <w:basedOn w:val="1"/>
    <w:link w:val="104"/>
    <w:qFormat/>
    <w:uiPriority w:val="0"/>
    <w:rPr>
      <w:rFonts w:ascii="Times New Roman" w:hAnsi="Times New Roman"/>
      <w:sz w:val="18"/>
      <w:szCs w:val="18"/>
    </w:rPr>
  </w:style>
  <w:style w:type="paragraph" w:styleId="24">
    <w:name w:val="footer"/>
    <w:basedOn w:val="1"/>
    <w:link w:val="61"/>
    <w:unhideWhenUsed/>
    <w:qFormat/>
    <w:uiPriority w:val="0"/>
    <w:pPr>
      <w:tabs>
        <w:tab w:val="center" w:pos="4153"/>
        <w:tab w:val="right" w:pos="8306"/>
      </w:tabs>
      <w:snapToGrid w:val="0"/>
      <w:jc w:val="left"/>
    </w:pPr>
    <w:rPr>
      <w:sz w:val="18"/>
      <w:szCs w:val="18"/>
    </w:rPr>
  </w:style>
  <w:style w:type="paragraph" w:styleId="25">
    <w:name w:val="header"/>
    <w:basedOn w:val="1"/>
    <w:link w:val="59"/>
    <w:unhideWhenUsed/>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pPr>
      <w:tabs>
        <w:tab w:val="right" w:leader="dot" w:pos="9060"/>
      </w:tabs>
      <w:adjustRightInd w:val="0"/>
      <w:snapToGrid w:val="0"/>
      <w:spacing w:line="360" w:lineRule="auto"/>
      <w:jc w:val="left"/>
      <w:textAlignment w:val="baseline"/>
    </w:pPr>
    <w:rPr>
      <w:rFonts w:ascii="宋体" w:hAnsi="宋体"/>
      <w:caps/>
      <w:kern w:val="0"/>
      <w:sz w:val="24"/>
      <w:szCs w:val="32"/>
    </w:rPr>
  </w:style>
  <w:style w:type="paragraph" w:styleId="27">
    <w:name w:val="footnote text"/>
    <w:basedOn w:val="1"/>
    <w:link w:val="109"/>
    <w:qFormat/>
    <w:uiPriority w:val="0"/>
    <w:pPr>
      <w:snapToGrid w:val="0"/>
      <w:spacing w:line="360" w:lineRule="auto"/>
      <w:ind w:firstLine="523" w:firstLineChars="218"/>
      <w:jc w:val="left"/>
    </w:pPr>
    <w:rPr>
      <w:rFonts w:ascii="宋体" w:hAnsi="宋体"/>
      <w:sz w:val="18"/>
      <w:szCs w:val="18"/>
    </w:rPr>
  </w:style>
  <w:style w:type="paragraph" w:styleId="28">
    <w:name w:val="Body Text Indent 3"/>
    <w:basedOn w:val="1"/>
    <w:link w:val="87"/>
    <w:qFormat/>
    <w:uiPriority w:val="0"/>
    <w:pPr>
      <w:tabs>
        <w:tab w:val="left" w:pos="0"/>
      </w:tabs>
      <w:spacing w:line="400" w:lineRule="exact"/>
      <w:ind w:left="563" w:leftChars="228" w:hanging="84" w:hangingChars="35"/>
    </w:pPr>
    <w:rPr>
      <w:rFonts w:ascii="Times New Roman" w:hAnsi="Times New Roman"/>
      <w:color w:val="000000"/>
      <w:sz w:val="24"/>
      <w:szCs w:val="20"/>
    </w:rPr>
  </w:style>
  <w:style w:type="paragraph" w:styleId="29">
    <w:name w:val="toc 2"/>
    <w:basedOn w:val="1"/>
    <w:next w:val="1"/>
    <w:qFormat/>
    <w:uiPriority w:val="39"/>
    <w:pPr>
      <w:tabs>
        <w:tab w:val="right" w:leader="dot" w:pos="9060"/>
      </w:tabs>
      <w:snapToGrid w:val="0"/>
      <w:spacing w:line="360" w:lineRule="auto"/>
      <w:ind w:left="420" w:leftChars="200"/>
      <w:jc w:val="left"/>
    </w:pPr>
    <w:rPr>
      <w:rFonts w:ascii="Times New Roman" w:hAnsi="Times New Roman"/>
      <w:sz w:val="24"/>
      <w:szCs w:val="24"/>
    </w:rPr>
  </w:style>
  <w:style w:type="paragraph" w:styleId="30">
    <w:name w:val="toc 9"/>
    <w:next w:val="1"/>
    <w:unhideWhenUsed/>
    <w:qFormat/>
    <w:uiPriority w:val="39"/>
    <w:pPr>
      <w:widowControl w:val="0"/>
      <w:ind w:left="3360" w:leftChars="1600"/>
      <w:jc w:val="both"/>
    </w:pPr>
    <w:rPr>
      <w:rFonts w:ascii="Times New Roman" w:hAnsi="Times New Roman" w:eastAsia="宋体" w:cs="Times New Roman"/>
      <w:kern w:val="2"/>
      <w:sz w:val="21"/>
      <w:szCs w:val="22"/>
      <w:lang w:val="en-US" w:eastAsia="zh-CN" w:bidi="ar-SA"/>
    </w:rPr>
  </w:style>
  <w:style w:type="paragraph" w:styleId="31">
    <w:name w:val="Body Text 2"/>
    <w:basedOn w:val="1"/>
    <w:link w:val="91"/>
    <w:qFormat/>
    <w:uiPriority w:val="0"/>
    <w:rPr>
      <w:rFonts w:ascii="宋体" w:hAnsi="宋体"/>
      <w:szCs w:val="24"/>
      <w:u w:val="single"/>
    </w:rPr>
  </w:style>
  <w:style w:type="paragraph" w:styleId="32">
    <w:name w:val="index 1"/>
    <w:basedOn w:val="1"/>
    <w:next w:val="1"/>
    <w:qFormat/>
    <w:uiPriority w:val="0"/>
    <w:rPr>
      <w:rFonts w:ascii="Times New Roman" w:hAnsi="Times New Roman" w:eastAsia="仿宋_GB2312"/>
      <w:sz w:val="28"/>
      <w:szCs w:val="20"/>
    </w:rPr>
  </w:style>
  <w:style w:type="paragraph" w:styleId="33">
    <w:name w:val="Title"/>
    <w:basedOn w:val="1"/>
    <w:link w:val="71"/>
    <w:qFormat/>
    <w:uiPriority w:val="0"/>
    <w:pPr>
      <w:spacing w:before="120" w:after="60"/>
      <w:jc w:val="center"/>
    </w:pPr>
    <w:rPr>
      <w:rFonts w:ascii="Arial" w:hAnsi="Arial"/>
      <w:b/>
      <w:sz w:val="44"/>
      <w:szCs w:val="20"/>
    </w:rPr>
  </w:style>
  <w:style w:type="paragraph" w:styleId="34">
    <w:name w:val="annotation subject"/>
    <w:basedOn w:val="15"/>
    <w:next w:val="15"/>
    <w:link w:val="111"/>
    <w:qFormat/>
    <w:uiPriority w:val="0"/>
    <w:rPr>
      <w:b/>
      <w:bCs/>
    </w:rPr>
  </w:style>
  <w:style w:type="paragraph" w:styleId="35">
    <w:name w:val="Body Text First Indent"/>
    <w:basedOn w:val="16"/>
    <w:link w:val="75"/>
    <w:qFormat/>
    <w:uiPriority w:val="0"/>
    <w:pPr>
      <w:ind w:firstLine="420"/>
    </w:pPr>
  </w:style>
  <w:style w:type="paragraph" w:styleId="36">
    <w:name w:val="Body Text First Indent 2"/>
    <w:qFormat/>
    <w:uiPriority w:val="0"/>
    <w:pPr>
      <w:widowControl w:val="0"/>
      <w:spacing w:after="120" w:line="240" w:lineRule="auto"/>
      <w:ind w:left="200" w:leftChars="200" w:firstLine="200" w:firstLineChars="200"/>
      <w:jc w:val="both"/>
    </w:pPr>
    <w:rPr>
      <w:rFonts w:ascii="Calibri" w:hAnsi="Calibri" w:eastAsia="宋体" w:cs="Times New Roman"/>
      <w:color w:val="0D0D0D"/>
      <w:kern w:val="2"/>
      <w:sz w:val="21"/>
      <w:szCs w:val="24"/>
      <w:lang w:val="en-US" w:eastAsia="en-US" w:bidi="ar-SA"/>
    </w:rPr>
  </w:style>
  <w:style w:type="table" w:styleId="38">
    <w:name w:val="Table Grid"/>
    <w:basedOn w:val="37"/>
    <w:qFormat/>
    <w:uiPriority w:val="0"/>
    <w:pPr>
      <w:widowControl w:val="0"/>
      <w:jc w:val="both"/>
    </w:pPr>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0"/>
    <w:rPr>
      <w:b/>
    </w:rPr>
  </w:style>
  <w:style w:type="character" w:styleId="41">
    <w:name w:val="endnote reference"/>
    <w:qFormat/>
    <w:uiPriority w:val="0"/>
    <w:rPr>
      <w:vertAlign w:val="superscript"/>
    </w:rPr>
  </w:style>
  <w:style w:type="character" w:styleId="42">
    <w:name w:val="page number"/>
    <w:qFormat/>
    <w:uiPriority w:val="0"/>
    <w:rPr>
      <w:rFonts w:cs="Times New Roman"/>
    </w:rPr>
  </w:style>
  <w:style w:type="character" w:styleId="43">
    <w:name w:val="FollowedHyperlink"/>
    <w:semiHidden/>
    <w:unhideWhenUsed/>
    <w:qFormat/>
    <w:uiPriority w:val="99"/>
    <w:rPr>
      <w:color w:val="954F72"/>
      <w:u w:val="single"/>
    </w:rPr>
  </w:style>
  <w:style w:type="character" w:styleId="44">
    <w:name w:val="Hyperlink"/>
    <w:qFormat/>
    <w:uiPriority w:val="99"/>
    <w:rPr>
      <w:color w:val="0000FF"/>
      <w:u w:val="single"/>
    </w:rPr>
  </w:style>
  <w:style w:type="character" w:styleId="45">
    <w:name w:val="annotation reference"/>
    <w:qFormat/>
    <w:uiPriority w:val="0"/>
    <w:rPr>
      <w:sz w:val="21"/>
      <w:szCs w:val="21"/>
    </w:rPr>
  </w:style>
  <w:style w:type="character" w:styleId="46">
    <w:name w:val="footnote reference"/>
    <w:qFormat/>
    <w:uiPriority w:val="0"/>
    <w:rPr>
      <w:vertAlign w:val="superscript"/>
    </w:rPr>
  </w:style>
  <w:style w:type="character" w:customStyle="1" w:styleId="47">
    <w:name w:val="标题 1 字符"/>
    <w:qFormat/>
    <w:uiPriority w:val="9"/>
    <w:rPr>
      <w:rFonts w:ascii="Calibri" w:hAnsi="Calibri" w:eastAsia="宋体" w:cs="Times New Roman"/>
      <w:b/>
      <w:bCs/>
      <w:kern w:val="44"/>
      <w:sz w:val="44"/>
      <w:szCs w:val="44"/>
    </w:rPr>
  </w:style>
  <w:style w:type="character" w:customStyle="1" w:styleId="48">
    <w:name w:val="标题 2 字符"/>
    <w:semiHidden/>
    <w:qFormat/>
    <w:uiPriority w:val="9"/>
    <w:rPr>
      <w:rFonts w:ascii="等线 Light" w:hAnsi="等线 Light" w:eastAsia="等线 Light" w:cs="Times New Roman"/>
      <w:b/>
      <w:bCs/>
      <w:sz w:val="32"/>
      <w:szCs w:val="32"/>
    </w:rPr>
  </w:style>
  <w:style w:type="paragraph" w:customStyle="1" w:styleId="49">
    <w:name w:val="样式 正文首行缩进 2 + Arial"/>
    <w:next w:val="1"/>
    <w:qFormat/>
    <w:uiPriority w:val="0"/>
    <w:pPr>
      <w:widowControl w:val="0"/>
      <w:spacing w:before="100" w:beforeAutospacing="1" w:after="120" w:line="320" w:lineRule="atLeast"/>
      <w:ind w:firstLine="200" w:firstLineChars="200"/>
      <w:jc w:val="both"/>
    </w:pPr>
    <w:rPr>
      <w:rFonts w:ascii="Arial" w:hAnsi="Arial" w:eastAsia="宋体" w:cs="Arial"/>
      <w:kern w:val="2"/>
      <w:sz w:val="24"/>
      <w:szCs w:val="22"/>
      <w:lang w:val="en-US" w:eastAsia="zh-CN" w:bidi="ar-SA"/>
    </w:rPr>
  </w:style>
  <w:style w:type="character" w:customStyle="1" w:styleId="50">
    <w:name w:val="标题 3 字符"/>
    <w:semiHidden/>
    <w:qFormat/>
    <w:uiPriority w:val="9"/>
    <w:rPr>
      <w:rFonts w:ascii="Calibri" w:hAnsi="Calibri" w:eastAsia="宋体" w:cs="Times New Roman"/>
      <w:b/>
      <w:bCs/>
      <w:sz w:val="32"/>
      <w:szCs w:val="32"/>
    </w:rPr>
  </w:style>
  <w:style w:type="character" w:customStyle="1" w:styleId="51">
    <w:name w:val="标题 4 字符"/>
    <w:semiHidden/>
    <w:qFormat/>
    <w:uiPriority w:val="9"/>
    <w:rPr>
      <w:rFonts w:ascii="等线 Light" w:hAnsi="等线 Light" w:eastAsia="等线 Light" w:cs="Times New Roman"/>
      <w:b/>
      <w:bCs/>
      <w:sz w:val="28"/>
      <w:szCs w:val="28"/>
    </w:rPr>
  </w:style>
  <w:style w:type="character" w:customStyle="1" w:styleId="52">
    <w:name w:val="标题 5 字符"/>
    <w:semiHidden/>
    <w:qFormat/>
    <w:uiPriority w:val="9"/>
    <w:rPr>
      <w:rFonts w:ascii="Calibri" w:hAnsi="Calibri" w:eastAsia="宋体" w:cs="Times New Roman"/>
      <w:b/>
      <w:bCs/>
      <w:sz w:val="28"/>
      <w:szCs w:val="28"/>
    </w:rPr>
  </w:style>
  <w:style w:type="character" w:customStyle="1" w:styleId="53">
    <w:name w:val="标题 6 字符"/>
    <w:semiHidden/>
    <w:qFormat/>
    <w:uiPriority w:val="9"/>
    <w:rPr>
      <w:rFonts w:ascii="等线 Light" w:hAnsi="等线 Light" w:eastAsia="等线 Light" w:cs="Times New Roman"/>
      <w:b/>
      <w:bCs/>
      <w:sz w:val="24"/>
      <w:szCs w:val="24"/>
    </w:rPr>
  </w:style>
  <w:style w:type="character" w:customStyle="1" w:styleId="54">
    <w:name w:val="标题 7 字符"/>
    <w:semiHidden/>
    <w:qFormat/>
    <w:uiPriority w:val="9"/>
    <w:rPr>
      <w:rFonts w:ascii="Calibri" w:hAnsi="Calibri" w:eastAsia="宋体" w:cs="Times New Roman"/>
      <w:b/>
      <w:bCs/>
      <w:sz w:val="24"/>
      <w:szCs w:val="24"/>
    </w:rPr>
  </w:style>
  <w:style w:type="character" w:customStyle="1" w:styleId="55">
    <w:name w:val="标题 8 字符"/>
    <w:semiHidden/>
    <w:qFormat/>
    <w:uiPriority w:val="9"/>
    <w:rPr>
      <w:rFonts w:ascii="等线 Light" w:hAnsi="等线 Light" w:eastAsia="等线 Light" w:cs="Times New Roman"/>
      <w:sz w:val="24"/>
      <w:szCs w:val="24"/>
    </w:rPr>
  </w:style>
  <w:style w:type="character" w:customStyle="1" w:styleId="56">
    <w:name w:val="标题 9 字符"/>
    <w:semiHidden/>
    <w:qFormat/>
    <w:uiPriority w:val="9"/>
    <w:rPr>
      <w:rFonts w:ascii="等线 Light" w:hAnsi="等线 Light" w:eastAsia="等线 Light" w:cs="Times New Roman"/>
      <w:szCs w:val="21"/>
    </w:rPr>
  </w:style>
  <w:style w:type="character" w:customStyle="1" w:styleId="57">
    <w:name w:val="标题 3 字符1"/>
    <w:link w:val="5"/>
    <w:qFormat/>
    <w:uiPriority w:val="0"/>
    <w:rPr>
      <w:rFonts w:ascii="宋体" w:hAnsi="宋体" w:eastAsia="宋体" w:cs="宋体"/>
      <w:kern w:val="0"/>
      <w:sz w:val="27"/>
      <w:szCs w:val="27"/>
    </w:rPr>
  </w:style>
  <w:style w:type="character" w:customStyle="1" w:styleId="58">
    <w:name w:val="页眉 字符"/>
    <w:semiHidden/>
    <w:qFormat/>
    <w:uiPriority w:val="99"/>
    <w:rPr>
      <w:rFonts w:ascii="Calibri" w:hAnsi="Calibri" w:eastAsia="宋体" w:cs="Times New Roman"/>
      <w:sz w:val="18"/>
      <w:szCs w:val="18"/>
    </w:rPr>
  </w:style>
  <w:style w:type="character" w:customStyle="1" w:styleId="59">
    <w:name w:val="页眉 字符1"/>
    <w:link w:val="25"/>
    <w:qFormat/>
    <w:uiPriority w:val="0"/>
    <w:rPr>
      <w:rFonts w:ascii="Calibri" w:hAnsi="Calibri" w:eastAsia="宋体" w:cs="Times New Roman"/>
      <w:sz w:val="18"/>
      <w:szCs w:val="18"/>
    </w:rPr>
  </w:style>
  <w:style w:type="character" w:customStyle="1" w:styleId="60">
    <w:name w:val="页脚 字符"/>
    <w:semiHidden/>
    <w:qFormat/>
    <w:uiPriority w:val="99"/>
    <w:rPr>
      <w:rFonts w:ascii="Calibri" w:hAnsi="Calibri" w:eastAsia="宋体" w:cs="Times New Roman"/>
      <w:sz w:val="18"/>
      <w:szCs w:val="18"/>
    </w:rPr>
  </w:style>
  <w:style w:type="character" w:customStyle="1" w:styleId="61">
    <w:name w:val="页脚 字符1"/>
    <w:link w:val="24"/>
    <w:qFormat/>
    <w:uiPriority w:val="0"/>
    <w:rPr>
      <w:rFonts w:ascii="Calibri" w:hAnsi="Calibri" w:eastAsia="宋体" w:cs="Times New Roman"/>
      <w:sz w:val="18"/>
      <w:szCs w:val="18"/>
    </w:rPr>
  </w:style>
  <w:style w:type="character" w:customStyle="1" w:styleId="62">
    <w:name w:val="标题 1 字符1"/>
    <w:link w:val="3"/>
    <w:qFormat/>
    <w:uiPriority w:val="0"/>
    <w:rPr>
      <w:rFonts w:ascii="Arial" w:hAnsi="Arial" w:eastAsia="宋体"/>
      <w:b/>
      <w:kern w:val="44"/>
      <w:sz w:val="28"/>
      <w:szCs w:val="28"/>
    </w:rPr>
  </w:style>
  <w:style w:type="character" w:customStyle="1" w:styleId="63">
    <w:name w:val="标题 2 字符1"/>
    <w:link w:val="4"/>
    <w:qFormat/>
    <w:uiPriority w:val="0"/>
    <w:rPr>
      <w:rFonts w:ascii="Arial" w:hAnsi="Arial" w:eastAsia="宋体" w:cs="Times New Roman"/>
      <w:b/>
      <w:color w:val="000000"/>
      <w:sz w:val="24"/>
      <w:szCs w:val="24"/>
    </w:rPr>
  </w:style>
  <w:style w:type="character" w:customStyle="1" w:styleId="64">
    <w:name w:val="标题 4 字符1"/>
    <w:link w:val="6"/>
    <w:qFormat/>
    <w:uiPriority w:val="0"/>
    <w:rPr>
      <w:rFonts w:ascii="Arial" w:hAnsi="Arial" w:eastAsia="宋体" w:cs="Times New Roman"/>
      <w:color w:val="000000"/>
      <w:szCs w:val="21"/>
    </w:rPr>
  </w:style>
  <w:style w:type="character" w:customStyle="1" w:styleId="65">
    <w:name w:val="标题 5 字符1"/>
    <w:link w:val="8"/>
    <w:qFormat/>
    <w:uiPriority w:val="0"/>
    <w:rPr>
      <w:rFonts w:ascii="Arial" w:hAnsi="Arial" w:eastAsia="宋体" w:cs="Times New Roman"/>
      <w:color w:val="000000"/>
      <w:szCs w:val="21"/>
    </w:rPr>
  </w:style>
  <w:style w:type="character" w:customStyle="1" w:styleId="66">
    <w:name w:val="标题 6 字符1"/>
    <w:link w:val="9"/>
    <w:qFormat/>
    <w:uiPriority w:val="0"/>
    <w:rPr>
      <w:rFonts w:ascii="Arial" w:hAnsi="Arial" w:eastAsia="黑体" w:cs="Times New Roman"/>
      <w:b/>
      <w:bCs/>
      <w:sz w:val="24"/>
      <w:szCs w:val="24"/>
    </w:rPr>
  </w:style>
  <w:style w:type="character" w:customStyle="1" w:styleId="67">
    <w:name w:val="标题 7 字符1"/>
    <w:link w:val="10"/>
    <w:qFormat/>
    <w:uiPriority w:val="0"/>
    <w:rPr>
      <w:rFonts w:ascii="Times New Roman" w:hAnsi="Times New Roman" w:eastAsia="宋体" w:cs="Times New Roman"/>
      <w:b/>
      <w:sz w:val="24"/>
      <w:szCs w:val="20"/>
    </w:rPr>
  </w:style>
  <w:style w:type="character" w:customStyle="1" w:styleId="68">
    <w:name w:val="标题 8 字符1"/>
    <w:link w:val="11"/>
    <w:qFormat/>
    <w:uiPriority w:val="0"/>
    <w:rPr>
      <w:rFonts w:ascii="Arial" w:hAnsi="Arial" w:eastAsia="黑体" w:cs="Times New Roman"/>
      <w:sz w:val="24"/>
      <w:szCs w:val="20"/>
    </w:rPr>
  </w:style>
  <w:style w:type="character" w:customStyle="1" w:styleId="69">
    <w:name w:val="标题 9 字符1"/>
    <w:link w:val="12"/>
    <w:qFormat/>
    <w:uiPriority w:val="0"/>
    <w:rPr>
      <w:rFonts w:ascii="Arial" w:hAnsi="Arial" w:eastAsia="黑体" w:cs="Times New Roman"/>
      <w:szCs w:val="20"/>
    </w:rPr>
  </w:style>
  <w:style w:type="character" w:customStyle="1" w:styleId="70">
    <w:name w:val="标题 字符"/>
    <w:qFormat/>
    <w:uiPriority w:val="10"/>
    <w:rPr>
      <w:rFonts w:ascii="等线 Light" w:hAnsi="等线 Light" w:eastAsia="等线 Light" w:cs="Times New Roman"/>
      <w:b/>
      <w:bCs/>
      <w:sz w:val="32"/>
      <w:szCs w:val="32"/>
    </w:rPr>
  </w:style>
  <w:style w:type="character" w:customStyle="1" w:styleId="71">
    <w:name w:val="标题 字符1"/>
    <w:link w:val="33"/>
    <w:qFormat/>
    <w:uiPriority w:val="0"/>
    <w:rPr>
      <w:rFonts w:ascii="Arial" w:hAnsi="Arial" w:eastAsia="宋体" w:cs="Times New Roman"/>
      <w:b/>
      <w:sz w:val="44"/>
      <w:szCs w:val="20"/>
    </w:rPr>
  </w:style>
  <w:style w:type="character" w:customStyle="1" w:styleId="72">
    <w:name w:val="正文文本 字符"/>
    <w:semiHidden/>
    <w:qFormat/>
    <w:uiPriority w:val="99"/>
    <w:rPr>
      <w:rFonts w:ascii="Calibri" w:hAnsi="Calibri" w:eastAsia="宋体" w:cs="Times New Roman"/>
    </w:rPr>
  </w:style>
  <w:style w:type="character" w:customStyle="1" w:styleId="73">
    <w:name w:val="正文文本 字符1"/>
    <w:link w:val="16"/>
    <w:qFormat/>
    <w:uiPriority w:val="0"/>
    <w:rPr>
      <w:rFonts w:ascii="Times New Roman" w:hAnsi="Times New Roman" w:eastAsia="宋体" w:cs="Times New Roman"/>
      <w:szCs w:val="20"/>
    </w:rPr>
  </w:style>
  <w:style w:type="character" w:customStyle="1" w:styleId="74">
    <w:name w:val="正文首行缩进 字符"/>
    <w:basedOn w:val="72"/>
    <w:semiHidden/>
    <w:qFormat/>
    <w:uiPriority w:val="99"/>
    <w:rPr>
      <w:rFonts w:ascii="Calibri" w:hAnsi="Calibri" w:eastAsia="宋体" w:cs="Times New Roman"/>
    </w:rPr>
  </w:style>
  <w:style w:type="character" w:customStyle="1" w:styleId="75">
    <w:name w:val="正文首行缩进 字符1"/>
    <w:link w:val="35"/>
    <w:qFormat/>
    <w:uiPriority w:val="0"/>
  </w:style>
  <w:style w:type="character" w:customStyle="1" w:styleId="76">
    <w:name w:val="日期 字符"/>
    <w:semiHidden/>
    <w:qFormat/>
    <w:uiPriority w:val="99"/>
    <w:rPr>
      <w:rFonts w:ascii="Calibri" w:hAnsi="Calibri" w:eastAsia="宋体" w:cs="Times New Roman"/>
    </w:rPr>
  </w:style>
  <w:style w:type="character" w:customStyle="1" w:styleId="77">
    <w:name w:val="日期 字符1"/>
    <w:link w:val="20"/>
    <w:qFormat/>
    <w:uiPriority w:val="0"/>
    <w:rPr>
      <w:rFonts w:ascii="Times New Roman" w:hAnsi="Times New Roman" w:eastAsia="宋体" w:cs="Times New Roman"/>
      <w:szCs w:val="20"/>
    </w:rPr>
  </w:style>
  <w:style w:type="character" w:customStyle="1" w:styleId="78">
    <w:name w:val="正文文本缩进 字符"/>
    <w:semiHidden/>
    <w:qFormat/>
    <w:uiPriority w:val="99"/>
    <w:rPr>
      <w:rFonts w:ascii="Calibri" w:hAnsi="Calibri" w:eastAsia="宋体" w:cs="Times New Roman"/>
    </w:rPr>
  </w:style>
  <w:style w:type="character" w:customStyle="1" w:styleId="79">
    <w:name w:val="正文文本缩进 字符1"/>
    <w:link w:val="17"/>
    <w:qFormat/>
    <w:uiPriority w:val="0"/>
    <w:rPr>
      <w:rFonts w:ascii="Times New Roman" w:hAnsi="Times New Roman" w:eastAsia="宋体" w:cs="Times New Roman"/>
      <w:sz w:val="28"/>
      <w:szCs w:val="20"/>
    </w:rPr>
  </w:style>
  <w:style w:type="character" w:customStyle="1" w:styleId="80">
    <w:name w:val="文档结构图 字符"/>
    <w:semiHidden/>
    <w:qFormat/>
    <w:uiPriority w:val="99"/>
    <w:rPr>
      <w:rFonts w:ascii="Microsoft YaHei UI" w:hAnsi="Calibri" w:eastAsia="Microsoft YaHei UI" w:cs="Times New Roman"/>
      <w:sz w:val="18"/>
      <w:szCs w:val="18"/>
    </w:rPr>
  </w:style>
  <w:style w:type="character" w:customStyle="1" w:styleId="81">
    <w:name w:val="文档结构图 字符1"/>
    <w:link w:val="13"/>
    <w:qFormat/>
    <w:uiPriority w:val="0"/>
    <w:rPr>
      <w:rFonts w:ascii="Times New Roman" w:hAnsi="Times New Roman" w:eastAsia="宋体" w:cs="Times New Roman"/>
      <w:szCs w:val="20"/>
      <w:shd w:val="clear" w:color="auto" w:fill="000080"/>
    </w:rPr>
  </w:style>
  <w:style w:type="character" w:customStyle="1" w:styleId="82">
    <w:name w:val="纯文本 字符"/>
    <w:semiHidden/>
    <w:qFormat/>
    <w:uiPriority w:val="99"/>
    <w:rPr>
      <w:rFonts w:ascii="等线" w:hAnsi="Courier New" w:cs="Courier New"/>
    </w:rPr>
  </w:style>
  <w:style w:type="character" w:customStyle="1" w:styleId="83">
    <w:name w:val="纯文本 字符1"/>
    <w:link w:val="19"/>
    <w:qFormat/>
    <w:uiPriority w:val="0"/>
    <w:rPr>
      <w:rFonts w:ascii="宋体" w:hAnsi="Courier New" w:eastAsia="宋体" w:cs="Times New Roman"/>
      <w:szCs w:val="20"/>
    </w:rPr>
  </w:style>
  <w:style w:type="character" w:customStyle="1" w:styleId="84">
    <w:name w:val="正文文本缩进 2 字符"/>
    <w:semiHidden/>
    <w:qFormat/>
    <w:uiPriority w:val="99"/>
    <w:rPr>
      <w:rFonts w:ascii="Calibri" w:hAnsi="Calibri" w:eastAsia="宋体" w:cs="Times New Roman"/>
    </w:rPr>
  </w:style>
  <w:style w:type="character" w:customStyle="1" w:styleId="85">
    <w:name w:val="正文文本缩进 2 字符1"/>
    <w:link w:val="21"/>
    <w:qFormat/>
    <w:uiPriority w:val="0"/>
    <w:rPr>
      <w:rFonts w:ascii="Times New Roman" w:hAnsi="Times New Roman" w:eastAsia="宋体" w:cs="Times New Roman"/>
      <w:color w:val="000000"/>
      <w:sz w:val="24"/>
      <w:szCs w:val="20"/>
    </w:rPr>
  </w:style>
  <w:style w:type="character" w:customStyle="1" w:styleId="86">
    <w:name w:val="正文文本缩进 3 字符"/>
    <w:semiHidden/>
    <w:qFormat/>
    <w:uiPriority w:val="99"/>
    <w:rPr>
      <w:rFonts w:ascii="Calibri" w:hAnsi="Calibri" w:eastAsia="宋体" w:cs="Times New Roman"/>
      <w:sz w:val="16"/>
      <w:szCs w:val="16"/>
    </w:rPr>
  </w:style>
  <w:style w:type="character" w:customStyle="1" w:styleId="87">
    <w:name w:val="正文文本缩进 3 字符1"/>
    <w:link w:val="28"/>
    <w:qFormat/>
    <w:uiPriority w:val="0"/>
    <w:rPr>
      <w:rFonts w:ascii="Times New Roman" w:hAnsi="Times New Roman" w:eastAsia="宋体" w:cs="Times New Roman"/>
      <w:color w:val="000000"/>
      <w:sz w:val="24"/>
      <w:szCs w:val="20"/>
    </w:rPr>
  </w:style>
  <w:style w:type="paragraph" w:customStyle="1" w:styleId="88">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89">
    <w:name w:val="_Style 69"/>
    <w:qFormat/>
    <w:uiPriority w:val="0"/>
    <w:rPr>
      <w:rFonts w:ascii="等线" w:hAnsi="等线" w:eastAsia="等线" w:cs="Times New Roman"/>
      <w:lang w:val="en-US" w:eastAsia="zh-CN" w:bidi="ar-SA"/>
    </w:rPr>
  </w:style>
  <w:style w:type="character" w:customStyle="1" w:styleId="90">
    <w:name w:val="正文文本 2 字符"/>
    <w:semiHidden/>
    <w:qFormat/>
    <w:uiPriority w:val="99"/>
    <w:rPr>
      <w:rFonts w:ascii="Calibri" w:hAnsi="Calibri" w:eastAsia="宋体" w:cs="Times New Roman"/>
    </w:rPr>
  </w:style>
  <w:style w:type="character" w:customStyle="1" w:styleId="91">
    <w:name w:val="正文文本 2 字符1"/>
    <w:link w:val="31"/>
    <w:qFormat/>
    <w:uiPriority w:val="0"/>
    <w:rPr>
      <w:rFonts w:ascii="宋体" w:hAnsi="宋体" w:eastAsia="宋体" w:cs="Times New Roman"/>
      <w:szCs w:val="24"/>
      <w:u w:val="single"/>
    </w:rPr>
  </w:style>
  <w:style w:type="paragraph" w:customStyle="1" w:styleId="92">
    <w:name w:val="表头"/>
    <w:basedOn w:val="1"/>
    <w:qFormat/>
    <w:uiPriority w:val="0"/>
    <w:pPr>
      <w:spacing w:line="360" w:lineRule="auto"/>
      <w:jc w:val="center"/>
    </w:pPr>
    <w:rPr>
      <w:rFonts w:ascii="黑体" w:hAnsi="Times New Roman" w:eastAsia="黑体"/>
      <w:kern w:val="0"/>
      <w:sz w:val="24"/>
      <w:szCs w:val="20"/>
    </w:rPr>
  </w:style>
  <w:style w:type="character" w:customStyle="1" w:styleId="93">
    <w:name w:val="尾注文本 字符"/>
    <w:semiHidden/>
    <w:qFormat/>
    <w:uiPriority w:val="99"/>
    <w:rPr>
      <w:rFonts w:ascii="Calibri" w:hAnsi="Calibri" w:eastAsia="宋体" w:cs="Times New Roman"/>
    </w:rPr>
  </w:style>
  <w:style w:type="character" w:customStyle="1" w:styleId="94">
    <w:name w:val="尾注文本 字符1"/>
    <w:link w:val="22"/>
    <w:qFormat/>
    <w:uiPriority w:val="0"/>
    <w:rPr>
      <w:rFonts w:ascii="Times New Roman" w:hAnsi="Times New Roman" w:eastAsia="宋体" w:cs="Times New Roman"/>
      <w:szCs w:val="20"/>
    </w:rPr>
  </w:style>
  <w:style w:type="paragraph" w:customStyle="1" w:styleId="95">
    <w:name w:val="Char"/>
    <w:basedOn w:val="1"/>
    <w:qFormat/>
    <w:uiPriority w:val="0"/>
    <w:rPr>
      <w:rFonts w:ascii="Tahoma" w:hAnsi="Tahoma"/>
      <w:sz w:val="24"/>
      <w:szCs w:val="20"/>
    </w:rPr>
  </w:style>
  <w:style w:type="paragraph" w:customStyle="1" w:styleId="96">
    <w:name w:val="Char1"/>
    <w:basedOn w:val="1"/>
    <w:qFormat/>
    <w:uiPriority w:val="0"/>
    <w:pPr>
      <w:numPr>
        <w:ilvl w:val="0"/>
        <w:numId w:val="1"/>
      </w:numPr>
    </w:pPr>
    <w:rPr>
      <w:rFonts w:ascii="Times New Roman" w:hAnsi="Times New Roman"/>
      <w:sz w:val="24"/>
      <w:szCs w:val="24"/>
    </w:rPr>
  </w:style>
  <w:style w:type="paragraph" w:customStyle="1" w:styleId="97">
    <w:name w:val="公文抬头"/>
    <w:basedOn w:val="7"/>
    <w:qFormat/>
    <w:uiPriority w:val="0"/>
    <w:pPr>
      <w:ind w:firstLine="0"/>
    </w:pPr>
    <w:rPr>
      <w:rFonts w:ascii="仿宋_GB2312" w:eastAsia="仿宋_GB2312"/>
      <w:sz w:val="30"/>
      <w:szCs w:val="24"/>
    </w:rPr>
  </w:style>
  <w:style w:type="paragraph" w:customStyle="1" w:styleId="98">
    <w:name w:val="Char Char Char1 Char"/>
    <w:basedOn w:val="13"/>
    <w:qFormat/>
    <w:uiPriority w:val="0"/>
    <w:rPr>
      <w:rFonts w:ascii="Tahoma" w:hAnsi="Tahoma"/>
      <w:sz w:val="24"/>
      <w:szCs w:val="24"/>
    </w:rPr>
  </w:style>
  <w:style w:type="paragraph" w:customStyle="1" w:styleId="99">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100">
    <w:name w:val="公文标题"/>
    <w:basedOn w:val="5"/>
    <w:qFormat/>
    <w:uiPriority w:val="0"/>
    <w:pPr>
      <w:keepNext/>
      <w:keepLines/>
      <w:widowControl w:val="0"/>
      <w:spacing w:before="0" w:beforeAutospacing="0" w:after="0" w:afterAutospacing="0"/>
      <w:ind w:left="1469" w:right="1542"/>
    </w:pPr>
    <w:rPr>
      <w:rFonts w:hAnsi="Times New Roman" w:cs="Times New Roman"/>
      <w:b/>
      <w:kern w:val="2"/>
      <w:sz w:val="44"/>
      <w:szCs w:val="21"/>
    </w:rPr>
  </w:style>
  <w:style w:type="paragraph" w:customStyle="1" w:styleId="101">
    <w:name w:val="发文落款"/>
    <w:basedOn w:val="99"/>
    <w:qFormat/>
    <w:uiPriority w:val="0"/>
    <w:pPr>
      <w:ind w:left="4094" w:right="607" w:firstLine="0"/>
      <w:jc w:val="center"/>
    </w:pPr>
  </w:style>
  <w:style w:type="paragraph" w:customStyle="1" w:styleId="102">
    <w:name w:val="Char Char Char Char"/>
    <w:basedOn w:val="1"/>
    <w:qFormat/>
    <w:uiPriority w:val="0"/>
    <w:rPr>
      <w:rFonts w:ascii="Times New Roman" w:hAnsi="Times New Roman"/>
      <w:sz w:val="30"/>
      <w:szCs w:val="24"/>
    </w:rPr>
  </w:style>
  <w:style w:type="character" w:customStyle="1" w:styleId="103">
    <w:name w:val="批注框文本 字符"/>
    <w:semiHidden/>
    <w:qFormat/>
    <w:uiPriority w:val="99"/>
    <w:rPr>
      <w:rFonts w:ascii="Calibri" w:hAnsi="Calibri" w:eastAsia="宋体" w:cs="Times New Roman"/>
      <w:sz w:val="18"/>
      <w:szCs w:val="18"/>
    </w:rPr>
  </w:style>
  <w:style w:type="character" w:customStyle="1" w:styleId="104">
    <w:name w:val="批注框文本 字符1"/>
    <w:link w:val="23"/>
    <w:qFormat/>
    <w:uiPriority w:val="0"/>
    <w:rPr>
      <w:rFonts w:ascii="Times New Roman" w:hAnsi="Times New Roman" w:eastAsia="宋体" w:cs="Times New Roman"/>
      <w:sz w:val="18"/>
      <w:szCs w:val="18"/>
    </w:rPr>
  </w:style>
  <w:style w:type="paragraph" w:customStyle="1" w:styleId="105">
    <w:name w:val="TOC 标题1"/>
    <w:basedOn w:val="3"/>
    <w:next w:val="1"/>
    <w:semiHidden/>
    <w:unhideWhenUsed/>
    <w:qFormat/>
    <w:uiPriority w:val="39"/>
    <w:pPr>
      <w:widowControl/>
      <w:spacing w:before="480" w:after="0" w:line="276" w:lineRule="auto"/>
      <w:outlineLvl w:val="9"/>
    </w:pPr>
    <w:rPr>
      <w:rFonts w:ascii="Cambria" w:hAnsi="Cambria"/>
      <w:color w:val="365F91"/>
      <w:kern w:val="0"/>
    </w:rPr>
  </w:style>
  <w:style w:type="character" w:customStyle="1" w:styleId="106">
    <w:name w:val="批注文字 字符"/>
    <w:semiHidden/>
    <w:qFormat/>
    <w:uiPriority w:val="99"/>
    <w:rPr>
      <w:rFonts w:ascii="Calibri" w:hAnsi="Calibri" w:eastAsia="宋体" w:cs="Times New Roman"/>
    </w:rPr>
  </w:style>
  <w:style w:type="character" w:customStyle="1" w:styleId="107">
    <w:name w:val="批注文字 字符1"/>
    <w:link w:val="15"/>
    <w:qFormat/>
    <w:uiPriority w:val="0"/>
    <w:rPr>
      <w:rFonts w:ascii="宋体" w:hAnsi="宋体" w:eastAsia="宋体" w:cs="Times New Roman"/>
      <w:sz w:val="24"/>
      <w:szCs w:val="24"/>
    </w:rPr>
  </w:style>
  <w:style w:type="character" w:customStyle="1" w:styleId="108">
    <w:name w:val="脚注文本 字符"/>
    <w:semiHidden/>
    <w:qFormat/>
    <w:uiPriority w:val="99"/>
    <w:rPr>
      <w:rFonts w:ascii="Calibri" w:hAnsi="Calibri" w:eastAsia="宋体" w:cs="Times New Roman"/>
      <w:sz w:val="18"/>
      <w:szCs w:val="18"/>
    </w:rPr>
  </w:style>
  <w:style w:type="character" w:customStyle="1" w:styleId="109">
    <w:name w:val="脚注文本 字符1"/>
    <w:link w:val="27"/>
    <w:qFormat/>
    <w:uiPriority w:val="0"/>
    <w:rPr>
      <w:rFonts w:ascii="宋体" w:hAnsi="宋体" w:eastAsia="宋体" w:cs="Times New Roman"/>
      <w:sz w:val="18"/>
      <w:szCs w:val="18"/>
    </w:rPr>
  </w:style>
  <w:style w:type="character" w:customStyle="1" w:styleId="110">
    <w:name w:val="批注主题 字符"/>
    <w:semiHidden/>
    <w:qFormat/>
    <w:uiPriority w:val="99"/>
    <w:rPr>
      <w:rFonts w:ascii="Calibri" w:hAnsi="Calibri" w:eastAsia="宋体" w:cs="Times New Roman"/>
      <w:b/>
      <w:bCs/>
    </w:rPr>
  </w:style>
  <w:style w:type="character" w:customStyle="1" w:styleId="111">
    <w:name w:val="批注主题 字符1"/>
    <w:link w:val="34"/>
    <w:qFormat/>
    <w:uiPriority w:val="0"/>
    <w:rPr>
      <w:rFonts w:ascii="宋体" w:hAnsi="宋体" w:eastAsia="宋体" w:cs="Times New Roman"/>
      <w:b/>
      <w:bCs/>
      <w:sz w:val="24"/>
      <w:szCs w:val="24"/>
    </w:rPr>
  </w:style>
  <w:style w:type="paragraph" w:styleId="112">
    <w:name w:val="List Paragraph"/>
    <w:basedOn w:val="1"/>
    <w:qFormat/>
    <w:uiPriority w:val="34"/>
    <w:pPr>
      <w:ind w:firstLine="420" w:firstLineChars="200"/>
    </w:pPr>
    <w:rPr>
      <w:rFonts w:ascii="Times New Roman" w:hAnsi="Times New Roman"/>
      <w:szCs w:val="20"/>
    </w:rPr>
  </w:style>
  <w:style w:type="paragraph" w:customStyle="1" w:styleId="113">
    <w:name w:val="修订1"/>
    <w:hidden/>
    <w:semiHidden/>
    <w:qFormat/>
    <w:uiPriority w:val="99"/>
    <w:rPr>
      <w:rFonts w:ascii="Times New Roman" w:hAnsi="Times New Roman" w:eastAsia="宋体" w:cs="Times New Roman"/>
      <w:kern w:val="2"/>
      <w:sz w:val="21"/>
      <w:lang w:val="en-US" w:eastAsia="zh-CN" w:bidi="ar-SA"/>
    </w:rPr>
  </w:style>
  <w:style w:type="character" w:customStyle="1" w:styleId="114">
    <w:name w:val="NormalCharacter"/>
    <w:qFormat/>
    <w:uiPriority w:val="0"/>
  </w:style>
  <w:style w:type="paragraph" w:customStyle="1" w:styleId="115">
    <w:name w:val="_Style 3"/>
    <w:qFormat/>
    <w:uiPriority w:val="1"/>
    <w:pPr>
      <w:widowControl w:val="0"/>
      <w:ind w:firstLine="420" w:firstLineChars="200"/>
      <w:jc w:val="both"/>
    </w:pPr>
    <w:rPr>
      <w:rFonts w:ascii="Times New Roman" w:hAnsi="Times New Roman" w:eastAsia="宋体" w:cs="Times New Roman"/>
      <w:kern w:val="2"/>
      <w:sz w:val="20"/>
      <w:szCs w:val="24"/>
      <w:lang w:val="en-US" w:eastAsia="zh-CN" w:bidi="ar-SA"/>
    </w:rPr>
  </w:style>
  <w:style w:type="paragraph" w:styleId="116">
    <w:name w:val="No Spacing"/>
    <w:qFormat/>
    <w:uiPriority w:val="1"/>
    <w:pPr>
      <w:widowControl w:val="0"/>
      <w:jc w:val="both"/>
    </w:pPr>
    <w:rPr>
      <w:rFonts w:ascii="等线" w:hAnsi="等线" w:eastAsia="等线" w:cs="Times New Roman"/>
      <w:kern w:val="2"/>
      <w:sz w:val="21"/>
      <w:szCs w:val="22"/>
      <w:lang w:val="en-US" w:eastAsia="zh-CN" w:bidi="ar-SA"/>
    </w:rPr>
  </w:style>
  <w:style w:type="paragraph" w:customStyle="1" w:styleId="117">
    <w:name w:val="文一"/>
    <w:qFormat/>
    <w:uiPriority w:val="0"/>
    <w:pPr>
      <w:widowControl w:val="0"/>
      <w:topLinePunct/>
      <w:adjustRightInd w:val="0"/>
      <w:snapToGrid w:val="0"/>
      <w:spacing w:line="360" w:lineRule="auto"/>
      <w:ind w:firstLine="200" w:firstLineChars="200"/>
      <w:jc w:val="both"/>
    </w:pPr>
    <w:rPr>
      <w:rFonts w:ascii="宋体" w:hAnsi="宋体" w:eastAsia="宋体" w:cs="黑体"/>
      <w:spacing w:val="4"/>
      <w:kern w:val="2"/>
      <w:sz w:val="24"/>
      <w:szCs w:val="24"/>
      <w:lang w:val="en-US" w:eastAsia="zh-CN"/>
    </w:rPr>
  </w:style>
  <w:style w:type="paragraph" w:customStyle="1" w:styleId="118">
    <w:name w:val="封二"/>
    <w:next w:val="117"/>
    <w:qFormat/>
    <w:uiPriority w:val="0"/>
    <w:pPr>
      <w:widowControl w:val="0"/>
      <w:topLinePunct/>
      <w:adjustRightInd w:val="0"/>
      <w:snapToGrid w:val="0"/>
      <w:spacing w:line="360" w:lineRule="auto"/>
      <w:ind w:firstLine="0" w:firstLineChars="0"/>
      <w:jc w:val="center"/>
    </w:pPr>
    <w:rPr>
      <w:rFonts w:ascii="宋体" w:hAnsi="宋体" w:eastAsia="黑体" w:cs="黑体"/>
      <w:b/>
      <w:spacing w:val="4"/>
      <w:kern w:val="2"/>
      <w:sz w:val="36"/>
      <w:szCs w:val="36"/>
      <w:lang w:val="en-US" w:eastAsia="zh-CN"/>
    </w:rPr>
  </w:style>
  <w:style w:type="paragraph" w:customStyle="1" w:styleId="119">
    <w:name w:val="封一"/>
    <w:next w:val="117"/>
    <w:qFormat/>
    <w:uiPriority w:val="0"/>
    <w:pPr>
      <w:widowControl w:val="0"/>
      <w:topLinePunct/>
      <w:adjustRightInd w:val="0"/>
      <w:snapToGrid w:val="0"/>
      <w:spacing w:line="360" w:lineRule="auto"/>
      <w:ind w:firstLine="0" w:firstLineChars="0"/>
      <w:jc w:val="center"/>
    </w:pPr>
    <w:rPr>
      <w:rFonts w:ascii="宋体" w:hAnsi="宋体" w:eastAsia="黑体" w:cs="黑体"/>
      <w:b/>
      <w:spacing w:val="4"/>
      <w:kern w:val="2"/>
      <w:sz w:val="84"/>
      <w:szCs w:val="84"/>
      <w:lang w:val="en-US" w:eastAsia="zh-CN"/>
    </w:rPr>
  </w:style>
  <w:style w:type="paragraph" w:customStyle="1" w:styleId="120">
    <w:name w:val="封四"/>
    <w:next w:val="117"/>
    <w:qFormat/>
    <w:uiPriority w:val="0"/>
    <w:pPr>
      <w:widowControl w:val="0"/>
      <w:topLinePunct/>
      <w:adjustRightInd w:val="0"/>
      <w:snapToGrid w:val="0"/>
      <w:spacing w:line="360" w:lineRule="auto"/>
      <w:ind w:firstLine="200" w:firstLineChars="200"/>
      <w:jc w:val="left"/>
    </w:pPr>
    <w:rPr>
      <w:rFonts w:ascii="宋体" w:hAnsi="宋体" w:eastAsia="宋体" w:cs="黑体"/>
      <w:spacing w:val="4"/>
      <w:kern w:val="2"/>
      <w:sz w:val="30"/>
      <w:szCs w:val="30"/>
      <w:lang w:val="en-US" w:eastAsia="zh-CN"/>
    </w:rPr>
  </w:style>
  <w:style w:type="paragraph" w:customStyle="1" w:styleId="121">
    <w:name w:val="Plain Text"/>
    <w:next w:val="1"/>
    <w:qFormat/>
    <w:uiPriority w:val="0"/>
    <w:pPr>
      <w:widowControl w:val="0"/>
      <w:jc w:val="both"/>
    </w:pPr>
    <w:rPr>
      <w:rFonts w:ascii="宋体" w:hAnsi="Courier New" w:eastAsia="宋体" w:cs="Times New Roman"/>
      <w:kern w:val="2"/>
      <w:sz w:val="21"/>
      <w:szCs w:val="20"/>
      <w:lang w:val="en-US" w:eastAsia="zh-CN"/>
    </w:rPr>
  </w:style>
  <w:style w:type="character" w:customStyle="1" w:styleId="122">
    <w:name w:val="font31"/>
    <w:qFormat/>
    <w:uiPriority w:val="0"/>
    <w:rPr>
      <w:rFonts w:hint="eastAsia" w:ascii="宋体" w:hAnsi="宋体" w:eastAsia="宋体" w:cs="宋体"/>
      <w:color w:val="000000"/>
      <w:sz w:val="21"/>
      <w:szCs w:val="21"/>
      <w:u w:val="none"/>
    </w:rPr>
  </w:style>
  <w:style w:type="character" w:customStyle="1" w:styleId="123">
    <w:name w:val="font11"/>
    <w:qFormat/>
    <w:uiPriority w:val="0"/>
    <w:rPr>
      <w:rFonts w:hint="eastAsia" w:ascii="仿宋" w:hAnsi="仿宋" w:eastAsia="仿宋" w:cs="仿宋"/>
      <w:color w:val="000000"/>
      <w:sz w:val="28"/>
      <w:szCs w:val="28"/>
      <w:u w:val="none"/>
    </w:rPr>
  </w:style>
  <w:style w:type="paragraph" w:customStyle="1" w:styleId="124">
    <w:name w:val="文二"/>
    <w:basedOn w:val="1"/>
    <w:qFormat/>
    <w:uiPriority w:val="0"/>
    <w:pPr>
      <w:jc w:val="left"/>
    </w:pPr>
    <w:rPr>
      <w:rFonts w:ascii="宋体" w:hAnsi="宋体"/>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microsoft.com/office/2011/relationships/people" Target="people.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9.pn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124</Pages>
  <Words>22513</Words>
  <Characters>23675</Characters>
  <Lines>520</Lines>
  <Paragraphs>146</Paragraphs>
  <TotalTime>1</TotalTime>
  <ScaleCrop>false</ScaleCrop>
  <LinksUpToDate>false</LinksUpToDate>
  <CharactersWithSpaces>24364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2024-12-17T08:40:00Z</dcterms:created>
  <dc:creator>管理员</dc:creator>
  <cp:lastModifiedBy>admin</cp:lastModifiedBy>
  <dcterms:modified xsi:type="dcterms:W3CDTF">2025-10-09T09:55:32Z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38F9621EFC8F47D1ADDE55616EA3F648_13</vt:lpwstr>
  </property>
  <property fmtid="{D5CDD505-2E9C-101B-9397-08002B2CF9AE}" pid="4" name="KSOTemplateDocerSaveRecord">
    <vt:lpwstr>eyJoZGlkIjoiN2M2YWNlOTlhNjM2YzhhZWMzYjYwOTg3OTU1ZmQwYzYiLCJ1c2VySWQiOiI0MjMwMjExNjEifQ==</vt:lpwstr>
  </property>
</Properties>
</file>