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382C4">
      <w:pPr>
        <w:rPr>
          <w:rFonts w:ascii="仿宋" w:hAnsi="仿宋" w:eastAsia="仿宋" w:cs="仿宋"/>
          <w:color w:val="auto"/>
          <w:highlight w:val="none"/>
          <w:lang w:eastAsia="zh-CN"/>
        </w:rPr>
      </w:pPr>
      <w:bookmarkStart w:id="0" w:name="_Toc17184"/>
    </w:p>
    <w:p w14:paraId="776A6848">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14:paraId="0EC8F6ED">
      <w:pPr>
        <w:pStyle w:val="137"/>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14:paraId="516BF5B3">
      <w:pPr>
        <w:pStyle w:val="137"/>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45439121">
      <w:pPr>
        <w:pStyle w:val="137"/>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14:paraId="1BD0FAA6">
      <w:pPr>
        <w:tabs>
          <w:tab w:val="left" w:pos="3900"/>
          <w:tab w:val="right" w:pos="10245"/>
        </w:tabs>
        <w:wordWrap w:val="0"/>
        <w:spacing w:line="360" w:lineRule="auto"/>
        <w:rPr>
          <w:rFonts w:ascii="宋体"/>
          <w:color w:val="auto"/>
          <w:sz w:val="32"/>
          <w:szCs w:val="32"/>
          <w:highlight w:val="none"/>
          <w:u w:val="single"/>
          <w:lang w:eastAsia="zh-CN"/>
        </w:rPr>
      </w:pPr>
    </w:p>
    <w:p w14:paraId="31605204">
      <w:pPr>
        <w:spacing w:line="360" w:lineRule="auto"/>
        <w:jc w:val="right"/>
        <w:rPr>
          <w:rFonts w:ascii="宋体"/>
          <w:color w:val="auto"/>
          <w:sz w:val="32"/>
          <w:szCs w:val="32"/>
          <w:highlight w:val="none"/>
          <w:u w:val="single"/>
          <w:lang w:eastAsia="zh-CN"/>
        </w:rPr>
      </w:pPr>
    </w:p>
    <w:p w14:paraId="08CB3780">
      <w:pPr>
        <w:spacing w:line="360" w:lineRule="auto"/>
        <w:jc w:val="center"/>
        <w:rPr>
          <w:rFonts w:ascii="宋体" w:hAnsi="宋体" w:cs="宋体"/>
          <w:b/>
          <w:bCs/>
          <w:color w:val="auto"/>
          <w:spacing w:val="-40"/>
          <w:sz w:val="52"/>
          <w:szCs w:val="52"/>
          <w:highlight w:val="none"/>
          <w:lang w:eastAsia="zh-CN"/>
        </w:rPr>
      </w:pPr>
      <w:r>
        <w:rPr>
          <w:rFonts w:hint="eastAsia" w:ascii="宋体" w:hAnsi="宋体" w:cs="宋体"/>
          <w:b/>
          <w:bCs/>
          <w:color w:val="auto"/>
          <w:spacing w:val="-40"/>
          <w:sz w:val="48"/>
          <w:szCs w:val="48"/>
          <w:highlight w:val="none"/>
          <w:u w:val="none"/>
          <w:lang w:val="en-US" w:eastAsia="zh-CN"/>
        </w:rPr>
        <w:t>派潭镇户外运动驿站建设和提升项目设计施工总承包</w:t>
      </w:r>
      <w:r>
        <w:rPr>
          <w:rFonts w:hint="eastAsia" w:ascii="宋体" w:hAnsi="宋体" w:cs="宋体"/>
          <w:b/>
          <w:bCs/>
          <w:color w:val="auto"/>
          <w:spacing w:val="-40"/>
          <w:sz w:val="48"/>
          <w:szCs w:val="48"/>
          <w:highlight w:val="none"/>
          <w:lang w:eastAsia="zh-CN"/>
        </w:rPr>
        <w:t>合同</w:t>
      </w:r>
    </w:p>
    <w:p w14:paraId="36835DC3">
      <w:pPr>
        <w:tabs>
          <w:tab w:val="left" w:pos="1380"/>
        </w:tabs>
        <w:spacing w:line="360" w:lineRule="auto"/>
        <w:rPr>
          <w:rFonts w:ascii="宋体"/>
          <w:color w:val="auto"/>
          <w:sz w:val="32"/>
          <w:szCs w:val="32"/>
          <w:highlight w:val="none"/>
          <w:lang w:eastAsia="zh-CN"/>
        </w:rPr>
      </w:pPr>
    </w:p>
    <w:p w14:paraId="0976D789">
      <w:pPr>
        <w:spacing w:line="640" w:lineRule="exact"/>
        <w:ind w:firstLine="1699" w:firstLineChars="531"/>
        <w:rPr>
          <w:rFonts w:ascii="仿宋" w:hAnsi="仿宋" w:eastAsia="仿宋"/>
          <w:color w:val="auto"/>
          <w:sz w:val="32"/>
          <w:szCs w:val="32"/>
          <w:highlight w:val="none"/>
          <w:u w:val="single"/>
          <w:lang w:eastAsia="zh-CN"/>
        </w:rPr>
      </w:pPr>
    </w:p>
    <w:p w14:paraId="44885759">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派潭镇户外运动驿站建设和提升项目设计施工总承包</w:t>
      </w:r>
    </w:p>
    <w:p w14:paraId="6BE150F5">
      <w:pPr>
        <w:spacing w:before="240" w:beforeLines="100" w:after="120" w:afterLines="50"/>
        <w:ind w:left="3386" w:leftChars="744" w:hanging="1600" w:hangingChars="500"/>
        <w:rPr>
          <w:rFonts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 xml:space="preserve">                             </w:t>
      </w:r>
    </w:p>
    <w:p w14:paraId="7513B7D4">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CN"/>
        </w:rPr>
        <w:t>广州市增城区派潭镇</w:t>
      </w:r>
    </w:p>
    <w:p w14:paraId="11A9BDBB">
      <w:pPr>
        <w:spacing w:before="240" w:beforeLines="100" w:after="120" w:afterLines="50"/>
        <w:rPr>
          <w:rFonts w:ascii="宋体" w:hAnsi="宋体" w:cs="仿宋"/>
          <w:color w:val="auto"/>
          <w:sz w:val="32"/>
          <w:szCs w:val="32"/>
          <w:highlight w:val="none"/>
          <w:lang w:eastAsia="zh-CN"/>
        </w:rPr>
      </w:pPr>
    </w:p>
    <w:p w14:paraId="4C75A5F3">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u w:val="single"/>
          <w:lang w:eastAsia="zh-CN"/>
        </w:rPr>
        <w:t>广州市增城区派潭镇人民政府</w:t>
      </w:r>
    </w:p>
    <w:p w14:paraId="5BFD121C">
      <w:pPr>
        <w:spacing w:before="240" w:beforeLines="100" w:after="120" w:afterLines="50"/>
        <w:rPr>
          <w:rFonts w:ascii="宋体" w:hAnsi="宋体" w:cs="仿宋"/>
          <w:color w:val="auto"/>
          <w:sz w:val="32"/>
          <w:szCs w:val="32"/>
          <w:highlight w:val="none"/>
          <w:lang w:eastAsia="zh-CN"/>
        </w:rPr>
      </w:pPr>
    </w:p>
    <w:p w14:paraId="13864F93">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 xml:space="preserve">           </w:t>
      </w:r>
    </w:p>
    <w:p w14:paraId="1AD14390">
      <w:pPr>
        <w:spacing w:line="360" w:lineRule="auto"/>
        <w:ind w:left="809" w:leftChars="337" w:firstLine="900" w:firstLineChars="300"/>
        <w:rPr>
          <w:rFonts w:ascii="宋体"/>
          <w:color w:val="auto"/>
          <w:sz w:val="30"/>
          <w:szCs w:val="30"/>
          <w:highlight w:val="none"/>
          <w:u w:val="single"/>
          <w:lang w:eastAsia="zh-CN"/>
        </w:rPr>
      </w:pPr>
    </w:p>
    <w:p w14:paraId="76536715">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11D8E487">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14:paraId="2D5688EF">
      <w:pPr>
        <w:spacing w:line="240" w:lineRule="atLeast"/>
        <w:ind w:firstLine="1869" w:firstLineChars="400"/>
        <w:rPr>
          <w:rFonts w:ascii="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203E224F">
      <w:pPr>
        <w:spacing w:line="240" w:lineRule="atLeast"/>
        <w:jc w:val="center"/>
        <w:rPr>
          <w:rFonts w:ascii="宋体"/>
          <w:b/>
          <w:bCs/>
          <w:color w:val="auto"/>
          <w:spacing w:val="20"/>
          <w:sz w:val="32"/>
          <w:szCs w:val="32"/>
          <w:highlight w:val="none"/>
          <w:lang w:eastAsia="zh-CN"/>
        </w:rPr>
      </w:pPr>
    </w:p>
    <w:p w14:paraId="46A61B73">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098F530B">
      <w:pPr>
        <w:jc w:val="center"/>
        <w:rPr>
          <w:rFonts w:cs="宋体"/>
          <w:b/>
          <w:color w:val="auto"/>
          <w:highlight w:val="none"/>
          <w:lang w:eastAsia="zh-CN"/>
        </w:rPr>
      </w:pPr>
      <w:r>
        <w:rPr>
          <w:rFonts w:hint="eastAsia" w:cs="宋体"/>
          <w:b/>
          <w:color w:val="auto"/>
          <w:highlight w:val="none"/>
          <w:lang w:eastAsia="zh-CN"/>
        </w:rPr>
        <w:t>目</w:t>
      </w:r>
      <w:r>
        <w:rPr>
          <w:b/>
          <w:color w:val="auto"/>
          <w:highlight w:val="none"/>
          <w:lang w:eastAsia="zh-CN"/>
        </w:rPr>
        <w:t xml:space="preserve">   </w:t>
      </w:r>
      <w:r>
        <w:rPr>
          <w:rFonts w:hint="eastAsia" w:cs="宋体"/>
          <w:b/>
          <w:color w:val="auto"/>
          <w:highlight w:val="none"/>
          <w:lang w:eastAsia="zh-CN"/>
        </w:rPr>
        <w:t>录</w:t>
      </w:r>
    </w:p>
    <w:p w14:paraId="20098365">
      <w:pPr>
        <w:jc w:val="center"/>
        <w:rPr>
          <w:b/>
          <w:color w:val="auto"/>
          <w:highlight w:val="none"/>
          <w:lang w:eastAsia="zh-CN"/>
        </w:rPr>
      </w:pPr>
    </w:p>
    <w:p w14:paraId="2595EFA5">
      <w:pPr>
        <w:pStyle w:val="29"/>
        <w:tabs>
          <w:tab w:val="right" w:leader="dot" w:pos="8503"/>
        </w:tabs>
        <w:rPr>
          <w:color w:val="auto"/>
          <w:highlight w:val="none"/>
        </w:rPr>
      </w:pPr>
      <w:r>
        <w:rPr>
          <w:rFonts w:hint="eastAsia" w:ascii="仿宋" w:hAnsi="仿宋" w:eastAsia="仿宋" w:cs="宋体"/>
          <w:b w:val="0"/>
          <w:color w:val="auto"/>
          <w:sz w:val="24"/>
          <w:szCs w:val="24"/>
          <w:highlight w:val="none"/>
        </w:rPr>
        <w:fldChar w:fldCharType="begin"/>
      </w:r>
      <w:r>
        <w:rPr>
          <w:rStyle w:val="47"/>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color w:val="auto"/>
          <w:sz w:val="24"/>
          <w:szCs w:val="24"/>
          <w:highlight w:val="none"/>
        </w:rPr>
        <w:fldChar w:fldCharType="separate"/>
      </w:r>
      <w:r>
        <w:rPr>
          <w:color w:val="auto"/>
          <w:highlight w:val="none"/>
        </w:rPr>
        <w:fldChar w:fldCharType="begin"/>
      </w:r>
      <w:r>
        <w:rPr>
          <w:color w:val="auto"/>
          <w:highlight w:val="none"/>
        </w:rPr>
        <w:instrText xml:space="preserve"> HYPERLINK \l "_Toc27898" </w:instrText>
      </w:r>
      <w:r>
        <w:rPr>
          <w:color w:val="auto"/>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_Toc27898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57D10B6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"_Toc15836"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_Toc15836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701D19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"_Toc11701"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_Toc11701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01E10B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"_Toc18010"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_Toc18010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2169256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"_Toc21709"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_Toc21709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0DD53B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"_Toc11646"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_Toc11646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61ED33C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"_Toc12217"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_Toc12217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BD5582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"_Toc31439"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_Toc31439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82BD04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"_Toc43"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_Toc43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6159E0F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"_Toc26734"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41C75A5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"_Toc19365"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_Toc19365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73356FC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"_Toc16999"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_Toc16999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246624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"_Toc24256"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_Toc24256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6928411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仿宋" w:hAnsi="仿宋" w:eastAsia="仿宋" w:cs="仿宋"/>
          <w:bCs/>
          <w:color w:val="auto"/>
          <w:highlight w:val="none"/>
          <w:lang w:eastAsia="zh-CN"/>
        </w:rPr>
        <w:t>十三、联合复测</w:t>
      </w:r>
      <w:r>
        <w:rPr>
          <w:color w:val="auto"/>
          <w:highlight w:val="none"/>
        </w:rPr>
        <w:tab/>
      </w:r>
      <w:r>
        <w:rPr>
          <w:color w:val="auto"/>
          <w:highlight w:val="none"/>
        </w:rPr>
        <w:fldChar w:fldCharType="begin"/>
      </w:r>
      <w:r>
        <w:rPr>
          <w:color w:val="auto"/>
          <w:highlight w:val="none"/>
        </w:rPr>
        <w:instrText xml:space="preserve"> PAGEREF _Toc22083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4794366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"_Toc24260" </w:instrText>
      </w:r>
      <w:r>
        <w:rPr>
          <w:color w:val="auto"/>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_Toc24260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02241F7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"_Toc14874" </w:instrText>
      </w:r>
      <w:r>
        <w:rPr>
          <w:color w:val="auto"/>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_Toc14874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76DE404D">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"_Toc17341" </w:instrText>
      </w:r>
      <w:r>
        <w:rPr>
          <w:color w:val="auto"/>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_Toc17341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17E0116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"_Toc9554" </w:instrText>
      </w:r>
      <w:r>
        <w:rPr>
          <w:color w:val="auto"/>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_Toc9554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73FED8E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"_Toc20677" </w:instrText>
      </w:r>
      <w:r>
        <w:rPr>
          <w:color w:val="auto"/>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_Toc20677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02CD3AD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"_Toc15044" </w:instrText>
      </w:r>
      <w:r>
        <w:rPr>
          <w:color w:val="auto"/>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_Toc15044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A9014C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"_Toc24814" </w:instrText>
      </w:r>
      <w:r>
        <w:rPr>
          <w:color w:val="auto"/>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_Toc24814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E42F0B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"_Toc1645" </w:instrText>
      </w:r>
      <w:r>
        <w:rPr>
          <w:color w:val="auto"/>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_Toc1645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C43B34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"_Toc16554"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_Toc16554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E0F45A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"_Toc31158" </w:instrText>
      </w:r>
      <w:r>
        <w:rPr>
          <w:color w:val="auto"/>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_Toc31158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F124EE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"_Toc8055"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_Toc8055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65BD41F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"_Toc25338"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_Toc25338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728D0CE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"_Toc17357" </w:instrText>
      </w:r>
      <w:r>
        <w:rPr>
          <w:color w:val="auto"/>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_Toc17357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398A48E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"_Toc559" </w:instrText>
      </w:r>
      <w:r>
        <w:rPr>
          <w:color w:val="auto"/>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_Toc559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2210EE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"_Toc15271" </w:instrText>
      </w:r>
      <w:r>
        <w:rPr>
          <w:color w:val="auto"/>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_Toc15271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758FB8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"_Toc11228" </w:instrText>
      </w:r>
      <w:r>
        <w:rPr>
          <w:color w:val="auto"/>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_Toc11228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834924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"_Toc22039"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_Toc22039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3D7725B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"_Toc13509"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_Toc13509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5B31073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_Toc22220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0D725DA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"_Toc29684"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_Toc29684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7350CFC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"_Toc6770"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_Toc6770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0EFD39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_Toc22022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402F40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"_Toc23372"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_Toc23372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3C75A04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"_Toc5095" </w:instrText>
      </w:r>
      <w:r>
        <w:rPr>
          <w:color w:val="auto"/>
          <w:highlight w:val="none"/>
        </w:rPr>
        <w:fldChar w:fldCharType="separate"/>
      </w:r>
      <w:r>
        <w:rPr>
          <w:rFonts w:hint="eastAsia" w:ascii="仿宋" w:hAnsi="仿宋" w:eastAsia="仿宋" w:cs="仿宋"/>
          <w:color w:val="auto"/>
          <w:szCs w:val="24"/>
          <w:highlight w:val="none"/>
          <w:lang w:eastAsia="zh-CN"/>
        </w:rPr>
        <w:t>20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_Toc5095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550952E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"_Toc32641" </w:instrText>
      </w:r>
      <w:r>
        <w:rPr>
          <w:color w:val="auto"/>
          <w:highlight w:val="none"/>
        </w:rPr>
        <w:fldChar w:fldCharType="separate"/>
      </w:r>
      <w:r>
        <w:rPr>
          <w:rFonts w:hint="eastAsia" w:ascii="仿宋" w:hAnsi="仿宋" w:eastAsia="仿宋" w:cs="仿宋"/>
          <w:color w:val="auto"/>
          <w:szCs w:val="24"/>
          <w:highlight w:val="none"/>
          <w:lang w:eastAsia="zh-CN"/>
        </w:rPr>
        <w:t>21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_Toc32641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2498B7F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"_Toc28768"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_Toc28768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5A428D4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"_Toc26353" </w:instrText>
      </w:r>
      <w:r>
        <w:rPr>
          <w:color w:val="auto"/>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_Toc26353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0670F4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"_Toc15138"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03A5F2D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"_Toc7310"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_Toc7310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3106D49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"_Toc3390"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_Toc3390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3936252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"_Toc12165"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_Toc12165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E7B7A5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"_Toc4636"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_Toc4636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5818401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_Toc23236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2F0093F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_Toc2420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177ACD2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_Toc5535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1CC814E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"_Toc20955" </w:instrText>
      </w:r>
      <w:r>
        <w:rPr>
          <w:color w:val="auto"/>
          <w:highlight w:val="none"/>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_Toc20955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497AEC5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"_Toc16030" </w:instrText>
      </w:r>
      <w:r>
        <w:rPr>
          <w:color w:val="auto"/>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_Toc16030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4E9F86C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"_Toc2269" </w:instrText>
      </w:r>
      <w:r>
        <w:rPr>
          <w:color w:val="auto"/>
          <w:highlight w:val="none"/>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_Toc2269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03157EF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"_Toc22972" </w:instrText>
      </w:r>
      <w:r>
        <w:rPr>
          <w:color w:val="auto"/>
          <w:highlight w:val="none"/>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_Toc22972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4D931D3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"_Toc29882"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_Toc29882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6FE36C3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"_Toc26015"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_Toc26015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642B99C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"_Toc19778"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_Toc19778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0C8E853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"_Toc10129"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_Toc10129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458EEA2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"_Toc25705"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_Toc25705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6307044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"_Toc3140"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_Toc3140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6C6E47D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"_Toc29822"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_Toc29822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6A55371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"_Toc27552" </w:instrText>
      </w:r>
      <w:r>
        <w:rPr>
          <w:color w:val="auto"/>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_Toc27552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556AAB8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"_Toc18741" </w:instrText>
      </w:r>
      <w:r>
        <w:rPr>
          <w:color w:val="auto"/>
          <w:highlight w:val="none"/>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_Toc18741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1562B4C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"_Toc12343" </w:instrText>
      </w:r>
      <w:r>
        <w:rPr>
          <w:color w:val="auto"/>
          <w:highlight w:val="none"/>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_Toc12343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30F74B5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"_Toc25056" </w:instrText>
      </w:r>
      <w:r>
        <w:rPr>
          <w:color w:val="auto"/>
          <w:highlight w:val="none"/>
        </w:rPr>
        <w:fldChar w:fldCharType="separate"/>
      </w:r>
      <w:r>
        <w:rPr>
          <w:rFonts w:hint="eastAsia" w:ascii="仿宋" w:hAnsi="仿宋" w:eastAsia="仿宋" w:cs="仿宋"/>
          <w:color w:val="auto"/>
          <w:szCs w:val="24"/>
          <w:highlight w:val="none"/>
          <w:lang w:eastAsia="zh-CN"/>
        </w:rPr>
        <w:t>42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_Toc25056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433C60E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"_Toc9994" </w:instrText>
      </w:r>
      <w:r>
        <w:rPr>
          <w:color w:val="auto"/>
          <w:highlight w:val="none"/>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_Toc9994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4FC8011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"_Toc24202" </w:instrText>
      </w:r>
      <w:r>
        <w:rPr>
          <w:color w:val="auto"/>
          <w:highlight w:val="none"/>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_Toc24202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4736976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"_Toc8901" </w:instrText>
      </w:r>
      <w:r>
        <w:rPr>
          <w:color w:val="auto"/>
          <w:highlight w:val="none"/>
        </w:rPr>
        <w:fldChar w:fldCharType="separate"/>
      </w:r>
      <w:r>
        <w:rPr>
          <w:rFonts w:hint="eastAsia" w:ascii="仿宋" w:hAnsi="仿宋" w:eastAsia="仿宋" w:cs="仿宋"/>
          <w:color w:val="auto"/>
          <w:szCs w:val="24"/>
          <w:highlight w:val="none"/>
          <w:lang w:eastAsia="zh-CN"/>
        </w:rPr>
        <w:t>45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_Toc8901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094C988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"_Toc22225" </w:instrText>
      </w:r>
      <w:r>
        <w:rPr>
          <w:color w:val="auto"/>
          <w:highlight w:val="none"/>
        </w:rPr>
        <w:fldChar w:fldCharType="separate"/>
      </w:r>
      <w:r>
        <w:rPr>
          <w:rFonts w:hint="eastAsia" w:ascii="仿宋" w:hAnsi="仿宋" w:eastAsia="仿宋" w:cs="仿宋"/>
          <w:color w:val="auto"/>
          <w:szCs w:val="24"/>
          <w:highlight w:val="none"/>
          <w:lang w:eastAsia="zh-CN"/>
        </w:rPr>
        <w:t>46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_Toc22225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41B88A7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"_Toc13732" </w:instrText>
      </w:r>
      <w:r>
        <w:rPr>
          <w:color w:val="auto"/>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_Toc13732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2DAB22C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"_Toc28854" </w:instrText>
      </w:r>
      <w:r>
        <w:rPr>
          <w:color w:val="auto"/>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_Toc28854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1881E27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"_Toc8082"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_Toc8082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29C832B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"_Toc32439" </w:instrText>
      </w:r>
      <w:r>
        <w:rPr>
          <w:color w:val="auto"/>
          <w:highlight w:val="none"/>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_Toc32439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6B0F4C5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"_Toc14924" </w:instrText>
      </w:r>
      <w:r>
        <w:rPr>
          <w:color w:val="auto"/>
          <w:highlight w:val="none"/>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_Toc14924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27AD1A3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"_Toc26607" </w:instrText>
      </w:r>
      <w:r>
        <w:rPr>
          <w:color w:val="auto"/>
          <w:highlight w:val="none"/>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_Toc26607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047C34E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"_Toc15243" </w:instrText>
      </w:r>
      <w:r>
        <w:rPr>
          <w:color w:val="auto"/>
          <w:highlight w:val="none"/>
        </w:rPr>
        <w:fldChar w:fldCharType="separate"/>
      </w:r>
      <w:r>
        <w:rPr>
          <w:rFonts w:hint="eastAsia" w:ascii="仿宋" w:hAnsi="仿宋" w:eastAsia="仿宋" w:cs="仿宋"/>
          <w:color w:val="auto"/>
          <w:szCs w:val="24"/>
          <w:highlight w:val="none"/>
          <w:lang w:eastAsia="zh-CN"/>
        </w:rPr>
        <w:t>★52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_Toc15243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3B1502E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"_Toc29209" </w:instrText>
      </w:r>
      <w:r>
        <w:rPr>
          <w:color w:val="auto"/>
          <w:highlight w:val="none"/>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_Toc29209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6B2C9AE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"_Toc9598" </w:instrText>
      </w:r>
      <w:r>
        <w:rPr>
          <w:color w:val="auto"/>
          <w:highlight w:val="none"/>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_Toc9598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7C44529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"_Toc1176" </w:instrText>
      </w:r>
      <w:r>
        <w:rPr>
          <w:color w:val="auto"/>
          <w:highlight w:val="none"/>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_Toc1176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5E2EB06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1968793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"_Toc29955"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384D60C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"_Toc2594"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_Toc2594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3206921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4881A46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"_Toc18084" </w:instrText>
      </w:r>
      <w:r>
        <w:rPr>
          <w:color w:val="auto"/>
          <w:highlight w:val="none"/>
        </w:rPr>
        <w:fldChar w:fldCharType="separate"/>
      </w:r>
      <w:r>
        <w:rPr>
          <w:rFonts w:hint="eastAsia" w:ascii="仿宋" w:hAnsi="仿宋" w:eastAsia="仿宋" w:cs="仿宋"/>
          <w:color w:val="auto"/>
          <w:szCs w:val="24"/>
          <w:highlight w:val="none"/>
          <w:lang w:eastAsia="zh-CN"/>
        </w:rPr>
        <w:t>★60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_Toc18084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0A69A5D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"_Toc29868" </w:instrText>
      </w:r>
      <w:r>
        <w:rPr>
          <w:color w:val="auto"/>
          <w:highlight w:val="none"/>
        </w:rPr>
        <w:fldChar w:fldCharType="separate"/>
      </w:r>
      <w:r>
        <w:rPr>
          <w:rFonts w:hint="eastAsia" w:ascii="仿宋" w:hAnsi="仿宋" w:eastAsia="仿宋" w:cs="仿宋"/>
          <w:color w:val="auto"/>
          <w:szCs w:val="24"/>
          <w:highlight w:val="none"/>
          <w:lang w:eastAsia="zh-CN"/>
        </w:rPr>
        <w:t>★61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重新验收和额外检查检验</w:t>
      </w:r>
      <w:r>
        <w:rPr>
          <w:color w:val="auto"/>
          <w:highlight w:val="none"/>
        </w:rPr>
        <w:tab/>
      </w:r>
      <w:r>
        <w:rPr>
          <w:color w:val="auto"/>
          <w:highlight w:val="none"/>
        </w:rPr>
        <w:fldChar w:fldCharType="begin"/>
      </w:r>
      <w:r>
        <w:rPr>
          <w:color w:val="auto"/>
          <w:highlight w:val="none"/>
        </w:rPr>
        <w:instrText xml:space="preserve"> PAGEREF _Toc29868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4E3985C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"_Toc13480" </w:instrText>
      </w:r>
      <w:r>
        <w:rPr>
          <w:color w:val="auto"/>
          <w:highlight w:val="none"/>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_Toc13480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5A949C6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 </w:instrText>
      </w:r>
      <w:r>
        <w:rPr>
          <w:color w:val="auto"/>
          <w:highlight w:val="none"/>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w:t>
      </w:r>
      <w:r>
        <w:rPr>
          <w:color w:val="auto"/>
          <w:highlight w:val="none"/>
        </w:rPr>
        <w:tab/>
      </w:r>
      <w:r>
        <w:rPr>
          <w:color w:val="auto"/>
          <w:highlight w:val="none"/>
        </w:rPr>
        <w:fldChar w:fldCharType="begin"/>
      </w:r>
      <w:r>
        <w:rPr>
          <w:color w:val="auto"/>
          <w:highlight w:val="none"/>
        </w:rPr>
        <w:instrText xml:space="preserve"> PAGEREF _Toc2796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32B2055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"_Toc10279" </w:instrText>
      </w:r>
      <w:r>
        <w:rPr>
          <w:color w:val="auto"/>
          <w:highlight w:val="none"/>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竣工验收条件</w:t>
      </w:r>
      <w:r>
        <w:rPr>
          <w:color w:val="auto"/>
          <w:highlight w:val="none"/>
        </w:rPr>
        <w:tab/>
      </w:r>
      <w:r>
        <w:rPr>
          <w:color w:val="auto"/>
          <w:highlight w:val="none"/>
        </w:rPr>
        <w:fldChar w:fldCharType="begin"/>
      </w:r>
      <w:r>
        <w:rPr>
          <w:color w:val="auto"/>
          <w:highlight w:val="none"/>
        </w:rPr>
        <w:instrText xml:space="preserve"> PAGEREF _Toc10279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02975A2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"_Toc2134" </w:instrText>
      </w:r>
      <w:r>
        <w:rPr>
          <w:color w:val="auto"/>
          <w:highlight w:val="none"/>
        </w:rPr>
        <w:fldChar w:fldCharType="separate"/>
      </w:r>
      <w:r>
        <w:rPr>
          <w:rFonts w:hint="eastAsia" w:ascii="仿宋" w:hAnsi="仿宋" w:eastAsia="仿宋" w:cs="仿宋"/>
          <w:color w:val="auto"/>
          <w:szCs w:val="24"/>
          <w:highlight w:val="none"/>
          <w:lang w:eastAsia="zh-CN"/>
        </w:rPr>
        <w:t>65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_Toc2134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55EFFC4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"_Toc14423" </w:instrText>
      </w:r>
      <w:r>
        <w:rPr>
          <w:color w:val="auto"/>
          <w:highlight w:val="none"/>
        </w:rPr>
        <w:fldChar w:fldCharType="separate"/>
      </w:r>
      <w:r>
        <w:rPr>
          <w:rFonts w:hint="eastAsia" w:ascii="仿宋" w:hAnsi="仿宋" w:eastAsia="仿宋" w:cs="仿宋"/>
          <w:color w:val="auto"/>
          <w:szCs w:val="24"/>
          <w:highlight w:val="none"/>
          <w:lang w:eastAsia="zh-CN"/>
        </w:rPr>
        <w:t>66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_Toc14423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1592708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"_Toc3606"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6DE706D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"_Toc5442" </w:instrText>
      </w:r>
      <w:r>
        <w:rPr>
          <w:color w:val="auto"/>
          <w:highlight w:val="none"/>
        </w:rPr>
        <w:fldChar w:fldCharType="separate"/>
      </w:r>
      <w:r>
        <w:rPr>
          <w:rFonts w:ascii="仿宋" w:hAnsi="仿宋" w:eastAsia="仿宋" w:cs="仿宋"/>
          <w:color w:val="auto"/>
          <w:szCs w:val="24"/>
          <w:highlight w:val="none"/>
          <w:lang w:eastAsia="zh-CN"/>
        </w:rPr>
        <w:t>6</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资金计划和安排</w:t>
      </w:r>
      <w:r>
        <w:rPr>
          <w:color w:val="auto"/>
          <w:highlight w:val="none"/>
        </w:rPr>
        <w:tab/>
      </w:r>
      <w:r>
        <w:rPr>
          <w:color w:val="auto"/>
          <w:highlight w:val="none"/>
        </w:rPr>
        <w:fldChar w:fldCharType="begin"/>
      </w:r>
      <w:r>
        <w:rPr>
          <w:color w:val="auto"/>
          <w:highlight w:val="none"/>
        </w:rPr>
        <w:instrText xml:space="preserve"> PAGEREF _Toc5442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6064947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"_Toc31094"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_Toc31094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59BB8DA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"_Toc26338" </w:instrText>
      </w:r>
      <w:r>
        <w:rPr>
          <w:color w:val="auto"/>
          <w:highlight w:val="none"/>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合同价格的约定与调整</w:t>
      </w:r>
      <w:r>
        <w:rPr>
          <w:color w:val="auto"/>
          <w:highlight w:val="none"/>
        </w:rPr>
        <w:tab/>
      </w:r>
      <w:r>
        <w:rPr>
          <w:color w:val="auto"/>
          <w:highlight w:val="none"/>
        </w:rPr>
        <w:fldChar w:fldCharType="begin"/>
      </w:r>
      <w:r>
        <w:rPr>
          <w:color w:val="auto"/>
          <w:highlight w:val="none"/>
        </w:rPr>
        <w:instrText xml:space="preserve"> PAGEREF _Toc26338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2F59968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"_Toc31477" </w:instrText>
      </w:r>
      <w:r>
        <w:rPr>
          <w:color w:val="auto"/>
          <w:highlight w:val="none"/>
        </w:rPr>
        <w:fldChar w:fldCharType="separate"/>
      </w:r>
      <w:r>
        <w:rPr>
          <w:rFonts w:hint="eastAsia" w:ascii="仿宋" w:hAnsi="仿宋" w:eastAsia="仿宋" w:cs="仿宋"/>
          <w:color w:val="auto"/>
          <w:szCs w:val="24"/>
          <w:highlight w:val="none"/>
          <w:lang w:eastAsia="zh-CN"/>
        </w:rPr>
        <w:t>★70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合同价格调整程序</w:t>
      </w:r>
      <w:r>
        <w:rPr>
          <w:color w:val="auto"/>
          <w:highlight w:val="none"/>
        </w:rPr>
        <w:tab/>
      </w:r>
      <w:r>
        <w:rPr>
          <w:color w:val="auto"/>
          <w:highlight w:val="none"/>
        </w:rPr>
        <w:fldChar w:fldCharType="begin"/>
      </w:r>
      <w:r>
        <w:rPr>
          <w:color w:val="auto"/>
          <w:highlight w:val="none"/>
        </w:rPr>
        <w:instrText xml:space="preserve"> PAGEREF _Toc31477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24B7351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"_Toc27235" </w:instrText>
      </w:r>
      <w:r>
        <w:rPr>
          <w:color w:val="auto"/>
          <w:highlight w:val="none"/>
        </w:rPr>
        <w:fldChar w:fldCharType="separate"/>
      </w:r>
      <w:r>
        <w:rPr>
          <w:rFonts w:hint="eastAsia" w:ascii="仿宋" w:hAnsi="仿宋" w:eastAsia="仿宋" w:cs="仿宋"/>
          <w:color w:val="auto"/>
          <w:szCs w:val="24"/>
          <w:highlight w:val="none"/>
          <w:lang w:eastAsia="zh-CN"/>
        </w:rPr>
        <w:t>★71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工作量或工程量</w:t>
      </w:r>
      <w:r>
        <w:rPr>
          <w:color w:val="auto"/>
          <w:highlight w:val="none"/>
        </w:rPr>
        <w:tab/>
      </w:r>
      <w:r>
        <w:rPr>
          <w:color w:val="auto"/>
          <w:highlight w:val="none"/>
        </w:rPr>
        <w:fldChar w:fldCharType="begin"/>
      </w:r>
      <w:r>
        <w:rPr>
          <w:color w:val="auto"/>
          <w:highlight w:val="none"/>
        </w:rPr>
        <w:instrText xml:space="preserve"> PAGEREF _Toc27235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64B2494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"_Toc5909" </w:instrText>
      </w:r>
      <w:r>
        <w:rPr>
          <w:color w:val="auto"/>
          <w:highlight w:val="none"/>
        </w:rPr>
        <w:fldChar w:fldCharType="separate"/>
      </w:r>
      <w:r>
        <w:rPr>
          <w:rFonts w:hint="eastAsia" w:ascii="仿宋" w:hAnsi="仿宋" w:eastAsia="仿宋" w:cs="仿宋"/>
          <w:color w:val="auto"/>
          <w:szCs w:val="24"/>
          <w:highlight w:val="none"/>
          <w:lang w:eastAsia="zh-CN"/>
        </w:rPr>
        <w:t>★72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计量和计价</w:t>
      </w:r>
      <w:r>
        <w:rPr>
          <w:color w:val="auto"/>
          <w:highlight w:val="none"/>
        </w:rPr>
        <w:tab/>
      </w:r>
      <w:r>
        <w:rPr>
          <w:color w:val="auto"/>
          <w:highlight w:val="none"/>
        </w:rPr>
        <w:fldChar w:fldCharType="begin"/>
      </w:r>
      <w:r>
        <w:rPr>
          <w:color w:val="auto"/>
          <w:highlight w:val="none"/>
        </w:rPr>
        <w:instrText xml:space="preserve"> PAGEREF _Toc5909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645E27D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"_Toc26173" </w:instrText>
      </w:r>
      <w:r>
        <w:rPr>
          <w:color w:val="auto"/>
          <w:highlight w:val="none"/>
        </w:rPr>
        <w:fldChar w:fldCharType="separate"/>
      </w:r>
      <w:r>
        <w:rPr>
          <w:rFonts w:hint="eastAsia" w:ascii="仿宋" w:hAnsi="仿宋" w:eastAsia="仿宋" w:cs="仿宋"/>
          <w:color w:val="auto"/>
          <w:szCs w:val="24"/>
          <w:highlight w:val="none"/>
          <w:lang w:eastAsia="zh-CN"/>
        </w:rPr>
        <w:t>★73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_Toc26173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6CFCA05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"_Toc26239" </w:instrText>
      </w:r>
      <w:r>
        <w:rPr>
          <w:color w:val="auto"/>
          <w:highlight w:val="none"/>
        </w:rPr>
        <w:fldChar w:fldCharType="separate"/>
      </w:r>
      <w:r>
        <w:rPr>
          <w:rFonts w:hint="eastAsia" w:ascii="仿宋" w:hAnsi="仿宋" w:eastAsia="仿宋" w:cs="仿宋"/>
          <w:color w:val="auto"/>
          <w:szCs w:val="24"/>
          <w:highlight w:val="none"/>
          <w:lang w:eastAsia="zh-CN"/>
        </w:rPr>
        <w:t>★74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计日工</w:t>
      </w:r>
      <w:r>
        <w:rPr>
          <w:color w:val="auto"/>
          <w:highlight w:val="none"/>
        </w:rPr>
        <w:tab/>
      </w:r>
      <w:r>
        <w:rPr>
          <w:color w:val="auto"/>
          <w:highlight w:val="none"/>
        </w:rPr>
        <w:fldChar w:fldCharType="begin"/>
      </w:r>
      <w:r>
        <w:rPr>
          <w:color w:val="auto"/>
          <w:highlight w:val="none"/>
        </w:rPr>
        <w:instrText xml:space="preserve"> PAGEREF _Toc26239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65341D8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"_Toc5178" </w:instrText>
      </w:r>
      <w:r>
        <w:rPr>
          <w:color w:val="auto"/>
          <w:highlight w:val="none"/>
        </w:rPr>
        <w:fldChar w:fldCharType="separate"/>
      </w:r>
      <w:r>
        <w:rPr>
          <w:rFonts w:hint="eastAsia" w:ascii="仿宋" w:hAnsi="仿宋" w:eastAsia="仿宋" w:cs="仿宋"/>
          <w:color w:val="auto"/>
          <w:szCs w:val="24"/>
          <w:highlight w:val="none"/>
          <w:lang w:eastAsia="zh-CN"/>
        </w:rPr>
        <w:t>★75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暂估价</w:t>
      </w:r>
      <w:r>
        <w:rPr>
          <w:color w:val="auto"/>
          <w:highlight w:val="none"/>
        </w:rPr>
        <w:tab/>
      </w:r>
      <w:r>
        <w:rPr>
          <w:color w:val="auto"/>
          <w:highlight w:val="none"/>
        </w:rPr>
        <w:fldChar w:fldCharType="begin"/>
      </w:r>
      <w:r>
        <w:rPr>
          <w:color w:val="auto"/>
          <w:highlight w:val="none"/>
        </w:rPr>
        <w:instrText xml:space="preserve"> PAGEREF _Toc5178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4D2D9A0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"_Toc22646" </w:instrText>
      </w:r>
      <w:r>
        <w:rPr>
          <w:color w:val="auto"/>
          <w:highlight w:val="none"/>
        </w:rPr>
        <w:fldChar w:fldCharType="separate"/>
      </w:r>
      <w:r>
        <w:rPr>
          <w:rFonts w:hint="eastAsia" w:ascii="仿宋" w:hAnsi="仿宋" w:eastAsia="仿宋" w:cs="仿宋"/>
          <w:color w:val="auto"/>
          <w:szCs w:val="24"/>
          <w:highlight w:val="none"/>
          <w:lang w:eastAsia="zh-CN"/>
        </w:rPr>
        <w:t>★76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_Toc22646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32A7248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"_Toc22702" </w:instrText>
      </w:r>
      <w:r>
        <w:rPr>
          <w:color w:val="auto"/>
          <w:highlight w:val="none"/>
        </w:rPr>
        <w:fldChar w:fldCharType="separate"/>
      </w:r>
      <w:r>
        <w:rPr>
          <w:rFonts w:hint="eastAsia" w:ascii="仿宋" w:hAnsi="仿宋" w:eastAsia="仿宋" w:cs="仿宋"/>
          <w:color w:val="auto"/>
          <w:szCs w:val="24"/>
          <w:highlight w:val="none"/>
          <w:lang w:eastAsia="zh-CN"/>
        </w:rPr>
        <w:t>★77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优质优价费用</w:t>
      </w:r>
      <w:r>
        <w:rPr>
          <w:color w:val="auto"/>
          <w:highlight w:val="none"/>
        </w:rPr>
        <w:tab/>
      </w:r>
      <w:r>
        <w:rPr>
          <w:color w:val="auto"/>
          <w:highlight w:val="none"/>
        </w:rPr>
        <w:fldChar w:fldCharType="begin"/>
      </w:r>
      <w:r>
        <w:rPr>
          <w:color w:val="auto"/>
          <w:highlight w:val="none"/>
        </w:rPr>
        <w:instrText xml:space="preserve"> PAGEREF _Toc22702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0B47C4D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"_Toc4525" </w:instrText>
      </w:r>
      <w:r>
        <w:rPr>
          <w:color w:val="auto"/>
          <w:highlight w:val="none"/>
        </w:rPr>
        <w:fldChar w:fldCharType="separate"/>
      </w:r>
      <w:r>
        <w:rPr>
          <w:rFonts w:hint="eastAsia" w:ascii="仿宋" w:hAnsi="仿宋" w:eastAsia="仿宋" w:cs="仿宋"/>
          <w:color w:val="auto"/>
          <w:szCs w:val="24"/>
          <w:highlight w:val="none"/>
          <w:lang w:eastAsia="zh-CN"/>
        </w:rPr>
        <w:t>★78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后继法律变化引起的价格调整</w:t>
      </w:r>
      <w:r>
        <w:rPr>
          <w:color w:val="auto"/>
          <w:highlight w:val="none"/>
        </w:rPr>
        <w:tab/>
      </w:r>
      <w:r>
        <w:rPr>
          <w:color w:val="auto"/>
          <w:highlight w:val="none"/>
        </w:rPr>
        <w:fldChar w:fldCharType="begin"/>
      </w:r>
      <w:r>
        <w:rPr>
          <w:color w:val="auto"/>
          <w:highlight w:val="none"/>
        </w:rPr>
        <w:instrText xml:space="preserve"> PAGEREF _Toc4525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09A4433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"_Toc6250" </w:instrText>
      </w:r>
      <w:r>
        <w:rPr>
          <w:color w:val="auto"/>
          <w:highlight w:val="none"/>
        </w:rPr>
        <w:fldChar w:fldCharType="separate"/>
      </w:r>
      <w:r>
        <w:rPr>
          <w:rFonts w:hint="eastAsia" w:ascii="仿宋" w:hAnsi="仿宋" w:eastAsia="仿宋" w:cs="仿宋"/>
          <w:color w:val="auto"/>
          <w:szCs w:val="24"/>
          <w:highlight w:val="none"/>
          <w:lang w:eastAsia="zh-CN"/>
        </w:rPr>
        <w:t>★79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可调价变更定价</w:t>
      </w:r>
      <w:r>
        <w:rPr>
          <w:color w:val="auto"/>
          <w:highlight w:val="none"/>
        </w:rPr>
        <w:tab/>
      </w:r>
      <w:r>
        <w:rPr>
          <w:color w:val="auto"/>
          <w:highlight w:val="none"/>
        </w:rPr>
        <w:fldChar w:fldCharType="begin"/>
      </w:r>
      <w:r>
        <w:rPr>
          <w:color w:val="auto"/>
          <w:highlight w:val="none"/>
        </w:rPr>
        <w:instrText xml:space="preserve"> PAGEREF _Toc6250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5517D73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"_Toc4857" </w:instrText>
      </w:r>
      <w:r>
        <w:rPr>
          <w:color w:val="auto"/>
          <w:highlight w:val="none"/>
        </w:rPr>
        <w:fldChar w:fldCharType="separate"/>
      </w:r>
      <w:r>
        <w:rPr>
          <w:rFonts w:hint="eastAsia" w:ascii="仿宋" w:hAnsi="仿宋" w:eastAsia="仿宋" w:cs="仿宋"/>
          <w:color w:val="auto"/>
          <w:szCs w:val="24"/>
          <w:highlight w:val="none"/>
          <w:lang w:eastAsia="zh-CN"/>
        </w:rPr>
        <w:t>★80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费用索赔</w:t>
      </w:r>
      <w:r>
        <w:rPr>
          <w:color w:val="auto"/>
          <w:highlight w:val="none"/>
        </w:rPr>
        <w:tab/>
      </w:r>
      <w:r>
        <w:rPr>
          <w:color w:val="auto"/>
          <w:highlight w:val="none"/>
        </w:rPr>
        <w:fldChar w:fldCharType="begin"/>
      </w:r>
      <w:r>
        <w:rPr>
          <w:color w:val="auto"/>
          <w:highlight w:val="none"/>
        </w:rPr>
        <w:instrText xml:space="preserve"> PAGEREF _Toc4857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42A17B9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"_Toc19239" </w:instrText>
      </w:r>
      <w:r>
        <w:rPr>
          <w:color w:val="auto"/>
          <w:highlight w:val="none"/>
        </w:rPr>
        <w:fldChar w:fldCharType="separate"/>
      </w:r>
      <w:r>
        <w:rPr>
          <w:rFonts w:hint="eastAsia" w:ascii="仿宋" w:hAnsi="仿宋" w:eastAsia="仿宋" w:cs="仿宋"/>
          <w:color w:val="auto"/>
          <w:szCs w:val="24"/>
          <w:highlight w:val="none"/>
          <w:lang w:eastAsia="zh-CN"/>
        </w:rPr>
        <w:t>★81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现场签证价格的确定</w:t>
      </w:r>
      <w:r>
        <w:rPr>
          <w:color w:val="auto"/>
          <w:highlight w:val="none"/>
        </w:rPr>
        <w:tab/>
      </w:r>
      <w:r>
        <w:rPr>
          <w:color w:val="auto"/>
          <w:highlight w:val="none"/>
        </w:rPr>
        <w:fldChar w:fldCharType="begin"/>
      </w:r>
      <w:r>
        <w:rPr>
          <w:color w:val="auto"/>
          <w:highlight w:val="none"/>
        </w:rPr>
        <w:instrText xml:space="preserve"> PAGEREF _Toc19239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6FAF00F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"_Toc28286" </w:instrText>
      </w:r>
      <w:r>
        <w:rPr>
          <w:color w:val="auto"/>
          <w:highlight w:val="none"/>
        </w:rPr>
        <w:fldChar w:fldCharType="separate"/>
      </w:r>
      <w:r>
        <w:rPr>
          <w:rFonts w:hint="eastAsia" w:ascii="仿宋" w:hAnsi="仿宋" w:eastAsia="仿宋" w:cs="仿宋"/>
          <w:color w:val="auto"/>
          <w:szCs w:val="24"/>
          <w:highlight w:val="none"/>
          <w:lang w:eastAsia="zh-CN"/>
        </w:rPr>
        <w:t>★82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物价涨落的价格调整</w:t>
      </w:r>
      <w:r>
        <w:rPr>
          <w:color w:val="auto"/>
          <w:highlight w:val="none"/>
        </w:rPr>
        <w:tab/>
      </w:r>
      <w:r>
        <w:rPr>
          <w:color w:val="auto"/>
          <w:highlight w:val="none"/>
        </w:rPr>
        <w:fldChar w:fldCharType="begin"/>
      </w:r>
      <w:r>
        <w:rPr>
          <w:color w:val="auto"/>
          <w:highlight w:val="none"/>
        </w:rPr>
        <w:instrText xml:space="preserve"> PAGEREF _Toc28286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5047E40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"_Toc5765" </w:instrText>
      </w:r>
      <w:r>
        <w:rPr>
          <w:color w:val="auto"/>
          <w:highlight w:val="none"/>
        </w:rPr>
        <w:fldChar w:fldCharType="separate"/>
      </w:r>
      <w:r>
        <w:rPr>
          <w:rFonts w:hint="eastAsia" w:ascii="仿宋" w:hAnsi="仿宋" w:eastAsia="仿宋" w:cs="仿宋"/>
          <w:color w:val="auto"/>
          <w:szCs w:val="24"/>
          <w:highlight w:val="none"/>
          <w:lang w:eastAsia="zh-CN"/>
        </w:rPr>
        <w:t>★83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_Toc5765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55404D1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"_Toc18239" </w:instrText>
      </w:r>
      <w:r>
        <w:rPr>
          <w:color w:val="auto"/>
          <w:highlight w:val="none"/>
        </w:rPr>
        <w:fldChar w:fldCharType="separate"/>
      </w:r>
      <w:r>
        <w:rPr>
          <w:rFonts w:hint="eastAsia" w:ascii="仿宋" w:hAnsi="仿宋" w:eastAsia="仿宋" w:cs="仿宋"/>
          <w:color w:val="auto"/>
          <w:szCs w:val="24"/>
          <w:highlight w:val="none"/>
          <w:lang w:eastAsia="zh-CN"/>
        </w:rPr>
        <w:t>★84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_Toc18239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767BB2E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"_Toc24019" </w:instrText>
      </w:r>
      <w:r>
        <w:rPr>
          <w:color w:val="auto"/>
          <w:highlight w:val="none"/>
        </w:rPr>
        <w:fldChar w:fldCharType="separate"/>
      </w:r>
      <w:r>
        <w:rPr>
          <w:rFonts w:hint="eastAsia" w:ascii="仿宋" w:hAnsi="仿宋" w:eastAsia="仿宋" w:cs="仿宋"/>
          <w:color w:val="auto"/>
          <w:szCs w:val="24"/>
          <w:highlight w:val="none"/>
          <w:lang w:eastAsia="zh-CN"/>
        </w:rPr>
        <w:t>★85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_Toc24019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693EE5B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"_Toc30270" </w:instrText>
      </w:r>
      <w:r>
        <w:rPr>
          <w:color w:val="auto"/>
          <w:highlight w:val="none"/>
        </w:rPr>
        <w:fldChar w:fldCharType="separate"/>
      </w:r>
      <w:r>
        <w:rPr>
          <w:rFonts w:hint="eastAsia" w:ascii="仿宋" w:hAnsi="仿宋" w:eastAsia="仿宋" w:cs="仿宋"/>
          <w:color w:val="auto"/>
          <w:szCs w:val="24"/>
          <w:highlight w:val="none"/>
          <w:lang w:eastAsia="zh-CN"/>
        </w:rPr>
        <w:t>★86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进度款</w:t>
      </w:r>
      <w:r>
        <w:rPr>
          <w:color w:val="auto"/>
          <w:highlight w:val="none"/>
        </w:rPr>
        <w:tab/>
      </w:r>
      <w:r>
        <w:rPr>
          <w:color w:val="auto"/>
          <w:highlight w:val="none"/>
        </w:rPr>
        <w:fldChar w:fldCharType="begin"/>
      </w:r>
      <w:r>
        <w:rPr>
          <w:color w:val="auto"/>
          <w:highlight w:val="none"/>
        </w:rPr>
        <w:instrText xml:space="preserve"> PAGEREF _Toc30270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1B8A39F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"_Toc21815"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竣工结算</w:t>
      </w:r>
      <w:r>
        <w:rPr>
          <w:color w:val="auto"/>
          <w:highlight w:val="none"/>
        </w:rPr>
        <w:tab/>
      </w:r>
      <w:r>
        <w:rPr>
          <w:color w:val="auto"/>
          <w:highlight w:val="none"/>
        </w:rPr>
        <w:fldChar w:fldCharType="begin"/>
      </w:r>
      <w:r>
        <w:rPr>
          <w:color w:val="auto"/>
          <w:highlight w:val="none"/>
        </w:rPr>
        <w:instrText xml:space="preserve"> PAGEREF _Toc21815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620BBDB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"_Toc18831"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_Toc18831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63303FA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"_Toc23279" </w:instrText>
      </w:r>
      <w:r>
        <w:rPr>
          <w:color w:val="auto"/>
          <w:highlight w:val="none"/>
        </w:rPr>
        <w:fldChar w:fldCharType="separate"/>
      </w:r>
      <w:r>
        <w:rPr>
          <w:rFonts w:hint="eastAsia" w:ascii="仿宋" w:hAnsi="仿宋" w:eastAsia="仿宋" w:cs="仿宋"/>
          <w:color w:val="auto"/>
          <w:szCs w:val="24"/>
          <w:highlight w:val="none"/>
          <w:lang w:eastAsia="zh-CN"/>
        </w:rPr>
        <w:t>★89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3DF0665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"_Toc13576" </w:instrText>
      </w:r>
      <w:r>
        <w:rPr>
          <w:color w:val="auto"/>
          <w:highlight w:val="none"/>
        </w:rPr>
        <w:fldChar w:fldCharType="separate"/>
      </w:r>
      <w:r>
        <w:rPr>
          <w:rFonts w:hint="eastAsia" w:ascii="仿宋" w:hAnsi="仿宋" w:eastAsia="仿宋" w:cs="仿宋"/>
          <w:color w:val="auto"/>
          <w:szCs w:val="24"/>
          <w:highlight w:val="none"/>
          <w:lang w:eastAsia="zh-CN"/>
        </w:rPr>
        <w:t>90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_Toc13576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4D822A6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"_Toc12225" </w:instrText>
      </w:r>
      <w:r>
        <w:rPr>
          <w:color w:val="auto"/>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_Toc12225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6E3C8F8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"_Toc18808" </w:instrText>
      </w:r>
      <w:r>
        <w:rPr>
          <w:color w:val="auto"/>
          <w:highlight w:val="none"/>
        </w:rPr>
        <w:fldChar w:fldCharType="separate"/>
      </w:r>
      <w:r>
        <w:rPr>
          <w:rFonts w:hint="eastAsia" w:ascii="仿宋" w:hAnsi="仿宋" w:eastAsia="仿宋" w:cs="仿宋"/>
          <w:color w:val="auto"/>
          <w:szCs w:val="24"/>
          <w:highlight w:val="none"/>
          <w:lang w:eastAsia="zh-CN"/>
        </w:rPr>
        <w:t>91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_Toc18808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2FFA468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"_Toc12251" </w:instrText>
      </w:r>
      <w:r>
        <w:rPr>
          <w:color w:val="auto"/>
          <w:highlight w:val="none"/>
        </w:rPr>
        <w:fldChar w:fldCharType="separate"/>
      </w:r>
      <w:r>
        <w:rPr>
          <w:rFonts w:hint="eastAsia" w:ascii="仿宋" w:hAnsi="仿宋" w:eastAsia="仿宋" w:cs="仿宋"/>
          <w:color w:val="auto"/>
          <w:szCs w:val="24"/>
          <w:highlight w:val="none"/>
          <w:lang w:eastAsia="zh-CN"/>
        </w:rPr>
        <w:t>92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w:t>
      </w:r>
      <w:r>
        <w:rPr>
          <w:color w:val="auto"/>
          <w:highlight w:val="none"/>
        </w:rPr>
        <w:tab/>
      </w:r>
      <w:r>
        <w:rPr>
          <w:color w:val="auto"/>
          <w:highlight w:val="none"/>
        </w:rPr>
        <w:fldChar w:fldCharType="begin"/>
      </w:r>
      <w:r>
        <w:rPr>
          <w:color w:val="auto"/>
          <w:highlight w:val="none"/>
        </w:rPr>
        <w:instrText xml:space="preserve"> PAGEREF _Toc12251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5849F06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"_Toc11914" </w:instrText>
      </w:r>
      <w:r>
        <w:rPr>
          <w:color w:val="auto"/>
          <w:highlight w:val="none"/>
        </w:rPr>
        <w:fldChar w:fldCharType="separate"/>
      </w:r>
      <w:r>
        <w:rPr>
          <w:rFonts w:hint="eastAsia" w:ascii="仿宋" w:hAnsi="仿宋" w:eastAsia="仿宋" w:cs="仿宋"/>
          <w:color w:val="auto"/>
          <w:szCs w:val="24"/>
          <w:highlight w:val="none"/>
          <w:lang w:eastAsia="zh-CN"/>
        </w:rPr>
        <w:t>93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合同解除的支付</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325C327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"_Toc30633" </w:instrText>
      </w:r>
      <w:r>
        <w:rPr>
          <w:color w:val="auto"/>
          <w:highlight w:val="none"/>
        </w:rPr>
        <w:fldChar w:fldCharType="separate"/>
      </w:r>
      <w:r>
        <w:rPr>
          <w:rFonts w:hint="eastAsia" w:ascii="仿宋" w:hAnsi="仿宋" w:eastAsia="仿宋" w:cs="仿宋"/>
          <w:color w:val="auto"/>
          <w:szCs w:val="24"/>
          <w:highlight w:val="none"/>
          <w:lang w:eastAsia="zh-CN"/>
        </w:rPr>
        <w:t>94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合同终止</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6AF6B15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"_Toc31928" </w:instrText>
      </w:r>
      <w:r>
        <w:rPr>
          <w:color w:val="auto"/>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_Toc31928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36BF7B6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"_Toc31857"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_Toc31857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52A23C6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发包人违约</w:t>
      </w:r>
      <w:r>
        <w:rPr>
          <w:color w:val="auto"/>
          <w:highlight w:val="none"/>
        </w:rPr>
        <w:tab/>
      </w:r>
      <w:r>
        <w:rPr>
          <w:color w:val="auto"/>
          <w:highlight w:val="none"/>
        </w:rPr>
        <w:fldChar w:fldCharType="begin"/>
      </w:r>
      <w:r>
        <w:rPr>
          <w:color w:val="auto"/>
          <w:highlight w:val="none"/>
        </w:rPr>
        <w:instrText xml:space="preserve"> PAGEREF _Toc8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0A0FCF9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"_Toc7856"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第三方违约与除外责任</w:t>
      </w:r>
      <w:r>
        <w:rPr>
          <w:color w:val="auto"/>
          <w:highlight w:val="none"/>
        </w:rPr>
        <w:tab/>
      </w:r>
      <w:r>
        <w:rPr>
          <w:color w:val="auto"/>
          <w:highlight w:val="none"/>
        </w:rPr>
        <w:fldChar w:fldCharType="begin"/>
      </w:r>
      <w:r>
        <w:rPr>
          <w:color w:val="auto"/>
          <w:highlight w:val="none"/>
        </w:rPr>
        <w:instrText xml:space="preserve"> PAGEREF _Toc7856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5A225A5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rFonts w:hint="eastAsia" w:ascii="仿宋" w:hAnsi="仿宋" w:eastAsia="仿宋" w:cs="仿宋"/>
          <w:bCs/>
          <w:color w:val="auto"/>
          <w:szCs w:val="24"/>
          <w:highlight w:val="none"/>
          <w:lang w:eastAsia="zh-CN"/>
        </w:rPr>
        <w:t>十、其</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他</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51E2B9A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"_Toc11413" </w:instrText>
      </w:r>
      <w:r>
        <w:rPr>
          <w:color w:val="auto"/>
          <w:highlight w:val="none"/>
        </w:rPr>
        <w:fldChar w:fldCharType="separate"/>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缴纳税费</w:t>
      </w:r>
      <w:r>
        <w:rPr>
          <w:color w:val="auto"/>
          <w:highlight w:val="none"/>
        </w:rPr>
        <w:tab/>
      </w:r>
      <w:r>
        <w:rPr>
          <w:color w:val="auto"/>
          <w:highlight w:val="none"/>
        </w:rPr>
        <w:fldChar w:fldCharType="begin"/>
      </w:r>
      <w:r>
        <w:rPr>
          <w:color w:val="auto"/>
          <w:highlight w:val="none"/>
        </w:rPr>
        <w:instrText xml:space="preserve"> PAGEREF _Toc11413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22FF5E8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"_Toc25507" </w:instrText>
      </w:r>
      <w:r>
        <w:rPr>
          <w:color w:val="auto"/>
          <w:highlight w:val="none"/>
        </w:rPr>
        <w:fldChar w:fldCharType="separate"/>
      </w:r>
      <w:r>
        <w:rPr>
          <w:rFonts w:hint="eastAsia" w:ascii="仿宋" w:hAnsi="仿宋" w:eastAsia="仿宋" w:cs="仿宋"/>
          <w:color w:val="auto"/>
          <w:szCs w:val="24"/>
          <w:highlight w:val="none"/>
          <w:lang w:eastAsia="zh-CN"/>
        </w:rPr>
        <w:t>99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保密要求</w:t>
      </w:r>
      <w:r>
        <w:rPr>
          <w:color w:val="auto"/>
          <w:highlight w:val="none"/>
        </w:rPr>
        <w:tab/>
      </w:r>
      <w:r>
        <w:rPr>
          <w:color w:val="auto"/>
          <w:highlight w:val="none"/>
        </w:rPr>
        <w:fldChar w:fldCharType="begin"/>
      </w:r>
      <w:r>
        <w:rPr>
          <w:color w:val="auto"/>
          <w:highlight w:val="none"/>
        </w:rPr>
        <w:instrText xml:space="preserve"> PAGEREF _Toc25507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4CB19C8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"_Toc15621" </w:instrText>
      </w:r>
      <w:r>
        <w:rPr>
          <w:color w:val="auto"/>
          <w:highlight w:val="none"/>
        </w:rPr>
        <w:fldChar w:fldCharType="separate"/>
      </w:r>
      <w:r>
        <w:rPr>
          <w:rFonts w:hint="eastAsia" w:ascii="仿宋" w:hAnsi="仿宋" w:eastAsia="仿宋" w:cs="仿宋"/>
          <w:color w:val="auto"/>
          <w:szCs w:val="24"/>
          <w:highlight w:val="none"/>
          <w:lang w:eastAsia="zh-CN"/>
        </w:rPr>
        <w:t>100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廉政建设</w:t>
      </w:r>
      <w:r>
        <w:rPr>
          <w:color w:val="auto"/>
          <w:highlight w:val="none"/>
        </w:rPr>
        <w:tab/>
      </w:r>
      <w:r>
        <w:rPr>
          <w:color w:val="auto"/>
          <w:highlight w:val="none"/>
        </w:rPr>
        <w:fldChar w:fldCharType="begin"/>
      </w:r>
      <w:r>
        <w:rPr>
          <w:color w:val="auto"/>
          <w:highlight w:val="none"/>
        </w:rPr>
        <w:instrText xml:space="preserve"> PAGEREF _Toc15621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10863B0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"_Toc19242" </w:instrText>
      </w:r>
      <w:r>
        <w:rPr>
          <w:color w:val="auto"/>
          <w:highlight w:val="none"/>
        </w:rPr>
        <w:fldChar w:fldCharType="separate"/>
      </w:r>
      <w:r>
        <w:rPr>
          <w:rFonts w:hint="eastAsia" w:ascii="仿宋" w:hAnsi="仿宋" w:eastAsia="仿宋" w:cs="仿宋"/>
          <w:color w:val="auto"/>
          <w:szCs w:val="24"/>
          <w:highlight w:val="none"/>
          <w:lang w:eastAsia="zh-CN"/>
        </w:rPr>
        <w:t>101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禁止转让</w:t>
      </w:r>
      <w:r>
        <w:rPr>
          <w:color w:val="auto"/>
          <w:highlight w:val="none"/>
        </w:rPr>
        <w:tab/>
      </w:r>
      <w:r>
        <w:rPr>
          <w:color w:val="auto"/>
          <w:highlight w:val="none"/>
        </w:rPr>
        <w:fldChar w:fldCharType="begin"/>
      </w:r>
      <w:r>
        <w:rPr>
          <w:color w:val="auto"/>
          <w:highlight w:val="none"/>
        </w:rPr>
        <w:instrText xml:space="preserve"> PAGEREF _Toc19242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016EC5F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"_Toc20493" </w:instrText>
      </w:r>
      <w:r>
        <w:rPr>
          <w:color w:val="auto"/>
          <w:highlight w:val="none"/>
        </w:rPr>
        <w:fldChar w:fldCharType="separate"/>
      </w:r>
      <w:r>
        <w:rPr>
          <w:rFonts w:hint="eastAsia" w:ascii="仿宋" w:hAnsi="仿宋" w:eastAsia="仿宋" w:cs="仿宋"/>
          <w:color w:val="auto"/>
          <w:szCs w:val="24"/>
          <w:highlight w:val="none"/>
          <w:lang w:eastAsia="zh-CN"/>
        </w:rPr>
        <w:t>102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_Toc20493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4EE3617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"_Toc30940" </w:instrText>
      </w:r>
      <w:r>
        <w:rPr>
          <w:color w:val="auto"/>
          <w:highlight w:val="none"/>
        </w:rPr>
        <w:fldChar w:fldCharType="separate"/>
      </w:r>
      <w:r>
        <w:rPr>
          <w:rFonts w:hint="eastAsia" w:ascii="仿宋" w:hAnsi="仿宋" w:eastAsia="仿宋" w:cs="仿宋"/>
          <w:color w:val="auto"/>
          <w:szCs w:val="24"/>
          <w:highlight w:val="none"/>
          <w:lang w:eastAsia="zh-CN"/>
        </w:rPr>
        <w:t>103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合同管理</w:t>
      </w:r>
      <w:r>
        <w:rPr>
          <w:color w:val="auto"/>
          <w:highlight w:val="none"/>
        </w:rPr>
        <w:tab/>
      </w:r>
      <w:r>
        <w:rPr>
          <w:color w:val="auto"/>
          <w:highlight w:val="none"/>
        </w:rPr>
        <w:fldChar w:fldCharType="begin"/>
      </w:r>
      <w:r>
        <w:rPr>
          <w:color w:val="auto"/>
          <w:highlight w:val="none"/>
        </w:rPr>
        <w:instrText xml:space="preserve"> PAGEREF _Toc30940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7D8A568D">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"_Toc18360" </w:instrText>
      </w:r>
      <w:r>
        <w:rPr>
          <w:color w:val="auto"/>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_Toc18360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6FCA743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"_Toc28732" </w:instrText>
      </w:r>
      <w:r>
        <w:rPr>
          <w:color w:val="auto"/>
          <w:highlight w:val="none"/>
        </w:rPr>
        <w:fldChar w:fldCharType="separate"/>
      </w:r>
      <w:r>
        <w:rPr>
          <w:rFonts w:hint="eastAsia" w:ascii="仿宋" w:hAnsi="仿宋" w:eastAsia="仿宋" w:cs="仿宋"/>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_Toc28732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61DC133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"_Toc9364" </w:instrText>
      </w:r>
      <w:r>
        <w:rPr>
          <w:color w:val="auto"/>
          <w:highlight w:val="none"/>
        </w:rPr>
        <w:fldChar w:fldCharType="separate"/>
      </w:r>
      <w:r>
        <w:rPr>
          <w:rFonts w:hint="eastAsia" w:ascii="仿宋" w:hAnsi="仿宋" w:eastAsia="仿宋" w:cs="仿宋"/>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_Toc9364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65F8113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"_Toc30292" </w:instrText>
      </w:r>
      <w:r>
        <w:rPr>
          <w:color w:val="auto"/>
          <w:highlight w:val="none"/>
        </w:rPr>
        <w:fldChar w:fldCharType="separate"/>
      </w:r>
      <w:r>
        <w:rPr>
          <w:rFonts w:hint="eastAsia" w:ascii="仿宋" w:hAnsi="仿宋" w:eastAsia="仿宋" w:cs="仿宋"/>
          <w:color w:val="auto"/>
          <w:szCs w:val="24"/>
          <w:highlight w:val="none"/>
          <w:lang w:eastAsia="zh-CN"/>
        </w:rPr>
        <w:t>4．  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_Toc30292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6B2917E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"_Toc2929"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_Toc2929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32E451F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"_Toc26862" </w:instrText>
      </w:r>
      <w:r>
        <w:rPr>
          <w:color w:val="auto"/>
          <w:highlight w:val="none"/>
        </w:rPr>
        <w:fldChar w:fldCharType="separate"/>
      </w:r>
      <w:r>
        <w:rPr>
          <w:rFonts w:hint="eastAsia" w:ascii="仿宋" w:hAnsi="仿宋" w:eastAsia="仿宋" w:cs="仿宋"/>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_Toc26862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05C831B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"_Toc1577"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_Toc1577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7C83BC3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"_Toc10453" </w:instrText>
      </w:r>
      <w:r>
        <w:rPr>
          <w:color w:val="auto"/>
          <w:highlight w:val="none"/>
        </w:rPr>
        <w:fldChar w:fldCharType="separate"/>
      </w:r>
      <w:r>
        <w:rPr>
          <w:rFonts w:hint="eastAsia" w:ascii="仿宋" w:hAnsi="仿宋" w:eastAsia="仿宋" w:cs="仿宋"/>
          <w:color w:val="auto"/>
          <w:szCs w:val="24"/>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_Toc10453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3056806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"_Toc16226" </w:instrText>
      </w:r>
      <w:r>
        <w:rPr>
          <w:color w:val="auto"/>
          <w:highlight w:val="none"/>
        </w:rPr>
        <w:fldChar w:fldCharType="separate"/>
      </w:r>
      <w:r>
        <w:rPr>
          <w:rFonts w:hint="eastAsia" w:ascii="仿宋" w:hAnsi="仿宋" w:eastAsia="仿宋" w:cs="仿宋"/>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_Toc16226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3A51F1A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"_Toc30457" </w:instrText>
      </w:r>
      <w:r>
        <w:rPr>
          <w:color w:val="auto"/>
          <w:highlight w:val="none"/>
        </w:rPr>
        <w:fldChar w:fldCharType="separate"/>
      </w:r>
      <w:r>
        <w:rPr>
          <w:rFonts w:hint="eastAsia" w:ascii="仿宋" w:hAnsi="仿宋" w:eastAsia="仿宋" w:cs="仿宋"/>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_Toc30457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0D18A5A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"_Toc14765"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_Toc14765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0B59986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"_Toc25494" </w:instrText>
      </w:r>
      <w:r>
        <w:rPr>
          <w:color w:val="auto"/>
          <w:highlight w:val="none"/>
        </w:rPr>
        <w:fldChar w:fldCharType="separate"/>
      </w:r>
      <w:r>
        <w:rPr>
          <w:rFonts w:hint="eastAsia" w:ascii="仿宋" w:hAnsi="仿宋" w:eastAsia="仿宋" w:cs="仿宋"/>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2F579F2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"_Toc17530" </w:instrText>
      </w:r>
      <w:r>
        <w:rPr>
          <w:color w:val="auto"/>
          <w:highlight w:val="none"/>
        </w:rPr>
        <w:fldChar w:fldCharType="separate"/>
      </w:r>
      <w:r>
        <w:rPr>
          <w:rFonts w:hint="eastAsia" w:ascii="仿宋" w:hAnsi="仿宋" w:eastAsia="仿宋" w:cs="仿宋"/>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_Toc17530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01EE47C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"_Toc10208" </w:instrText>
      </w:r>
      <w:r>
        <w:rPr>
          <w:color w:val="auto"/>
          <w:highlight w:val="none"/>
        </w:rPr>
        <w:fldChar w:fldCharType="separate"/>
      </w:r>
      <w:r>
        <w:rPr>
          <w:rFonts w:hint="eastAsia" w:ascii="仿宋" w:hAnsi="仿宋" w:eastAsia="仿宋" w:cs="仿宋"/>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_Toc10208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5B69A0D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"_Toc17837" </w:instrText>
      </w:r>
      <w:r>
        <w:rPr>
          <w:color w:val="auto"/>
          <w:highlight w:val="none"/>
        </w:rPr>
        <w:fldChar w:fldCharType="separate"/>
      </w:r>
      <w:r>
        <w:rPr>
          <w:rFonts w:hint="eastAsia" w:ascii="仿宋" w:hAnsi="仿宋" w:eastAsia="仿宋" w:cs="仿宋"/>
          <w:color w:val="auto"/>
          <w:szCs w:val="24"/>
          <w:highlight w:val="none"/>
          <w:lang w:eastAsia="zh-CN"/>
        </w:rPr>
        <w:t>19.  联合的责任</w:t>
      </w:r>
      <w:r>
        <w:rPr>
          <w:color w:val="auto"/>
          <w:highlight w:val="none"/>
        </w:rPr>
        <w:tab/>
      </w:r>
      <w:r>
        <w:rPr>
          <w:color w:val="auto"/>
          <w:highlight w:val="none"/>
        </w:rPr>
        <w:fldChar w:fldCharType="begin"/>
      </w:r>
      <w:r>
        <w:rPr>
          <w:color w:val="auto"/>
          <w:highlight w:val="none"/>
        </w:rPr>
        <w:instrText xml:space="preserve"> PAGEREF _Toc17837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56A9ECD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"_Toc17851" </w:instrText>
      </w:r>
      <w:r>
        <w:rPr>
          <w:color w:val="auto"/>
          <w:highlight w:val="none"/>
        </w:rPr>
        <w:fldChar w:fldCharType="separate"/>
      </w:r>
      <w:r>
        <w:rPr>
          <w:rFonts w:hint="eastAsia" w:ascii="仿宋" w:hAnsi="仿宋" w:eastAsia="仿宋" w:cs="仿宋"/>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_Toc17851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4BD5F95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"_Toc25820" </w:instrText>
      </w:r>
      <w:r>
        <w:rPr>
          <w:color w:val="auto"/>
          <w:highlight w:val="none"/>
        </w:rPr>
        <w:fldChar w:fldCharType="separate"/>
      </w:r>
      <w:r>
        <w:rPr>
          <w:rFonts w:hint="eastAsia" w:ascii="仿宋" w:hAnsi="仿宋" w:eastAsia="仿宋" w:cs="仿宋"/>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_Toc25820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266DD5D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"_Toc26251" </w:instrText>
      </w:r>
      <w:r>
        <w:rPr>
          <w:color w:val="auto"/>
          <w:highlight w:val="none"/>
        </w:rPr>
        <w:fldChar w:fldCharType="separate"/>
      </w:r>
      <w:r>
        <w:rPr>
          <w:rFonts w:hint="eastAsia" w:ascii="仿宋" w:hAnsi="仿宋" w:eastAsia="仿宋" w:cs="仿宋"/>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_Toc26251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506A8F0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"_Toc19837" </w:instrText>
      </w:r>
      <w:r>
        <w:rPr>
          <w:color w:val="auto"/>
          <w:highlight w:val="none"/>
        </w:rPr>
        <w:fldChar w:fldCharType="separate"/>
      </w:r>
      <w:r>
        <w:rPr>
          <w:rFonts w:hint="eastAsia" w:ascii="仿宋" w:hAnsi="仿宋" w:eastAsia="仿宋" w:cs="仿宋"/>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_Toc19837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27E5C8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"_Toc31004" </w:instrText>
      </w:r>
      <w:r>
        <w:rPr>
          <w:color w:val="auto"/>
          <w:highlight w:val="none"/>
        </w:rPr>
        <w:fldChar w:fldCharType="separate"/>
      </w:r>
      <w:r>
        <w:rPr>
          <w:rFonts w:hint="eastAsia" w:ascii="仿宋" w:hAnsi="仿宋" w:eastAsia="仿宋" w:cs="仿宋"/>
          <w:color w:val="auto"/>
          <w:szCs w:val="24"/>
          <w:highlight w:val="none"/>
          <w:lang w:eastAsia="zh-CN"/>
        </w:rPr>
        <w:t>26.  设计顾问人（另行告知）</w:t>
      </w:r>
      <w:r>
        <w:rPr>
          <w:color w:val="auto"/>
          <w:highlight w:val="none"/>
        </w:rPr>
        <w:tab/>
      </w:r>
      <w:r>
        <w:rPr>
          <w:color w:val="auto"/>
          <w:highlight w:val="none"/>
        </w:rPr>
        <w:fldChar w:fldCharType="begin"/>
      </w:r>
      <w:r>
        <w:rPr>
          <w:color w:val="auto"/>
          <w:highlight w:val="none"/>
        </w:rPr>
        <w:instrText xml:space="preserve"> PAGEREF _Toc31004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50F6E64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"_Toc10127" </w:instrText>
      </w:r>
      <w:r>
        <w:rPr>
          <w:color w:val="auto"/>
          <w:highlight w:val="none"/>
        </w:rPr>
        <w:fldChar w:fldCharType="separate"/>
      </w:r>
      <w:r>
        <w:rPr>
          <w:rFonts w:hint="eastAsia" w:ascii="仿宋" w:hAnsi="仿宋" w:eastAsia="仿宋" w:cs="仿宋"/>
          <w:color w:val="auto"/>
          <w:szCs w:val="24"/>
          <w:highlight w:val="none"/>
          <w:lang w:eastAsia="zh-CN"/>
        </w:rPr>
        <w:t>27.  监理人（另行告知）</w:t>
      </w:r>
      <w:r>
        <w:rPr>
          <w:color w:val="auto"/>
          <w:highlight w:val="none"/>
        </w:rPr>
        <w:tab/>
      </w:r>
      <w:r>
        <w:rPr>
          <w:color w:val="auto"/>
          <w:highlight w:val="none"/>
        </w:rPr>
        <w:fldChar w:fldCharType="begin"/>
      </w:r>
      <w:r>
        <w:rPr>
          <w:color w:val="auto"/>
          <w:highlight w:val="none"/>
        </w:rPr>
        <w:instrText xml:space="preserve"> PAGEREF _Toc10127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23A5E37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"_Toc20529" </w:instrText>
      </w:r>
      <w:r>
        <w:rPr>
          <w:color w:val="auto"/>
          <w:highlight w:val="none"/>
        </w:rPr>
        <w:fldChar w:fldCharType="separate"/>
      </w:r>
      <w:r>
        <w:rPr>
          <w:rFonts w:hint="eastAsia" w:ascii="仿宋" w:hAnsi="仿宋" w:eastAsia="仿宋" w:cs="仿宋"/>
          <w:color w:val="auto"/>
          <w:szCs w:val="24"/>
          <w:highlight w:val="none"/>
          <w:lang w:eastAsia="zh-CN"/>
        </w:rPr>
        <w:t>28.  造价咨询人（另行告知）</w:t>
      </w:r>
      <w:r>
        <w:rPr>
          <w:color w:val="auto"/>
          <w:highlight w:val="none"/>
        </w:rPr>
        <w:tab/>
      </w:r>
      <w:r>
        <w:rPr>
          <w:color w:val="auto"/>
          <w:highlight w:val="none"/>
        </w:rPr>
        <w:fldChar w:fldCharType="begin"/>
      </w:r>
      <w:r>
        <w:rPr>
          <w:color w:val="auto"/>
          <w:highlight w:val="none"/>
        </w:rPr>
        <w:instrText xml:space="preserve"> PAGEREF _Toc20529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60FD02F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"_Toc8838" </w:instrText>
      </w:r>
      <w:r>
        <w:rPr>
          <w:color w:val="auto"/>
          <w:highlight w:val="none"/>
        </w:rPr>
        <w:fldChar w:fldCharType="separate"/>
      </w:r>
      <w:r>
        <w:rPr>
          <w:rFonts w:hint="eastAsia" w:ascii="仿宋" w:hAnsi="仿宋" w:eastAsia="仿宋" w:cs="仿宋"/>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_Toc8838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04D4968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"_Toc20039" </w:instrText>
      </w:r>
      <w:r>
        <w:rPr>
          <w:color w:val="auto"/>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_Toc20039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4572417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"_Toc3191" </w:instrText>
      </w:r>
      <w:r>
        <w:rPr>
          <w:color w:val="auto"/>
          <w:highlight w:val="none"/>
        </w:rPr>
        <w:fldChar w:fldCharType="separate"/>
      </w:r>
      <w:r>
        <w:rPr>
          <w:rFonts w:hint="eastAsia" w:ascii="仿宋" w:hAnsi="仿宋" w:eastAsia="仿宋" w:cs="仿宋"/>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_Toc3191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2D5716D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rFonts w:hint="eastAsia" w:ascii="仿宋" w:hAnsi="仿宋" w:eastAsia="仿宋" w:cs="仿宋"/>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154509F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"_Toc32736" </w:instrText>
      </w:r>
      <w:r>
        <w:rPr>
          <w:color w:val="auto"/>
          <w:highlight w:val="none"/>
        </w:rPr>
        <w:fldChar w:fldCharType="separate"/>
      </w:r>
      <w:r>
        <w:rPr>
          <w:rFonts w:hint="eastAsia" w:ascii="仿宋" w:hAnsi="仿宋" w:eastAsia="仿宋" w:cs="仿宋"/>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_Toc32736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0F3AC59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仿宋" w:hAnsi="仿宋" w:eastAsia="仿宋" w:cs="仿宋"/>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736D5B0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"_Toc18664"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_Toc18664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19345DC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"_Toc9252"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_Toc9252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14:paraId="501A81D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"_Toc30376"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_Toc30376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14:paraId="2764381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"_Toc14889" </w:instrText>
      </w:r>
      <w:r>
        <w:rPr>
          <w:color w:val="auto"/>
          <w:highlight w:val="none"/>
        </w:rPr>
        <w:fldChar w:fldCharType="separate"/>
      </w:r>
      <w:r>
        <w:rPr>
          <w:rFonts w:hint="eastAsia" w:ascii="仿宋" w:hAnsi="仿宋" w:eastAsia="仿宋" w:cs="仿宋"/>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_Toc14889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14:paraId="79B050A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"_Toc18285" </w:instrText>
      </w:r>
      <w:r>
        <w:rPr>
          <w:color w:val="auto"/>
          <w:highlight w:val="none"/>
        </w:rPr>
        <w:fldChar w:fldCharType="separate"/>
      </w:r>
      <w:r>
        <w:rPr>
          <w:rFonts w:hint="eastAsia" w:ascii="仿宋" w:hAnsi="仿宋" w:eastAsia="仿宋" w:cs="仿宋"/>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05BBEB3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"_Toc15739" </w:instrText>
      </w:r>
      <w:r>
        <w:rPr>
          <w:color w:val="auto"/>
          <w:highlight w:val="none"/>
        </w:rPr>
        <w:fldChar w:fldCharType="separate"/>
      </w:r>
      <w:r>
        <w:rPr>
          <w:rFonts w:hint="eastAsia" w:ascii="仿宋" w:hAnsi="仿宋" w:eastAsia="仿宋" w:cs="仿宋"/>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_Toc15739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6BB55FB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"_Toc21043" </w:instrText>
      </w:r>
      <w:r>
        <w:rPr>
          <w:color w:val="auto"/>
          <w:highlight w:val="none"/>
        </w:rPr>
        <w:fldChar w:fldCharType="separate"/>
      </w:r>
      <w:r>
        <w:rPr>
          <w:rFonts w:hint="eastAsia" w:ascii="仿宋" w:hAnsi="仿宋" w:eastAsia="仿宋" w:cs="仿宋"/>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_Toc21043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66764D9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"_Toc32272" </w:instrText>
      </w:r>
      <w:r>
        <w:rPr>
          <w:color w:val="auto"/>
          <w:highlight w:val="none"/>
        </w:rPr>
        <w:fldChar w:fldCharType="separate"/>
      </w:r>
      <w:r>
        <w:rPr>
          <w:rFonts w:hint="eastAsia" w:ascii="仿宋" w:hAnsi="仿宋" w:eastAsia="仿宋" w:cs="仿宋"/>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_Toc32272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1904289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"_Toc4189" </w:instrText>
      </w:r>
      <w:r>
        <w:rPr>
          <w:color w:val="auto"/>
          <w:highlight w:val="none"/>
        </w:rPr>
        <w:fldChar w:fldCharType="separate"/>
      </w:r>
      <w:r>
        <w:rPr>
          <w:rFonts w:hint="eastAsia" w:ascii="仿宋" w:hAnsi="仿宋" w:eastAsia="仿宋" w:cs="仿宋"/>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_Toc4189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4E79B82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"_Toc23547" </w:instrText>
      </w:r>
      <w:r>
        <w:rPr>
          <w:color w:val="auto"/>
          <w:highlight w:val="none"/>
        </w:rPr>
        <w:fldChar w:fldCharType="separate"/>
      </w:r>
      <w:r>
        <w:rPr>
          <w:rFonts w:hint="eastAsia" w:ascii="仿宋" w:hAnsi="仿宋" w:eastAsia="仿宋" w:cs="仿宋"/>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_Toc23547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66B5CC1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"_Toc25854" </w:instrText>
      </w:r>
      <w:r>
        <w:rPr>
          <w:color w:val="auto"/>
          <w:highlight w:val="none"/>
        </w:rPr>
        <w:fldChar w:fldCharType="separate"/>
      </w:r>
      <w:r>
        <w:rPr>
          <w:rFonts w:hint="eastAsia" w:ascii="仿宋" w:hAnsi="仿宋" w:eastAsia="仿宋" w:cs="仿宋"/>
          <w:color w:val="auto"/>
          <w:szCs w:val="24"/>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_Toc25854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1383C69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"_Toc27660" </w:instrText>
      </w:r>
      <w:r>
        <w:rPr>
          <w:color w:val="auto"/>
          <w:highlight w:val="none"/>
        </w:rPr>
        <w:fldChar w:fldCharType="separate"/>
      </w:r>
      <w:r>
        <w:rPr>
          <w:rFonts w:hint="eastAsia" w:ascii="仿宋" w:hAnsi="仿宋" w:eastAsia="仿宋" w:cs="仿宋"/>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_Toc27660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71A21C9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"_Toc32655" </w:instrText>
      </w:r>
      <w:r>
        <w:rPr>
          <w:color w:val="auto"/>
          <w:highlight w:val="none"/>
        </w:rPr>
        <w:fldChar w:fldCharType="separate"/>
      </w:r>
      <w:r>
        <w:rPr>
          <w:rFonts w:hint="eastAsia" w:ascii="仿宋" w:hAnsi="仿宋" w:eastAsia="仿宋" w:cs="仿宋"/>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_Toc32655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59B2466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"_Toc24116" </w:instrText>
      </w:r>
      <w:r>
        <w:rPr>
          <w:color w:val="auto"/>
          <w:highlight w:val="none"/>
        </w:rPr>
        <w:fldChar w:fldCharType="separate"/>
      </w:r>
      <w:r>
        <w:rPr>
          <w:rFonts w:hint="eastAsia" w:ascii="仿宋" w:hAnsi="仿宋" w:eastAsia="仿宋" w:cs="仿宋"/>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_Toc24116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647D564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"_Toc32041" </w:instrText>
      </w:r>
      <w:r>
        <w:rPr>
          <w:color w:val="auto"/>
          <w:highlight w:val="none"/>
        </w:rPr>
        <w:fldChar w:fldCharType="separate"/>
      </w:r>
      <w:r>
        <w:rPr>
          <w:rFonts w:hint="eastAsia" w:ascii="仿宋" w:hAnsi="仿宋" w:eastAsia="仿宋" w:cs="仿宋"/>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_Toc32041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14:paraId="2426DAC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"_Toc7247" </w:instrText>
      </w:r>
      <w:r>
        <w:rPr>
          <w:color w:val="auto"/>
          <w:highlight w:val="none"/>
        </w:rPr>
        <w:fldChar w:fldCharType="separate"/>
      </w:r>
      <w:r>
        <w:rPr>
          <w:rFonts w:hint="eastAsia" w:ascii="仿宋" w:hAnsi="仿宋" w:eastAsia="仿宋" w:cs="仿宋"/>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_Toc7247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2C1EE31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"_Toc1213" </w:instrText>
      </w:r>
      <w:r>
        <w:rPr>
          <w:color w:val="auto"/>
          <w:highlight w:val="none"/>
        </w:rPr>
        <w:fldChar w:fldCharType="separate"/>
      </w:r>
      <w:r>
        <w:rPr>
          <w:rFonts w:hint="eastAsia" w:ascii="仿宋" w:hAnsi="仿宋" w:eastAsia="仿宋" w:cs="仿宋"/>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_Toc1213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61C2F95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"_Toc3077" </w:instrText>
      </w:r>
      <w:r>
        <w:rPr>
          <w:color w:val="auto"/>
          <w:highlight w:val="none"/>
        </w:rPr>
        <w:fldChar w:fldCharType="separate"/>
      </w:r>
      <w:r>
        <w:rPr>
          <w:rFonts w:hint="eastAsia" w:ascii="仿宋" w:hAnsi="仿宋" w:eastAsia="仿宋" w:cs="仿宋"/>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_Toc3077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2402D7C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ascii="仿宋" w:hAnsi="仿宋" w:eastAsia="仿宋" w:cs="仿宋"/>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48213AF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"_Toc29917" </w:instrText>
      </w:r>
      <w:r>
        <w:rPr>
          <w:color w:val="auto"/>
          <w:highlight w:val="none"/>
        </w:rPr>
        <w:fldChar w:fldCharType="separate"/>
      </w:r>
      <w:r>
        <w:rPr>
          <w:rFonts w:hint="eastAsia" w:ascii="仿宋" w:hAnsi="仿宋" w:eastAsia="仿宋" w:cs="仿宋"/>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_Toc29917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05B3D5F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"_Toc16171" </w:instrText>
      </w:r>
      <w:r>
        <w:rPr>
          <w:color w:val="auto"/>
          <w:highlight w:val="none"/>
        </w:rPr>
        <w:fldChar w:fldCharType="separate"/>
      </w:r>
      <w:r>
        <w:rPr>
          <w:rFonts w:hint="eastAsia" w:ascii="仿宋" w:hAnsi="仿宋" w:eastAsia="仿宋" w:cs="仿宋"/>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_Toc16171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7277147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"_Toc21429" </w:instrText>
      </w:r>
      <w:r>
        <w:rPr>
          <w:color w:val="auto"/>
          <w:highlight w:val="none"/>
        </w:rPr>
        <w:fldChar w:fldCharType="separate"/>
      </w:r>
      <w:r>
        <w:rPr>
          <w:rFonts w:hint="eastAsia" w:ascii="仿宋" w:hAnsi="仿宋" w:eastAsia="仿宋" w:cs="仿宋"/>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_Toc21429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380F506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"_Toc14378"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_Toc14378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3380DA8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"_Toc28480" </w:instrText>
      </w:r>
      <w:r>
        <w:rPr>
          <w:color w:val="auto"/>
          <w:highlight w:val="none"/>
        </w:rPr>
        <w:fldChar w:fldCharType="separate"/>
      </w:r>
      <w:r>
        <w:rPr>
          <w:rFonts w:hint="eastAsia" w:ascii="仿宋" w:hAnsi="仿宋" w:eastAsia="仿宋" w:cs="仿宋"/>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_Toc28480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2C08F90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"_Toc31881" </w:instrText>
      </w:r>
      <w:r>
        <w:rPr>
          <w:color w:val="auto"/>
          <w:highlight w:val="none"/>
        </w:rPr>
        <w:fldChar w:fldCharType="separate"/>
      </w:r>
      <w:r>
        <w:rPr>
          <w:rFonts w:hint="eastAsia" w:ascii="仿宋" w:hAnsi="仿宋" w:eastAsia="仿宋" w:cs="仿宋"/>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_Toc31881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051617D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"_Toc23870" </w:instrText>
      </w:r>
      <w:r>
        <w:rPr>
          <w:color w:val="auto"/>
          <w:highlight w:val="none"/>
        </w:rPr>
        <w:fldChar w:fldCharType="separate"/>
      </w:r>
      <w:r>
        <w:rPr>
          <w:rFonts w:hint="eastAsia" w:ascii="仿宋" w:hAnsi="仿宋" w:eastAsia="仿宋" w:cs="仿宋"/>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_Toc23870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18FD1D7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 </w:instrText>
      </w:r>
      <w:r>
        <w:rPr>
          <w:color w:val="auto"/>
          <w:highlight w:val="none"/>
        </w:rPr>
        <w:fldChar w:fldCharType="separate"/>
      </w:r>
      <w:r>
        <w:rPr>
          <w:rFonts w:hint="eastAsia" w:ascii="仿宋" w:hAnsi="仿宋" w:eastAsia="仿宋" w:cs="仿宋"/>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_Toc220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23DFC7A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"_Toc26237" </w:instrText>
      </w:r>
      <w:r>
        <w:rPr>
          <w:color w:val="auto"/>
          <w:highlight w:val="none"/>
        </w:rPr>
        <w:fldChar w:fldCharType="separate"/>
      </w:r>
      <w:r>
        <w:rPr>
          <w:rFonts w:hint="eastAsia" w:ascii="仿宋" w:hAnsi="仿宋" w:eastAsia="仿宋" w:cs="仿宋"/>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_Toc26237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4317332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"_Toc7963" </w:instrText>
      </w:r>
      <w:r>
        <w:rPr>
          <w:color w:val="auto"/>
          <w:highlight w:val="none"/>
        </w:rPr>
        <w:fldChar w:fldCharType="separate"/>
      </w:r>
      <w:r>
        <w:rPr>
          <w:rFonts w:hint="eastAsia" w:ascii="仿宋" w:hAnsi="仿宋" w:eastAsia="仿宋" w:cs="仿宋"/>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01216EF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"_Toc26604" </w:instrText>
      </w:r>
      <w:r>
        <w:rPr>
          <w:color w:val="auto"/>
          <w:highlight w:val="none"/>
        </w:rPr>
        <w:fldChar w:fldCharType="separate"/>
      </w:r>
      <w:r>
        <w:rPr>
          <w:rFonts w:hint="eastAsia" w:ascii="仿宋" w:hAnsi="仿宋" w:eastAsia="仿宋" w:cs="仿宋"/>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_Toc26604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13C98D3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"_Toc26603" </w:instrText>
      </w:r>
      <w:r>
        <w:rPr>
          <w:color w:val="auto"/>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_Toc26603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4FB52E7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 </w:instrText>
      </w:r>
      <w:r>
        <w:rPr>
          <w:color w:val="auto"/>
          <w:highlight w:val="none"/>
        </w:rPr>
        <w:fldChar w:fldCharType="separate"/>
      </w:r>
      <w:r>
        <w:rPr>
          <w:rFonts w:hint="eastAsia" w:ascii="仿宋" w:hAnsi="仿宋" w:eastAsia="仿宋" w:cs="仿宋"/>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_Toc328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4EED443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"_Toc12055" </w:instrText>
      </w:r>
      <w:r>
        <w:rPr>
          <w:color w:val="auto"/>
          <w:highlight w:val="none"/>
        </w:rPr>
        <w:fldChar w:fldCharType="separate"/>
      </w:r>
      <w:r>
        <w:rPr>
          <w:rFonts w:hint="eastAsia" w:ascii="仿宋" w:hAnsi="仿宋" w:eastAsia="仿宋" w:cs="仿宋"/>
          <w:color w:val="auto"/>
          <w:szCs w:val="24"/>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_Toc12055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76444BD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"_Toc9767" </w:instrText>
      </w:r>
      <w:r>
        <w:rPr>
          <w:color w:val="auto"/>
          <w:highlight w:val="none"/>
        </w:rPr>
        <w:fldChar w:fldCharType="separate"/>
      </w:r>
      <w:r>
        <w:rPr>
          <w:rFonts w:hint="eastAsia" w:ascii="仿宋" w:hAnsi="仿宋" w:eastAsia="仿宋" w:cs="仿宋"/>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14:paraId="52106C7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"_Toc13547" </w:instrText>
      </w:r>
      <w:r>
        <w:rPr>
          <w:color w:val="auto"/>
          <w:highlight w:val="none"/>
        </w:rPr>
        <w:fldChar w:fldCharType="separate"/>
      </w:r>
      <w:r>
        <w:rPr>
          <w:rFonts w:hint="eastAsia" w:ascii="仿宋" w:hAnsi="仿宋" w:eastAsia="仿宋" w:cs="仿宋"/>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_Toc13547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022AFED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 </w:instrText>
      </w:r>
      <w:r>
        <w:rPr>
          <w:color w:val="auto"/>
          <w:highlight w:val="none"/>
        </w:rPr>
        <w:fldChar w:fldCharType="separate"/>
      </w:r>
      <w:r>
        <w:rPr>
          <w:rFonts w:hint="eastAsia" w:ascii="仿宋" w:hAnsi="仿宋" w:eastAsia="仿宋" w:cs="仿宋"/>
          <w:color w:val="auto"/>
          <w:szCs w:val="24"/>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_Toc3188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7B58945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"_Toc6991" </w:instrText>
      </w:r>
      <w:r>
        <w:rPr>
          <w:color w:val="auto"/>
          <w:highlight w:val="none"/>
        </w:rPr>
        <w:fldChar w:fldCharType="separate"/>
      </w:r>
      <w:r>
        <w:rPr>
          <w:rFonts w:hint="eastAsia" w:ascii="仿宋" w:hAnsi="仿宋" w:eastAsia="仿宋" w:cs="仿宋"/>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_Toc6991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6DF93AD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"_Toc3283" </w:instrText>
      </w:r>
      <w:r>
        <w:rPr>
          <w:color w:val="auto"/>
          <w:highlight w:val="none"/>
        </w:rPr>
        <w:fldChar w:fldCharType="separate"/>
      </w:r>
      <w:r>
        <w:rPr>
          <w:rFonts w:hint="eastAsia" w:ascii="仿宋" w:hAnsi="仿宋" w:eastAsia="仿宋" w:cs="仿宋"/>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_Toc3283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1F799BB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"_Toc22957" </w:instrText>
      </w:r>
      <w:r>
        <w:rPr>
          <w:color w:val="auto"/>
          <w:highlight w:val="none"/>
        </w:rPr>
        <w:fldChar w:fldCharType="separate"/>
      </w:r>
      <w:r>
        <w:rPr>
          <w:rFonts w:hint="eastAsia" w:ascii="仿宋" w:hAnsi="仿宋" w:eastAsia="仿宋" w:cs="仿宋"/>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_Toc22957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7AF4923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"_Toc27919" </w:instrText>
      </w:r>
      <w:r>
        <w:rPr>
          <w:color w:val="auto"/>
          <w:highlight w:val="none"/>
        </w:rPr>
        <w:fldChar w:fldCharType="separate"/>
      </w:r>
      <w:r>
        <w:rPr>
          <w:rFonts w:hint="eastAsia" w:ascii="仿宋" w:hAnsi="仿宋" w:eastAsia="仿宋" w:cs="仿宋"/>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_Toc27919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9D39B6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"_Toc16709" </w:instrText>
      </w:r>
      <w:r>
        <w:rPr>
          <w:color w:val="auto"/>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A93492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"_Toc25857" </w:instrText>
      </w:r>
      <w:r>
        <w:rPr>
          <w:color w:val="auto"/>
          <w:highlight w:val="none"/>
        </w:rPr>
        <w:fldChar w:fldCharType="separate"/>
      </w:r>
      <w:r>
        <w:rPr>
          <w:rFonts w:hint="eastAsia" w:ascii="仿宋" w:hAnsi="仿宋" w:eastAsia="仿宋" w:cs="仿宋"/>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_Toc25857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741C0C0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"_Toc30313" </w:instrText>
      </w:r>
      <w:r>
        <w:rPr>
          <w:color w:val="auto"/>
          <w:highlight w:val="none"/>
        </w:rPr>
        <w:fldChar w:fldCharType="separate"/>
      </w:r>
      <w:r>
        <w:rPr>
          <w:rFonts w:hint="eastAsia" w:ascii="仿宋" w:hAnsi="仿宋" w:eastAsia="仿宋" w:cs="仿宋"/>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_Toc30313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62C41C6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"_Toc29513"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_Toc29513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448E68F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"_Toc13455"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_Toc13455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6AFFF3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"_Toc10110" </w:instrText>
      </w:r>
      <w:r>
        <w:rPr>
          <w:color w:val="auto"/>
          <w:highlight w:val="none"/>
        </w:rPr>
        <w:fldChar w:fldCharType="separate"/>
      </w:r>
      <w:r>
        <w:rPr>
          <w:rFonts w:hint="eastAsia" w:ascii="仿宋" w:hAnsi="仿宋" w:eastAsia="仿宋" w:cs="仿宋"/>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_Toc10110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3809AD2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"_Toc20252" </w:instrText>
      </w:r>
      <w:r>
        <w:rPr>
          <w:color w:val="auto"/>
          <w:highlight w:val="none"/>
        </w:rPr>
        <w:fldChar w:fldCharType="separate"/>
      </w:r>
      <w:r>
        <w:rPr>
          <w:rFonts w:hint="eastAsia" w:ascii="仿宋" w:hAnsi="仿宋" w:eastAsia="仿宋" w:cs="仿宋"/>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_Toc20252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20E6263B">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"_Toc10479" </w:instrText>
      </w:r>
      <w:r>
        <w:rPr>
          <w:color w:val="auto"/>
          <w:highlight w:val="none"/>
        </w:rPr>
        <w:fldChar w:fldCharType="separate"/>
      </w:r>
      <w:r>
        <w:rPr>
          <w:rFonts w:hint="eastAsia" w:hAnsi="宋体"/>
          <w:bCs w:val="0"/>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_Toc10479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518BC03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"_Toc29599" </w:instrText>
      </w:r>
      <w:r>
        <w:rPr>
          <w:color w:val="auto"/>
          <w:highlight w:val="none"/>
        </w:rPr>
        <w:fldChar w:fldCharType="separate"/>
      </w:r>
      <w:r>
        <w:rPr>
          <w:rFonts w:hint="eastAsia" w:ascii="仿宋" w:hAnsi="仿宋" w:eastAsia="仿宋" w:cs="仿宋"/>
          <w:bCs/>
          <w:color w:val="auto"/>
          <w:highlight w:val="none"/>
          <w:lang w:eastAsia="zh-CN"/>
        </w:rPr>
        <w:t>附件一中标通知书</w:t>
      </w:r>
      <w:r>
        <w:rPr>
          <w:color w:val="auto"/>
          <w:highlight w:val="none"/>
        </w:rPr>
        <w:tab/>
      </w:r>
      <w:r>
        <w:rPr>
          <w:color w:val="auto"/>
          <w:highlight w:val="none"/>
        </w:rPr>
        <w:fldChar w:fldCharType="begin"/>
      </w:r>
      <w:r>
        <w:rPr>
          <w:color w:val="auto"/>
          <w:highlight w:val="none"/>
        </w:rPr>
        <w:instrText xml:space="preserve"> PAGEREF _Toc29599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3C50878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"_Toc27780" </w:instrText>
      </w:r>
      <w:r>
        <w:rPr>
          <w:color w:val="auto"/>
          <w:highlight w:val="none"/>
        </w:rPr>
        <w:fldChar w:fldCharType="separate"/>
      </w:r>
      <w:r>
        <w:rPr>
          <w:rFonts w:hint="eastAsia" w:ascii="仿宋" w:hAnsi="仿宋" w:eastAsia="仿宋" w:cs="仿宋"/>
          <w:bCs/>
          <w:color w:val="auto"/>
          <w:highlight w:val="none"/>
          <w:lang w:eastAsia="zh-CN"/>
        </w:rPr>
        <w:t>附件二联合体承包协议书（投标方需考虑满足填写合同的内容）</w:t>
      </w:r>
      <w:r>
        <w:rPr>
          <w:color w:val="auto"/>
          <w:highlight w:val="none"/>
        </w:rPr>
        <w:tab/>
      </w:r>
      <w:r>
        <w:rPr>
          <w:color w:val="auto"/>
          <w:highlight w:val="none"/>
        </w:rPr>
        <w:fldChar w:fldCharType="begin"/>
      </w:r>
      <w:r>
        <w:rPr>
          <w:color w:val="auto"/>
          <w:highlight w:val="none"/>
        </w:rPr>
        <w:instrText xml:space="preserve"> PAGEREF _Toc27780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74A965E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"_Toc4779" </w:instrText>
      </w:r>
      <w:r>
        <w:rPr>
          <w:color w:val="auto"/>
          <w:highlight w:val="none"/>
        </w:rPr>
        <w:fldChar w:fldCharType="separate"/>
      </w:r>
      <w:r>
        <w:rPr>
          <w:rFonts w:hint="eastAsia" w:ascii="仿宋" w:hAnsi="仿宋" w:eastAsia="仿宋" w:cs="仿宋"/>
          <w:bCs/>
          <w:color w:val="auto"/>
          <w:highlight w:val="none"/>
          <w:lang w:eastAsia="zh-CN"/>
        </w:rPr>
        <w:t>附件三工程质量保修书</w:t>
      </w:r>
      <w:r>
        <w:rPr>
          <w:color w:val="auto"/>
          <w:highlight w:val="none"/>
        </w:rPr>
        <w:tab/>
      </w:r>
      <w:r>
        <w:rPr>
          <w:color w:val="auto"/>
          <w:highlight w:val="none"/>
        </w:rPr>
        <w:fldChar w:fldCharType="begin"/>
      </w:r>
      <w:r>
        <w:rPr>
          <w:color w:val="auto"/>
          <w:highlight w:val="none"/>
        </w:rPr>
        <w:instrText xml:space="preserve"> PAGEREF _Toc4779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14:paraId="1BCC550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"_Toc23201" </w:instrText>
      </w:r>
      <w:r>
        <w:rPr>
          <w:color w:val="auto"/>
          <w:highlight w:val="none"/>
        </w:rPr>
        <w:fldChar w:fldCharType="separate"/>
      </w:r>
      <w:r>
        <w:rPr>
          <w:rFonts w:hint="eastAsia" w:ascii="仿宋" w:hAnsi="仿宋" w:eastAsia="仿宋" w:cs="仿宋"/>
          <w:bCs/>
          <w:color w:val="auto"/>
          <w:highlight w:val="none"/>
        </w:rPr>
        <w:t>附件四廉政合同</w:t>
      </w:r>
      <w:r>
        <w:rPr>
          <w:color w:val="auto"/>
          <w:highlight w:val="none"/>
        </w:rPr>
        <w:tab/>
      </w:r>
      <w:r>
        <w:rPr>
          <w:color w:val="auto"/>
          <w:highlight w:val="none"/>
        </w:rPr>
        <w:fldChar w:fldCharType="begin"/>
      </w:r>
      <w:r>
        <w:rPr>
          <w:color w:val="auto"/>
          <w:highlight w:val="none"/>
        </w:rPr>
        <w:instrText xml:space="preserve"> PAGEREF _Toc23201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7A21C7A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"_Toc19627" </w:instrText>
      </w:r>
      <w:r>
        <w:rPr>
          <w:color w:val="auto"/>
          <w:highlight w:val="none"/>
        </w:rPr>
        <w:fldChar w:fldCharType="separate"/>
      </w:r>
      <w:r>
        <w:rPr>
          <w:rFonts w:hint="eastAsia" w:ascii="仿宋" w:hAnsi="仿宋" w:eastAsia="仿宋" w:cs="仿宋"/>
          <w:bCs/>
          <w:color w:val="auto"/>
          <w:highlight w:val="none"/>
          <w:lang w:eastAsia="zh-CN"/>
        </w:rPr>
        <w:t>附件五设计任务书</w:t>
      </w:r>
      <w:r>
        <w:rPr>
          <w:color w:val="auto"/>
          <w:highlight w:val="none"/>
        </w:rPr>
        <w:tab/>
      </w:r>
      <w:r>
        <w:rPr>
          <w:color w:val="auto"/>
          <w:highlight w:val="none"/>
        </w:rPr>
        <w:fldChar w:fldCharType="begin"/>
      </w:r>
      <w:r>
        <w:rPr>
          <w:color w:val="auto"/>
          <w:highlight w:val="none"/>
        </w:rPr>
        <w:instrText xml:space="preserve"> PAGEREF _Toc19627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0B8B5A0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"_Toc27965" </w:instrText>
      </w:r>
      <w:r>
        <w:rPr>
          <w:color w:val="auto"/>
          <w:highlight w:val="none"/>
        </w:rPr>
        <w:fldChar w:fldCharType="separate"/>
      </w:r>
      <w:r>
        <w:rPr>
          <w:rFonts w:hint="eastAsia" w:ascii="仿宋" w:hAnsi="仿宋" w:eastAsia="仿宋" w:cs="仿宋"/>
          <w:bCs/>
          <w:color w:val="auto"/>
          <w:highlight w:val="none"/>
          <w:lang w:eastAsia="zh-CN"/>
        </w:rPr>
        <w:t>附件六承包人派驻现场主要管理人员</w:t>
      </w:r>
      <w:r>
        <w:rPr>
          <w:color w:val="auto"/>
          <w:highlight w:val="none"/>
        </w:rPr>
        <w:tab/>
      </w:r>
      <w:r>
        <w:rPr>
          <w:color w:val="auto"/>
          <w:highlight w:val="none"/>
        </w:rPr>
        <w:fldChar w:fldCharType="begin"/>
      </w:r>
      <w:r>
        <w:rPr>
          <w:color w:val="auto"/>
          <w:highlight w:val="none"/>
        </w:rPr>
        <w:instrText xml:space="preserve"> PAGEREF _Toc27965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14:paraId="6D05F66D">
      <w:pPr>
        <w:pStyle w:val="34"/>
        <w:tabs>
          <w:tab w:val="right" w:leader="dot" w:pos="10194"/>
        </w:tabs>
        <w:spacing w:line="360" w:lineRule="auto"/>
        <w:ind w:left="0"/>
        <w:rPr>
          <w:rStyle w:val="47"/>
          <w:rFonts w:ascii="仿宋" w:hAnsi="仿宋" w:eastAsia="仿宋" w:cs="宋体"/>
          <w:caps/>
          <w:color w:val="auto"/>
          <w:sz w:val="24"/>
          <w:szCs w:val="24"/>
          <w:highlight w:val="none"/>
        </w:rPr>
      </w:pPr>
      <w:r>
        <w:rPr>
          <w:rFonts w:hint="eastAsia" w:ascii="仿宋" w:hAnsi="仿宋" w:eastAsia="仿宋" w:cs="宋体"/>
          <w:bCs/>
          <w:caps/>
          <w:smallCaps w:val="0"/>
          <w:color w:val="auto"/>
          <w:szCs w:val="24"/>
          <w:highlight w:val="none"/>
        </w:rPr>
        <w:fldChar w:fldCharType="end"/>
      </w:r>
    </w:p>
    <w:p w14:paraId="04D85F54">
      <w:pPr>
        <w:pStyle w:val="146"/>
        <w:spacing w:before="0" w:after="0" w:line="500" w:lineRule="exact"/>
        <w:jc w:val="center"/>
        <w:rPr>
          <w:rFonts w:ascii="仿宋" w:hAnsi="仿宋" w:eastAsia="仿宋" w:cs="仿宋"/>
          <w:color w:val="auto"/>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6AA20E18">
      <w:pPr>
        <w:rPr>
          <w:rFonts w:ascii="宋体"/>
          <w:color w:val="auto"/>
          <w:sz w:val="36"/>
          <w:szCs w:val="36"/>
          <w:highlight w:val="none"/>
          <w:lang w:eastAsia="zh-CN"/>
        </w:rPr>
      </w:pPr>
    </w:p>
    <w:p w14:paraId="31864E24">
      <w:pPr>
        <w:spacing w:line="360" w:lineRule="auto"/>
        <w:jc w:val="center"/>
        <w:outlineLvl w:val="0"/>
        <w:rPr>
          <w:rFonts w:ascii="宋体"/>
          <w:b/>
          <w:bCs/>
          <w:color w:val="auto"/>
          <w:sz w:val="36"/>
          <w:szCs w:val="36"/>
          <w:highlight w:val="none"/>
          <w:lang w:eastAsia="zh-CN"/>
        </w:rPr>
      </w:pPr>
      <w:bookmarkStart w:id="2" w:name="_Toc27898"/>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合同协议书</w:t>
      </w:r>
      <w:bookmarkEnd w:id="2"/>
    </w:p>
    <w:p w14:paraId="5BA6C4CD">
      <w:pPr>
        <w:spacing w:line="360" w:lineRule="auto"/>
        <w:jc w:val="center"/>
        <w:rPr>
          <w:rFonts w:ascii="宋体"/>
          <w:color w:val="auto"/>
          <w:sz w:val="36"/>
          <w:szCs w:val="36"/>
          <w:highlight w:val="none"/>
          <w:lang w:eastAsia="zh-CN"/>
        </w:rPr>
      </w:pPr>
    </w:p>
    <w:p w14:paraId="1C8713B7">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发包人：（全称）</w:t>
      </w:r>
      <w:r>
        <w:rPr>
          <w:rFonts w:hint="eastAsia" w:ascii="仿宋" w:hAnsi="仿宋" w:eastAsia="仿宋" w:cs="仿宋"/>
          <w:color w:val="auto"/>
          <w:highlight w:val="none"/>
          <w:u w:val="single"/>
          <w:lang w:eastAsia="zh-CN"/>
        </w:rPr>
        <w:t>广州市增城区派潭镇人民政府</w:t>
      </w:r>
    </w:p>
    <w:p w14:paraId="03F41108">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65885CF0">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466C7634">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38ED0F20">
      <w:pPr>
        <w:spacing w:line="360" w:lineRule="auto"/>
        <w:ind w:left="480" w:leftChars="200"/>
        <w:rPr>
          <w:rFonts w:hint="eastAsia" w:ascii="宋体" w:hAnsi="宋体"/>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C607543">
      <w:pPr>
        <w:spacing w:line="360" w:lineRule="auto"/>
        <w:ind w:left="480" w:leftChars="200"/>
        <w:rPr>
          <w:rFonts w:ascii="仿宋" w:hAnsi="仿宋" w:eastAsia="仿宋"/>
          <w:color w:val="auto"/>
          <w:highlight w:val="none"/>
          <w:lang w:eastAsia="zh-CN"/>
        </w:rPr>
      </w:pPr>
    </w:p>
    <w:p w14:paraId="69B816E9">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077C3A8D">
      <w:pPr>
        <w:spacing w:line="360" w:lineRule="auto"/>
        <w:ind w:left="480" w:leftChars="200"/>
        <w:rPr>
          <w:rFonts w:ascii="仿宋" w:hAnsi="仿宋" w:eastAsia="仿宋" w:cs="仿宋"/>
          <w:b/>
          <w:bCs/>
          <w:color w:val="auto"/>
          <w:highlight w:val="none"/>
          <w:lang w:eastAsia="zh-CN"/>
        </w:rPr>
      </w:pPr>
    </w:p>
    <w:p w14:paraId="4C5F0A52">
      <w:pPr>
        <w:spacing w:line="360" w:lineRule="auto"/>
        <w:ind w:left="480" w:leftChars="200"/>
        <w:outlineLvl w:val="1"/>
        <w:rPr>
          <w:rFonts w:ascii="仿宋" w:hAnsi="仿宋" w:eastAsia="仿宋" w:cs="仿宋"/>
          <w:b/>
          <w:bCs/>
          <w:color w:val="auto"/>
          <w:highlight w:val="none"/>
          <w:lang w:eastAsia="zh-CN"/>
        </w:rPr>
      </w:pPr>
      <w:bookmarkStart w:id="3" w:name="_Toc15836"/>
      <w:bookmarkStart w:id="4" w:name="_Toc26526"/>
      <w:r>
        <w:rPr>
          <w:rFonts w:hint="eastAsia" w:ascii="仿宋" w:hAnsi="仿宋" w:eastAsia="仿宋" w:cs="仿宋"/>
          <w:b/>
          <w:bCs/>
          <w:color w:val="auto"/>
          <w:highlight w:val="none"/>
          <w:lang w:eastAsia="zh-CN"/>
        </w:rPr>
        <w:t>一、工程概况</w:t>
      </w:r>
      <w:bookmarkEnd w:id="3"/>
      <w:bookmarkEnd w:id="4"/>
    </w:p>
    <w:p w14:paraId="66D5F8B7">
      <w:pPr>
        <w:spacing w:line="360" w:lineRule="auto"/>
        <w:ind w:left="480" w:left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立项批文编号：</w:t>
      </w:r>
      <w:r>
        <w:rPr>
          <w:rFonts w:hint="eastAsia" w:ascii="仿宋" w:hAnsi="仿宋" w:eastAsia="仿宋" w:cs="仿宋"/>
          <w:color w:val="auto"/>
          <w:highlight w:val="none"/>
          <w:u w:val="single"/>
          <w:lang w:eastAsia="zh-CN"/>
        </w:rPr>
        <w:t>穗增发改投批〔2025〕151号</w:t>
      </w:r>
    </w:p>
    <w:p w14:paraId="246E06EA">
      <w:pPr>
        <w:spacing w:line="360" w:lineRule="auto"/>
        <w:ind w:left="480" w:leftChars="200"/>
        <w:rPr>
          <w:rFonts w:hint="eastAsia" w:ascii="仿宋" w:hAnsi="仿宋" w:eastAsia="仿宋" w:cs="仿宋"/>
          <w:color w:val="auto"/>
          <w:highlight w:val="none"/>
          <w:u w:val="non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sz w:val="24"/>
          <w:szCs w:val="24"/>
          <w:highlight w:val="none"/>
          <w:u w:val="single"/>
          <w:lang w:eastAsia="zh-CN"/>
        </w:rPr>
        <w:t>派潭镇户外运动驿站建设和提升项目设计施工总承包</w:t>
      </w:r>
    </w:p>
    <w:p w14:paraId="15859D9E">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建设地点：</w:t>
      </w:r>
      <w:r>
        <w:rPr>
          <w:rFonts w:hint="eastAsia" w:ascii="仿宋" w:hAnsi="仿宋" w:eastAsia="仿宋" w:cs="仿宋"/>
          <w:color w:val="auto"/>
          <w:highlight w:val="none"/>
          <w:u w:val="single"/>
          <w:lang w:eastAsia="zh-CN"/>
        </w:rPr>
        <w:t>广州市增城区派潭镇</w:t>
      </w:r>
    </w:p>
    <w:p w14:paraId="37FFC8BF">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□勘察、设计、施工合同</w:t>
      </w:r>
    </w:p>
    <w:p w14:paraId="6C171529">
      <w:pPr>
        <w:spacing w:line="360" w:lineRule="auto"/>
        <w:ind w:left="480" w:leftChars="200"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49017C5">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   □初步设计批准后</w:t>
      </w:r>
    </w:p>
    <w:p w14:paraId="039C0C43">
      <w:pPr>
        <w:spacing w:line="360" w:lineRule="auto"/>
        <w:ind w:left="480" w:leftChars="200"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4AB13F3">
      <w:pPr>
        <w:spacing w:line="460" w:lineRule="exact"/>
        <w:ind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highlight w:val="none"/>
          <w:u w:val="single"/>
          <w:lang w:eastAsia="zh-CN"/>
        </w:rPr>
        <w:t>项目结合派潭镇骑行路线，利用沿途原有农家乐、特产店、农房及其他场所建设或改造约39个运动休闲配套驿站及服务点，主要建设内容包括:一是改造二级驿站2座，高陂头驿站位于派潭镇派潭村，紧靠派高公路，现状为农家乐。项目占地面积约9000㎡，建筑占地面积1559㎡，建筑面积约2289㎡，建筑改造提升面积1219㎡，拆除重建(新建)面积741㎡，拆除面积60㎡;室外园林工程升级改造(含给排水和电气);沿街立面改造面积1142㎡;高陂头驿站至幸福河湖驿站沿线骑行元素景观升级改造;高陂头驿站至石龙头驿站沿线骑行元素景观升级改造:石龙头驿站片区景观升级改造。大汾河水库驿站位于派潭镇北部，驿站毗邻白水寨大道，在大汾河水库边，场地环境优美，视野开阔，现状为政府闲置物业。项目占地面积约2200㎡，建筑面积约325㎡。建筑改造提升面积325㎡，外立面改造面积530㎡;室外园林景观改造面积1875㎡。二是实施沿线风貌提升，包括背阴村沿线风貌提升和万果小镇风貌提升。三是新建三级驿站19座，实施三级驿站点及标识改造。四是新建自行车服务点18个，包括</w:t>
      </w:r>
      <w:bookmarkStart w:id="564" w:name="_GoBack"/>
      <w:bookmarkEnd w:id="564"/>
      <w:r>
        <w:rPr>
          <w:rFonts w:hint="eastAsia" w:ascii="仿宋" w:hAnsi="仿宋" w:eastAsia="仿宋" w:cs="仿宋"/>
          <w:color w:val="auto"/>
          <w:highlight w:val="none"/>
          <w:u w:val="single"/>
          <w:lang w:eastAsia="zh-CN"/>
        </w:rPr>
        <w:t>建设简易遮阳棚、骑行配套设施等</w:t>
      </w:r>
      <w:r>
        <w:rPr>
          <w:rFonts w:hint="eastAsia" w:ascii="仿宋" w:hAnsi="仿宋" w:eastAsia="仿宋" w:cs="仿宋"/>
          <w:color w:val="auto"/>
          <w:sz w:val="24"/>
          <w:szCs w:val="24"/>
          <w:highlight w:val="none"/>
          <w:u w:val="single"/>
          <w:lang w:eastAsia="zh-CN"/>
        </w:rPr>
        <w:t xml:space="preserve">。（工程具体实施规模及建设内容最终以经职能部门审定的施工图和发包人确认的功能需求书为准）。 </w:t>
      </w:r>
    </w:p>
    <w:p w14:paraId="0EDA75CD">
      <w:pPr>
        <w:spacing w:line="460" w:lineRule="exact"/>
        <w:ind w:firstLine="480" w:firstLineChars="200"/>
        <w:rPr>
          <w:rFonts w:ascii="宋体" w:hAnsi="宋体" w:cs="宋体"/>
          <w:color w:val="auto"/>
          <w:sz w:val="24"/>
          <w:szCs w:val="24"/>
          <w:highlight w:val="none"/>
        </w:rPr>
      </w:pPr>
      <w:r>
        <w:rPr>
          <w:rFonts w:hint="eastAsia" w:ascii="仿宋" w:hAnsi="仿宋" w:eastAsia="仿宋" w:cs="仿宋"/>
          <w:color w:val="auto"/>
          <w:sz w:val="24"/>
          <w:szCs w:val="24"/>
          <w:highlight w:val="none"/>
          <w:u w:val="none"/>
          <w:lang w:eastAsia="zh-CN"/>
        </w:rPr>
        <w:t>（具体以本工程设计完善并确认后的施工图纸及工程量清单和发包人要求为准）。</w:t>
      </w:r>
    </w:p>
    <w:p w14:paraId="49123092">
      <w:pPr>
        <w:spacing w:line="360" w:lineRule="auto"/>
        <w:ind w:left="480" w:leftChars="200"/>
        <w:jc w:val="both"/>
        <w:rPr>
          <w:rFonts w:ascii="仿宋" w:hAnsi="仿宋" w:eastAsia="仿宋" w:cs="仿宋"/>
          <w:color w:val="auto"/>
          <w:highlight w:val="none"/>
          <w:u w:val="single"/>
          <w:lang w:eastAsia="zh-CN"/>
        </w:rPr>
      </w:pPr>
    </w:p>
    <w:p w14:paraId="463BB5A3">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p>
    <w:p w14:paraId="080379F0">
      <w:pPr>
        <w:spacing w:line="360" w:lineRule="auto"/>
        <w:ind w:left="480" w:leftChars="200"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79A6E5A9">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□本项目含装配式建筑，各装配式单体工程名称：</w:t>
      </w:r>
      <w:r>
        <w:rPr>
          <w:rFonts w:hint="eastAsia" w:ascii="仿宋" w:hAnsi="仿宋" w:eastAsia="仿宋" w:cs="仿宋"/>
          <w:color w:val="auto"/>
          <w:highlight w:val="none"/>
          <w:u w:val="single"/>
          <w:lang w:eastAsia="zh-CN"/>
        </w:rPr>
        <w:t>/。</w:t>
      </w:r>
    </w:p>
    <w:p w14:paraId="38F4DB72">
      <w:pPr>
        <w:spacing w:line="360" w:lineRule="auto"/>
        <w:ind w:left="480" w:leftChars="200"/>
        <w:rPr>
          <w:rFonts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各装配式单体工程装配率或评价等级：</w:t>
      </w:r>
      <w:r>
        <w:rPr>
          <w:rFonts w:hint="eastAsia" w:ascii="仿宋" w:hAnsi="仿宋" w:eastAsia="仿宋" w:cs="仿宋"/>
          <w:color w:val="auto"/>
          <w:highlight w:val="none"/>
          <w:u w:val="single"/>
          <w:lang w:eastAsia="zh-CN"/>
        </w:rPr>
        <w:t>/。</w:t>
      </w:r>
    </w:p>
    <w:p w14:paraId="214EAD17">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14:paraId="50E9C82B">
      <w:pPr>
        <w:spacing w:line="360" w:lineRule="auto"/>
        <w:ind w:firstLine="2160" w:firstLineChars="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14:paraId="206B4F42">
      <w:pPr>
        <w:spacing w:line="360" w:lineRule="auto"/>
        <w:ind w:left="960" w:leftChars="400"/>
        <w:rPr>
          <w:rFonts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t>□</w:t>
      </w:r>
      <w:r>
        <w:rPr>
          <w:rFonts w:hint="eastAsia" w:ascii="宋体" w:hAnsi="宋体"/>
          <w:color w:val="auto"/>
          <w:highlight w:val="none"/>
        </w:rPr>
        <w:t xml:space="preserve">OpenPlant  </w:t>
      </w:r>
      <w:r>
        <w:rPr>
          <w:rFonts w:hint="eastAsia" w:ascii="宋体" w:hAnsi="宋体" w:cs="仿宋"/>
          <w:color w:val="auto"/>
          <w:highlight w:val="none"/>
        </w:rPr>
        <w:t>□</w:t>
      </w:r>
      <w:r>
        <w:rPr>
          <w:rFonts w:hint="eastAsia" w:ascii="仿宋" w:hAnsi="仿宋" w:eastAsia="仿宋" w:cs="仿宋"/>
          <w:color w:val="auto"/>
          <w:highlight w:val="none"/>
        </w:rPr>
        <w:t>Rebro  □其他：</w:t>
      </w:r>
      <w:r>
        <w:rPr>
          <w:rFonts w:hint="eastAsia" w:ascii="仿宋" w:hAnsi="仿宋" w:eastAsia="仿宋" w:cs="仿宋"/>
          <w:color w:val="auto"/>
          <w:highlight w:val="none"/>
          <w:u w:val="single"/>
        </w:rPr>
        <w:t xml:space="preserve">           </w:t>
      </w:r>
    </w:p>
    <w:p w14:paraId="7CA53F2D">
      <w:pPr>
        <w:spacing w:line="360" w:lineRule="auto"/>
        <w:ind w:left="960" w:left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B5F922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hint="eastAsia" w:ascii="仿宋" w:hAnsi="仿宋" w:eastAsia="仿宋" w:cs="仿宋"/>
          <w:color w:val="auto"/>
          <w:highlight w:val="none"/>
          <w:u w:val="single"/>
          <w:lang w:val="en-US" w:eastAsia="zh-CN"/>
        </w:rPr>
        <w:t>财政资金</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1C46C78">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无</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741294EE">
      <w:pPr>
        <w:spacing w:line="360" w:lineRule="auto"/>
        <w:ind w:firstLine="480"/>
        <w:rPr>
          <w:rFonts w:ascii="仿宋" w:hAnsi="仿宋" w:eastAsia="仿宋"/>
          <w:color w:val="auto"/>
          <w:highlight w:val="none"/>
          <w:lang w:eastAsia="zh-CN"/>
        </w:rPr>
      </w:pPr>
    </w:p>
    <w:p w14:paraId="565FB8A7">
      <w:pPr>
        <w:spacing w:line="360" w:lineRule="auto"/>
        <w:outlineLvl w:val="1"/>
        <w:rPr>
          <w:rFonts w:ascii="仿宋" w:hAnsi="仿宋" w:eastAsia="仿宋" w:cs="仿宋"/>
          <w:b/>
          <w:bCs/>
          <w:color w:val="auto"/>
          <w:highlight w:val="none"/>
          <w:lang w:eastAsia="zh-CN"/>
        </w:rPr>
      </w:pPr>
      <w:bookmarkStart w:id="5" w:name="_Toc10817"/>
      <w:bookmarkStart w:id="6" w:name="_Toc11701"/>
      <w:r>
        <w:rPr>
          <w:rFonts w:hint="eastAsia" w:ascii="仿宋" w:hAnsi="仿宋" w:eastAsia="仿宋" w:cs="仿宋"/>
          <w:b/>
          <w:bCs/>
          <w:color w:val="auto"/>
          <w:highlight w:val="none"/>
          <w:lang w:eastAsia="zh-CN"/>
        </w:rPr>
        <w:t>二、总承包范围与工程内容</w:t>
      </w:r>
      <w:bookmarkEnd w:id="5"/>
      <w:bookmarkEnd w:id="6"/>
    </w:p>
    <w:p w14:paraId="1A25144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p>
    <w:p w14:paraId="3D7D2B3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☑设计：包含设计各阶段（方案阶段、初步设计及概算阶段、施工图设计阶段以及各阶段的相关报批审查等）的各项工作，技术文件编制及各类相关专题研究、现场服务、审核竣工图等，具体以</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实际要求通知为准（详见设计任务书）。</w:t>
      </w:r>
    </w:p>
    <w:p w14:paraId="63A2CB5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9067AE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☑施工：按照招标文件及合同约定的范围和</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批复的施工图进行施工总承包，包括但不限于包工、包料、包设备、包报建、包深化设计、包质量、包安全生产、包文明施工、包工期、包承包范围内工程验收通过、包移交、包结算、包资料整理、包施工总承包管理和现场整体组织、包专业协调及配合、包保修、包竣工图编制（在投标下浮率中综合考虑）、按经勘察设计复核过的勘察报告、设计图纸、设计概算等资料进行施工图预算编制及施工，并配合相关部门结（决）算审计等。包括不限于以下：</w:t>
      </w:r>
    </w:p>
    <w:p w14:paraId="4050EE2E">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建筑工程、结构工程、电气工程、弱电工程、给排水工程、消防工程、空调通风工程、室外工程、场地准备、规划验收、临水临电接驳报装及验收等工作。</w:t>
      </w:r>
      <w:r>
        <w:rPr>
          <w:rFonts w:hint="eastAsia" w:ascii="仿宋" w:hAnsi="仿宋" w:eastAsia="仿宋" w:cs="仿宋"/>
          <w:color w:val="auto"/>
          <w:highlight w:val="none"/>
          <w:lang w:val="en-US" w:eastAsia="zh-CN"/>
        </w:rPr>
        <w:t xml:space="preserve"> </w:t>
      </w:r>
    </w:p>
    <w:p w14:paraId="5B1A90F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要求、设计任务书等资料要求进行限额设计及施工。</w:t>
      </w:r>
    </w:p>
    <w:p w14:paraId="5FCB9C8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联合体主办方须对本项目的设计、施工进度、质量、安全、投资控制、管理等进行全面协调管理工作。</w:t>
      </w:r>
    </w:p>
    <w:p w14:paraId="08E7C5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组织本项目的验收备案和工程资料汇总及整理归档工作。</w:t>
      </w:r>
    </w:p>
    <w:p w14:paraId="0F45A79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7C17E36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☑其它：1）负责属于承包人范围内的报批报建，派出专人负责按</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根据工程实施情况，有权对本合同的实施范围和内容进行调整；2）除政府相关部门规定收取的报批报建费用由</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支付外，其余由承包人自行承担，</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不另外支付。</w:t>
      </w:r>
    </w:p>
    <w:p w14:paraId="62583465">
      <w:pPr>
        <w:pStyle w:val="22"/>
        <w:snapToGrid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 xml:space="preserve">    2.工程内容：</w:t>
      </w:r>
      <w:r>
        <w:rPr>
          <w:rFonts w:ascii="仿宋" w:hAnsi="仿宋" w:eastAsia="仿宋" w:cs="仿宋"/>
          <w:color w:val="auto"/>
          <w:sz w:val="24"/>
          <w:szCs w:val="24"/>
          <w:highlight w:val="none"/>
          <w:u w:val="single"/>
          <w:lang w:eastAsia="zh-CN" w:bidi="en-US"/>
        </w:rPr>
        <w:t>详见《</w:t>
      </w:r>
      <w:r>
        <w:rPr>
          <w:rFonts w:hint="eastAsia" w:ascii="仿宋" w:hAnsi="仿宋" w:eastAsia="仿宋" w:cs="仿宋"/>
          <w:color w:val="auto"/>
          <w:sz w:val="24"/>
          <w:szCs w:val="24"/>
          <w:highlight w:val="none"/>
          <w:u w:val="single"/>
          <w:lang w:eastAsia="zh-CN" w:bidi="en-US"/>
        </w:rPr>
        <w:t>设计任务</w:t>
      </w:r>
      <w:r>
        <w:rPr>
          <w:rFonts w:hint="eastAsia" w:ascii="仿宋" w:hAnsi="仿宋" w:eastAsia="仿宋"/>
          <w:color w:val="auto"/>
          <w:sz w:val="24"/>
          <w:szCs w:val="24"/>
          <w:highlight w:val="none"/>
          <w:u w:val="single"/>
          <w:lang w:eastAsia="zh-CN" w:bidi="en-US"/>
        </w:rPr>
        <w:t>书》，</w:t>
      </w:r>
      <w:r>
        <w:rPr>
          <w:rFonts w:hint="eastAsia" w:ascii="仿宋" w:hAnsi="仿宋" w:eastAsia="仿宋"/>
          <w:color w:val="auto"/>
          <w:sz w:val="24"/>
          <w:szCs w:val="24"/>
          <w:highlight w:val="none"/>
          <w:lang w:eastAsia="zh-CN" w:bidi="en-US"/>
        </w:rPr>
        <w:t>最终以设计图纸、工程量清单内容为准。</w:t>
      </w:r>
    </w:p>
    <w:p w14:paraId="0EFBBBCE">
      <w:pPr>
        <w:pStyle w:val="22"/>
        <w:snapToGrid w:val="0"/>
        <w:spacing w:line="360" w:lineRule="auto"/>
        <w:ind w:firstLine="480"/>
        <w:rPr>
          <w:rFonts w:ascii="仿宋" w:hAnsi="仿宋" w:eastAsia="仿宋" w:cs="仿宋"/>
          <w:color w:val="auto"/>
          <w:highlight w:val="none"/>
          <w:u w:val="single"/>
          <w:lang w:eastAsia="zh-CN"/>
        </w:rPr>
      </w:pPr>
      <w:r>
        <w:rPr>
          <w:rFonts w:ascii="仿宋" w:hAnsi="仿宋" w:eastAsia="仿宋"/>
          <w:color w:val="auto"/>
          <w:sz w:val="24"/>
          <w:szCs w:val="24"/>
          <w:highlight w:val="none"/>
          <w:lang w:eastAsia="zh-CN" w:bidi="en-US"/>
        </w:rPr>
        <w:t xml:space="preserve"> </w:t>
      </w:r>
    </w:p>
    <w:p w14:paraId="40B22EE8">
      <w:pPr>
        <w:spacing w:line="360" w:lineRule="auto"/>
        <w:outlineLvl w:val="1"/>
        <w:rPr>
          <w:rFonts w:ascii="仿宋" w:hAnsi="仿宋" w:eastAsia="仿宋" w:cs="仿宋"/>
          <w:b/>
          <w:bCs/>
          <w:color w:val="auto"/>
          <w:highlight w:val="none"/>
          <w:lang w:eastAsia="zh-CN"/>
        </w:rPr>
      </w:pPr>
      <w:bookmarkStart w:id="7" w:name="_Toc26421"/>
      <w:bookmarkStart w:id="8" w:name="_Toc18010"/>
      <w:r>
        <w:rPr>
          <w:rFonts w:hint="eastAsia" w:ascii="仿宋" w:hAnsi="仿宋" w:eastAsia="仿宋" w:cs="仿宋"/>
          <w:b/>
          <w:bCs/>
          <w:color w:val="auto"/>
          <w:highlight w:val="none"/>
          <w:lang w:eastAsia="zh-CN"/>
        </w:rPr>
        <w:t>★三、质量标准和要求</w:t>
      </w:r>
      <w:bookmarkEnd w:id="7"/>
      <w:bookmarkEnd w:id="8"/>
    </w:p>
    <w:p w14:paraId="30331E66">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满足发包人要求，符合国家、地方及行业现行标准、规范及规定的要求及深度。</w:t>
      </w:r>
    </w:p>
    <w:p w14:paraId="2A85A9DD">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建设工程质量管理条例》、《建设工程勘察设计管理条例》、《建筑工程设计文件编制深度规定（2016年版）》等国家及地方有关工程设计管理法规和规章，达到行业相关规范技术标准等要求；符合建设工程设计的技术规范及本项目设计任务书的要求。</w:t>
      </w:r>
    </w:p>
    <w:p w14:paraId="782C79ED">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w:t>
      </w:r>
    </w:p>
    <w:p w14:paraId="376EAED3">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26233423">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□装配式构件采购</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14:paraId="460F7EA3">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工程质量验收按法律规定和合同约定的验收标准执行。</w:t>
      </w:r>
    </w:p>
    <w:p w14:paraId="2046152E">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☑绿色建筑建设目标：</w:t>
      </w:r>
      <w:r>
        <w:rPr>
          <w:rFonts w:hint="eastAsia" w:ascii="仿宋" w:hAnsi="仿宋" w:eastAsia="仿宋" w:cs="仿宋"/>
          <w:color w:val="auto"/>
          <w:highlight w:val="none"/>
          <w:u w:val="single"/>
          <w:lang w:val="en-US" w:eastAsia="zh-CN"/>
        </w:rPr>
        <w:t>根据国家、省、市相关规范标准及政府相关批复要求中最低标准设计。</w:t>
      </w:r>
    </w:p>
    <w:p w14:paraId="7E0B952B">
      <w:pPr>
        <w:kinsoku w:val="0"/>
        <w:wordWrap w:val="0"/>
        <w:spacing w:line="360" w:lineRule="auto"/>
        <w:ind w:left="480" w:leftChars="200"/>
        <w:rPr>
          <w:rFonts w:ascii="仿宋" w:hAnsi="仿宋" w:eastAsia="仿宋" w:cs="仿宋"/>
          <w:color w:val="auto"/>
          <w:highlight w:val="none"/>
          <w:lang w:eastAsia="zh-CN"/>
        </w:rPr>
      </w:pPr>
    </w:p>
    <w:p w14:paraId="466C1AC1">
      <w:pPr>
        <w:spacing w:line="360" w:lineRule="auto"/>
        <w:outlineLvl w:val="1"/>
        <w:rPr>
          <w:rFonts w:ascii="仿宋" w:hAnsi="仿宋" w:eastAsia="仿宋" w:cs="仿宋"/>
          <w:b/>
          <w:bCs/>
          <w:color w:val="auto"/>
          <w:highlight w:val="none"/>
          <w:lang w:eastAsia="zh-CN"/>
        </w:rPr>
      </w:pPr>
      <w:bookmarkStart w:id="9" w:name="_Toc21709"/>
      <w:bookmarkStart w:id="10" w:name="_Toc25327"/>
      <w:r>
        <w:rPr>
          <w:rFonts w:hint="eastAsia" w:ascii="仿宋" w:hAnsi="仿宋" w:eastAsia="仿宋" w:cs="仿宋"/>
          <w:b/>
          <w:bCs/>
          <w:color w:val="auto"/>
          <w:highlight w:val="none"/>
          <w:lang w:eastAsia="zh-CN"/>
        </w:rPr>
        <w:t>四、创优目标</w:t>
      </w:r>
      <w:bookmarkEnd w:id="9"/>
      <w:bookmarkEnd w:id="10"/>
    </w:p>
    <w:p w14:paraId="4C5D5DA1">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3E960BA0">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44A702D9">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6C427BA">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4CC05771">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20163F2F">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460A6DD0">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14:paraId="0DC469CB">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无</w:t>
      </w:r>
      <w:r>
        <w:rPr>
          <w:rFonts w:hint="eastAsia" w:ascii="仿宋" w:hAnsi="仿宋" w:eastAsia="仿宋" w:cs="仿宋"/>
          <w:bCs/>
          <w:color w:val="auto"/>
          <w:highlight w:val="none"/>
          <w:u w:val="single"/>
          <w:lang w:eastAsia="zh-CN"/>
        </w:rPr>
        <w:t>创优目标</w:t>
      </w:r>
      <w:r>
        <w:rPr>
          <w:rFonts w:hint="eastAsia" w:ascii="仿宋" w:hAnsi="仿宋" w:eastAsia="仿宋"/>
          <w:color w:val="auto"/>
          <w:highlight w:val="none"/>
          <w:u w:val="single"/>
          <w:lang w:eastAsia="zh-CN"/>
        </w:rPr>
        <w:t xml:space="preserve">                  </w:t>
      </w:r>
    </w:p>
    <w:p w14:paraId="53BD39BF">
      <w:pPr>
        <w:spacing w:line="360" w:lineRule="auto"/>
        <w:ind w:firstLine="480" w:firstLineChars="200"/>
        <w:rPr>
          <w:rFonts w:ascii="仿宋" w:hAnsi="仿宋" w:eastAsia="仿宋"/>
          <w:color w:val="auto"/>
          <w:highlight w:val="none"/>
          <w:u w:val="single"/>
          <w:lang w:eastAsia="zh-CN"/>
        </w:rPr>
      </w:pPr>
    </w:p>
    <w:p w14:paraId="5EA7486A">
      <w:pPr>
        <w:spacing w:line="360" w:lineRule="auto"/>
        <w:outlineLvl w:val="1"/>
        <w:rPr>
          <w:rFonts w:ascii="仿宋" w:hAnsi="仿宋" w:eastAsia="仿宋" w:cs="仿宋"/>
          <w:b/>
          <w:bCs/>
          <w:color w:val="auto"/>
          <w:highlight w:val="none"/>
          <w:lang w:eastAsia="zh-CN"/>
        </w:rPr>
      </w:pPr>
      <w:bookmarkStart w:id="11" w:name="_Toc11646"/>
      <w:bookmarkStart w:id="12" w:name="_Toc21620"/>
      <w:r>
        <w:rPr>
          <w:rFonts w:hint="eastAsia" w:ascii="仿宋" w:hAnsi="仿宋" w:eastAsia="仿宋" w:cs="仿宋"/>
          <w:b/>
          <w:bCs/>
          <w:color w:val="auto"/>
          <w:highlight w:val="none"/>
          <w:lang w:eastAsia="zh-CN"/>
        </w:rPr>
        <w:t>五、创文明工地目标</w:t>
      </w:r>
      <w:bookmarkEnd w:id="11"/>
      <w:bookmarkEnd w:id="12"/>
    </w:p>
    <w:p w14:paraId="71F1C254">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3D3E35BC">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3D0E0781">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2588F1A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0BBD4E6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4CB08AD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33F61E2C">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无</w:t>
      </w:r>
      <w:r>
        <w:rPr>
          <w:rFonts w:hint="eastAsia" w:ascii="仿宋" w:hAnsi="仿宋" w:eastAsia="仿宋"/>
          <w:color w:val="auto"/>
          <w:highlight w:val="none"/>
          <w:u w:val="single"/>
          <w:lang w:eastAsia="zh-CN"/>
        </w:rPr>
        <w:t xml:space="preserve">创文明工地目标                    </w:t>
      </w:r>
    </w:p>
    <w:p w14:paraId="2E0227B2">
      <w:pPr>
        <w:spacing w:line="360" w:lineRule="auto"/>
        <w:ind w:firstLine="482"/>
        <w:rPr>
          <w:rFonts w:ascii="仿宋" w:hAnsi="仿宋" w:eastAsia="仿宋" w:cs="仿宋"/>
          <w:b/>
          <w:bCs/>
          <w:color w:val="auto"/>
          <w:highlight w:val="none"/>
          <w:lang w:eastAsia="zh-CN"/>
        </w:rPr>
      </w:pPr>
    </w:p>
    <w:p w14:paraId="31EB5A63">
      <w:pPr>
        <w:spacing w:line="360" w:lineRule="auto"/>
        <w:outlineLvl w:val="1"/>
        <w:rPr>
          <w:rFonts w:ascii="仿宋" w:hAnsi="仿宋" w:eastAsia="仿宋" w:cs="仿宋"/>
          <w:b/>
          <w:bCs/>
          <w:color w:val="auto"/>
          <w:highlight w:val="none"/>
          <w:lang w:eastAsia="zh-CN"/>
        </w:rPr>
      </w:pPr>
      <w:bookmarkStart w:id="13" w:name="_Toc7291"/>
      <w:bookmarkStart w:id="14" w:name="_Toc12217"/>
      <w:r>
        <w:rPr>
          <w:rFonts w:hint="eastAsia" w:ascii="仿宋" w:hAnsi="仿宋" w:eastAsia="仿宋" w:cs="仿宋"/>
          <w:b/>
          <w:bCs/>
          <w:color w:val="auto"/>
          <w:highlight w:val="none"/>
          <w:lang w:eastAsia="zh-CN"/>
        </w:rPr>
        <w:t>六、职业健康安全管理目标和环境管理目标</w:t>
      </w:r>
      <w:bookmarkEnd w:id="13"/>
      <w:bookmarkEnd w:id="14"/>
    </w:p>
    <w:p w14:paraId="1A00D83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s="仿宋"/>
          <w:color w:val="auto"/>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7C8156B6">
      <w:pPr>
        <w:spacing w:line="360" w:lineRule="auto"/>
        <w:ind w:firstLine="120" w:firstLineChars="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2.环境管理目标：</w:t>
      </w:r>
      <w:r>
        <w:rPr>
          <w:rFonts w:hint="eastAsia" w:ascii="仿宋" w:hAnsi="仿宋" w:eastAsia="仿宋" w:cs="仿宋"/>
          <w:color w:val="auto"/>
          <w:highlight w:val="none"/>
          <w:u w:val="single"/>
          <w:lang w:eastAsia="zh-CN"/>
        </w:rPr>
        <w:t xml:space="preserve">严格执行专用条款52.1列的安全文明相关文件， 杜绝环境破坏、环境污染和水体污染事故等。    </w:t>
      </w:r>
    </w:p>
    <w:p w14:paraId="35714E24">
      <w:pPr>
        <w:spacing w:line="360" w:lineRule="auto"/>
        <w:outlineLvl w:val="1"/>
        <w:rPr>
          <w:rFonts w:ascii="仿宋" w:hAnsi="仿宋" w:eastAsia="仿宋" w:cs="仿宋"/>
          <w:b/>
          <w:bCs/>
          <w:color w:val="auto"/>
          <w:highlight w:val="none"/>
          <w:lang w:eastAsia="zh-CN"/>
        </w:rPr>
      </w:pPr>
      <w:bookmarkStart w:id="15" w:name="_Toc20112"/>
      <w:bookmarkStart w:id="16" w:name="_Toc31439"/>
      <w:r>
        <w:rPr>
          <w:rFonts w:hint="eastAsia" w:ascii="仿宋" w:hAnsi="仿宋" w:eastAsia="仿宋" w:cs="仿宋"/>
          <w:b/>
          <w:bCs/>
          <w:color w:val="auto"/>
          <w:highlight w:val="none"/>
          <w:lang w:eastAsia="zh-CN"/>
        </w:rPr>
        <w:t>七、合同工期</w:t>
      </w:r>
      <w:bookmarkEnd w:id="15"/>
      <w:bookmarkEnd w:id="16"/>
    </w:p>
    <w:p w14:paraId="6622B1A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天，</w:t>
      </w:r>
      <w:r>
        <w:rPr>
          <w:rFonts w:hint="eastAsia" w:ascii="仿宋" w:hAnsi="仿宋" w:eastAsia="仿宋" w:cs="仿宋"/>
          <w:color w:val="auto"/>
          <w:highlight w:val="none"/>
          <w:lang w:eastAsia="zh-CN"/>
        </w:rPr>
        <w:t>合同工期总日历天数与设计、采购、施工等各分项计划开竣工日期计算的工期天数不一致的，以合同工期总日历天数为准。</w:t>
      </w:r>
    </w:p>
    <w:p w14:paraId="589E87D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发包人要求按时完成，承包人不得延期。如经验收不合格，不能交付使用，不能视为竣工，承包人应负责返工直至合格为止。由此产生的一切费用均由承包人承担。</w:t>
      </w:r>
    </w:p>
    <w:p w14:paraId="354BD09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若因当地政府未能及时解决工程征地、青苗清理、建筑物拆迁等</w:t>
      </w:r>
      <w:r>
        <w:rPr>
          <w:rFonts w:hint="eastAsia" w:ascii="仿宋" w:hAnsi="仿宋" w:eastAsia="仿宋" w:cs="仿宋"/>
          <w:color w:val="auto"/>
          <w:highlight w:val="none"/>
          <w:lang w:val="en-US" w:eastAsia="zh-CN"/>
        </w:rPr>
        <w:t>非承包人原因</w:t>
      </w:r>
      <w:r>
        <w:rPr>
          <w:rFonts w:hint="eastAsia" w:ascii="仿宋" w:hAnsi="仿宋" w:eastAsia="仿宋" w:cs="仿宋"/>
          <w:color w:val="auto"/>
          <w:highlight w:val="none"/>
          <w:lang w:eastAsia="zh-CN"/>
        </w:rPr>
        <w:t>导致工程延期，则可根据实际顺延工期。</w:t>
      </w:r>
    </w:p>
    <w:p w14:paraId="4ADF896E">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61994EBE">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☑设计开始工作日期（绝对日期或相对日期）：合同签订后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天内承包人需完成设计概算（施工图预算深度）编制并送发包人及造价咨询人审核，初步设计审查批准后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日历天内完成施工图设计编制并送发包人及造价咨询人审核，否则按本合同专用条款第76.2款约定，每延误一天应支付发包人</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000元的违约金。</w:t>
      </w:r>
    </w:p>
    <w:p w14:paraId="0430E736">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□BIM技术应用开始工作日期（绝对日期或相对日期）：</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0544080A">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□设备及工器具购置开始工作日期（如果有，绝对日期或相对日期）：</w:t>
      </w:r>
      <w:r>
        <w:rPr>
          <w:rFonts w:hint="eastAsia" w:ascii="仿宋" w:hAnsi="仿宋" w:eastAsia="仿宋" w:cs="仿宋"/>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15DA976B">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☑施工开工日期（绝对日期或相对日期）：</w:t>
      </w:r>
      <w:r>
        <w:rPr>
          <w:rFonts w:hint="eastAsia" w:ascii="仿宋" w:hAnsi="仿宋" w:eastAsia="仿宋" w:cs="仿宋"/>
          <w:color w:val="auto"/>
          <w:highlight w:val="none"/>
          <w:u w:val="single"/>
          <w:lang w:eastAsia="zh-CN"/>
        </w:rPr>
        <w:t>暂定202</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日开工，具体开工日期以监理工程师签发的开工通知书之日为准。</w:t>
      </w:r>
      <w:r>
        <w:rPr>
          <w:rFonts w:hint="eastAsia" w:ascii="仿宋" w:hAnsi="仿宋" w:eastAsia="仿宋" w:cs="仿宋"/>
          <w:color w:val="auto"/>
          <w:highlight w:val="none"/>
          <w:lang w:eastAsia="zh-CN"/>
        </w:rPr>
        <w:t>；</w:t>
      </w:r>
    </w:p>
    <w:p w14:paraId="3EDB28C5">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□其它工作开始工作日期（如果有，绝对日期或相对日期）：</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2173FAD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除合同约定调整的情形外，本合同工期不予调整。</w:t>
      </w:r>
    </w:p>
    <w:p w14:paraId="3F32743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发包人根据工程实际情况，有权对本工程中的关键节点工期进行适当合理调整，承包人必须采取一切有效措施保证关键节点工期的调整，不得延误。</w:t>
      </w:r>
    </w:p>
    <w:p w14:paraId="046C202F">
      <w:pPr>
        <w:spacing w:line="360" w:lineRule="auto"/>
        <w:outlineLvl w:val="1"/>
        <w:rPr>
          <w:rFonts w:ascii="仿宋" w:hAnsi="仿宋" w:eastAsia="仿宋" w:cs="仿宋"/>
          <w:b/>
          <w:bCs/>
          <w:color w:val="auto"/>
          <w:highlight w:val="none"/>
          <w:lang w:eastAsia="zh-CN"/>
        </w:rPr>
      </w:pPr>
      <w:bookmarkStart w:id="17" w:name="_Toc14850"/>
      <w:bookmarkStart w:id="18" w:name="_Toc43"/>
      <w:r>
        <w:rPr>
          <w:rFonts w:hint="eastAsia" w:ascii="仿宋" w:hAnsi="仿宋" w:eastAsia="仿宋" w:cs="仿宋"/>
          <w:b/>
          <w:bCs/>
          <w:color w:val="auto"/>
          <w:highlight w:val="none"/>
          <w:lang w:eastAsia="zh-CN"/>
        </w:rPr>
        <w:t>八、签约合同价</w:t>
      </w:r>
      <w:bookmarkEnd w:id="17"/>
      <w:r>
        <w:rPr>
          <w:rFonts w:hint="eastAsia" w:ascii="仿宋" w:hAnsi="仿宋" w:eastAsia="仿宋" w:cs="仿宋"/>
          <w:b/>
          <w:bCs/>
          <w:color w:val="auto"/>
          <w:highlight w:val="none"/>
          <w:lang w:eastAsia="zh-CN"/>
        </w:rPr>
        <w:t>与合同价格形式</w:t>
      </w:r>
      <w:bookmarkEnd w:id="18"/>
    </w:p>
    <w:p w14:paraId="504FBC7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合同价格形式为：□总价合同；□总价合同＋部分单价合同；☑其他价格形式：</w:t>
      </w:r>
      <w:r>
        <w:rPr>
          <w:rFonts w:hint="eastAsia" w:ascii="仿宋" w:hAnsi="仿宋" w:eastAsia="仿宋" w:cs="仿宋"/>
          <w:color w:val="auto"/>
          <w:highlight w:val="none"/>
          <w:u w:val="single"/>
          <w:lang w:eastAsia="zh-CN"/>
        </w:rPr>
        <w:t>详见专用条款</w:t>
      </w:r>
      <w:r>
        <w:rPr>
          <w:rFonts w:hint="eastAsia" w:ascii="仿宋" w:hAnsi="仿宋" w:eastAsia="仿宋" w:cs="仿宋"/>
          <w:color w:val="auto"/>
          <w:highlight w:val="none"/>
          <w:lang w:eastAsia="zh-CN"/>
        </w:rPr>
        <w:t>。</w:t>
      </w:r>
    </w:p>
    <w:p w14:paraId="6BAB516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5BCDAA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元，增值税金额：</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8AE18B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□工程勘察费（含税）：</w:t>
      </w:r>
    </w:p>
    <w:p w14:paraId="798D594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54CD01F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☑工程设计费（不含建筑信息模型（BIM）技术应用费）（含税）：</w:t>
      </w:r>
    </w:p>
    <w:p w14:paraId="15C75535">
      <w:pPr>
        <w:spacing w:line="360" w:lineRule="auto"/>
        <w:ind w:firstLine="480" w:firstLineChars="200"/>
        <w:rPr>
          <w:color w:val="auto"/>
          <w:highlight w:val="none"/>
          <w:lang w:eastAsia="zh-CN"/>
        </w:rPr>
      </w:pPr>
      <w:r>
        <w:rPr>
          <w:rFonts w:hint="eastAsia" w:ascii="仿宋" w:hAnsi="仿宋" w:eastAsia="仿宋" w:cs="仿宋"/>
          <w:color w:val="auto"/>
          <w:highlight w:val="none"/>
          <w:lang w:val="en-US" w:eastAsia="zh-CN"/>
        </w:rPr>
        <w:t>合计</w:t>
      </w: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BBE56E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□BIM技术应用费（即建筑信息模型（BIM）技术应用费）（含税）：</w:t>
      </w:r>
    </w:p>
    <w:p w14:paraId="2264FAE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58511014">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32155A45">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8F3447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☑建筑安装工程费（含税，不含暂列金额）：</w:t>
      </w:r>
    </w:p>
    <w:p w14:paraId="240FBEC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FA8540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48DF8B1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□绿色施工安全防护措施费用（不含税）：</w:t>
      </w:r>
    </w:p>
    <w:p w14:paraId="41F7261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0B27B11">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14:paraId="72AAA5E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B5344E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□专业工程暂估价（不含税）：</w:t>
      </w:r>
    </w:p>
    <w:p w14:paraId="46F110C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1ACEBD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0D013A9">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24BD0D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□暂列金额（含税）：</w:t>
      </w:r>
    </w:p>
    <w:p w14:paraId="28B3BC1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5E3FBB2">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□其他费用：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（含税）：</w:t>
      </w:r>
    </w:p>
    <w:p w14:paraId="147A982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65DBE2B">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455A8848">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设计单位为联合体牵头人时项目管理费（含税）：</w:t>
      </w:r>
    </w:p>
    <w:p w14:paraId="406AFF0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FAC378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施工单位为联合体牵头人时项目管理费（含税）：</w:t>
      </w:r>
    </w:p>
    <w:p w14:paraId="228B9ED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14:paraId="250326B6">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eastAsia="仿宋"/>
          <w:color w:val="auto"/>
          <w:highlight w:val="none"/>
          <w:lang w:eastAsia="zh-CN"/>
        </w:rPr>
      </w:pPr>
      <w:r>
        <w:rPr>
          <w:rFonts w:hint="eastAsia" w:ascii="仿宋" w:hAnsi="仿宋" w:eastAsia="仿宋" w:cs="仿宋"/>
          <w:color w:val="auto"/>
          <w:sz w:val="24"/>
          <w:szCs w:val="24"/>
          <w:highlight w:val="none"/>
          <w:lang w:val="en-US" w:eastAsia="zh-CN" w:bidi="en-US"/>
        </w:rPr>
        <w:t>发包人有权选择现金、银行电汇、商业汇票等方式支付本项目的预付款、进度款、结算款等费用，承包人不得拒绝，由此产生增加的财务费用，已由承包人在投标报价中综合考虑。</w:t>
      </w:r>
    </w:p>
    <w:p w14:paraId="6B8AF4E2">
      <w:pPr>
        <w:spacing w:line="360" w:lineRule="auto"/>
        <w:outlineLvl w:val="1"/>
        <w:rPr>
          <w:rFonts w:ascii="仿宋" w:hAnsi="仿宋" w:eastAsia="仿宋" w:cs="仿宋"/>
          <w:b/>
          <w:bCs/>
          <w:color w:val="auto"/>
          <w:highlight w:val="none"/>
          <w:lang w:eastAsia="zh-CN"/>
        </w:rPr>
      </w:pPr>
      <w:bookmarkStart w:id="19" w:name="_Toc21001"/>
      <w:bookmarkStart w:id="20" w:name="_Toc26734"/>
      <w:r>
        <w:rPr>
          <w:rFonts w:hint="eastAsia" w:ascii="仿宋" w:hAnsi="仿宋" w:eastAsia="仿宋" w:cs="仿宋"/>
          <w:b/>
          <w:bCs/>
          <w:color w:val="auto"/>
          <w:highlight w:val="none"/>
          <w:lang w:eastAsia="zh-CN"/>
        </w:rPr>
        <w:t>★九、工人工资支付分账</w:t>
      </w:r>
      <w:bookmarkEnd w:id="19"/>
      <w:r>
        <w:rPr>
          <w:rFonts w:hint="eastAsia" w:ascii="仿宋" w:hAnsi="仿宋" w:eastAsia="仿宋" w:cs="仿宋"/>
          <w:b/>
          <w:bCs/>
          <w:color w:val="auto"/>
          <w:highlight w:val="none"/>
          <w:lang w:eastAsia="zh-CN"/>
        </w:rPr>
        <w:t>、建筑安装工程费支付专户</w:t>
      </w:r>
      <w:bookmarkEnd w:id="20"/>
    </w:p>
    <w:p w14:paraId="29DBFE57">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w:t>
      </w:r>
    </w:p>
    <w:p w14:paraId="4CA246C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A5EFE2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10918E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p>
    <w:p w14:paraId="16E1122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r>
        <w:rPr>
          <w:rFonts w:hint="eastAsia" w:ascii="仿宋" w:hAnsi="仿宋" w:eastAsia="仿宋" w:cs="仿宋"/>
          <w:color w:val="auto"/>
          <w:highlight w:val="none"/>
          <w:lang w:eastAsia="zh-CN"/>
        </w:rPr>
        <w:t>。</w:t>
      </w:r>
    </w:p>
    <w:p w14:paraId="31CFBB1F">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lang w:eastAsia="zh-CN"/>
        </w:rPr>
        <w:t>。</w:t>
      </w:r>
    </w:p>
    <w:p w14:paraId="550222D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620C9A37">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BB2FFC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460E59D">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E9CB0D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84A951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w:t>
      </w:r>
    </w:p>
    <w:p w14:paraId="469ED90F">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AF39DE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C421E55">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164E4CDB">
      <w:pPr>
        <w:spacing w:line="360" w:lineRule="auto"/>
        <w:ind w:firstLine="465"/>
        <w:rPr>
          <w:color w:val="auto"/>
          <w:highlight w:val="none"/>
          <w:lang w:eastAsia="zh-CN"/>
        </w:rPr>
      </w:pPr>
    </w:p>
    <w:p w14:paraId="1F5FD71E">
      <w:pPr>
        <w:spacing w:line="360" w:lineRule="auto"/>
        <w:outlineLvl w:val="1"/>
        <w:rPr>
          <w:rFonts w:ascii="仿宋" w:hAnsi="仿宋" w:eastAsia="仿宋" w:cs="仿宋"/>
          <w:b/>
          <w:bCs/>
          <w:color w:val="auto"/>
          <w:highlight w:val="none"/>
          <w:lang w:eastAsia="zh-CN"/>
        </w:rPr>
      </w:pPr>
      <w:bookmarkStart w:id="21" w:name="_Toc7309"/>
      <w:bookmarkStart w:id="22" w:name="_Toc19365"/>
      <w:r>
        <w:rPr>
          <w:rFonts w:hint="eastAsia" w:ascii="仿宋" w:hAnsi="仿宋" w:eastAsia="仿宋" w:cs="仿宋"/>
          <w:b/>
          <w:bCs/>
          <w:color w:val="auto"/>
          <w:highlight w:val="none"/>
          <w:lang w:eastAsia="zh-CN"/>
        </w:rPr>
        <w:t>十、组成合同的文件</w:t>
      </w:r>
      <w:bookmarkEnd w:id="21"/>
      <w:bookmarkEnd w:id="22"/>
    </w:p>
    <w:p w14:paraId="64A7AAA8">
      <w:pPr>
        <w:pStyle w:val="22"/>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组成本合同的文件及其优先解释顺序与本合同第二部分《通用条款》第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4620F947">
      <w:pPr>
        <w:pStyle w:val="22"/>
        <w:tabs>
          <w:tab w:val="left" w:pos="1260"/>
        </w:tabs>
        <w:spacing w:line="360" w:lineRule="auto"/>
        <w:ind w:firstLine="520" w:firstLineChars="217"/>
        <w:rPr>
          <w:rFonts w:ascii="仿宋" w:hAnsi="仿宋" w:eastAsia="仿宋"/>
          <w:color w:val="auto"/>
          <w:sz w:val="24"/>
          <w:szCs w:val="24"/>
          <w:highlight w:val="none"/>
          <w:lang w:eastAsia="zh-CN"/>
        </w:rPr>
      </w:pPr>
    </w:p>
    <w:p w14:paraId="1770B0A7">
      <w:pPr>
        <w:spacing w:line="360" w:lineRule="auto"/>
        <w:outlineLvl w:val="1"/>
        <w:rPr>
          <w:rFonts w:ascii="仿宋" w:hAnsi="仿宋" w:eastAsia="仿宋" w:cs="仿宋"/>
          <w:b/>
          <w:bCs/>
          <w:color w:val="auto"/>
          <w:highlight w:val="none"/>
          <w:lang w:eastAsia="zh-CN"/>
        </w:rPr>
      </w:pPr>
      <w:bookmarkStart w:id="23" w:name="_Toc16999"/>
      <w:bookmarkStart w:id="24" w:name="_Toc24613"/>
      <w:r>
        <w:rPr>
          <w:rFonts w:hint="eastAsia" w:ascii="仿宋" w:hAnsi="仿宋" w:eastAsia="仿宋" w:cs="仿宋"/>
          <w:b/>
          <w:bCs/>
          <w:color w:val="auto"/>
          <w:highlight w:val="none"/>
          <w:lang w:eastAsia="zh-CN"/>
        </w:rPr>
        <w:t>十一、词语含义</w:t>
      </w:r>
      <w:bookmarkEnd w:id="23"/>
      <w:bookmarkEnd w:id="24"/>
    </w:p>
    <w:p w14:paraId="00B953E7">
      <w:pPr>
        <w:pStyle w:val="19"/>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70DC2400">
      <w:pPr>
        <w:rPr>
          <w:lang w:eastAsia="zh-CN"/>
        </w:rPr>
      </w:pPr>
    </w:p>
    <w:p w14:paraId="26840612">
      <w:pPr>
        <w:spacing w:line="360" w:lineRule="auto"/>
        <w:outlineLvl w:val="1"/>
        <w:rPr>
          <w:rFonts w:ascii="仿宋" w:hAnsi="仿宋" w:eastAsia="仿宋" w:cs="仿宋"/>
          <w:b/>
          <w:bCs/>
          <w:color w:val="auto"/>
          <w:highlight w:val="none"/>
          <w:lang w:eastAsia="zh-CN"/>
        </w:rPr>
      </w:pPr>
      <w:bookmarkStart w:id="25" w:name="_Toc24256"/>
      <w:bookmarkStart w:id="26" w:name="_Toc23335"/>
      <w:r>
        <w:rPr>
          <w:rFonts w:hint="eastAsia" w:ascii="仿宋" w:hAnsi="仿宋" w:eastAsia="仿宋" w:cs="仿宋"/>
          <w:b/>
          <w:bCs/>
          <w:color w:val="auto"/>
          <w:highlight w:val="none"/>
          <w:lang w:eastAsia="zh-CN"/>
        </w:rPr>
        <w:t>十二、承诺</w:t>
      </w:r>
      <w:bookmarkEnd w:id="25"/>
      <w:bookmarkEnd w:id="26"/>
    </w:p>
    <w:p w14:paraId="0C8DF1E2">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5BEC348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4AFA6B8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35FD9FD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4.承包人承诺本项目若实行设计咨询、造价咨询，积极配合发包人开展此项工作。</w:t>
      </w:r>
    </w:p>
    <w:p w14:paraId="3C131EE3">
      <w:pPr>
        <w:spacing w:line="360" w:lineRule="auto"/>
        <w:outlineLvl w:val="1"/>
        <w:rPr>
          <w:rFonts w:ascii="仿宋" w:hAnsi="仿宋" w:eastAsia="仿宋" w:cs="仿宋"/>
          <w:b/>
          <w:bCs/>
          <w:color w:val="auto"/>
          <w:highlight w:val="none"/>
          <w:lang w:eastAsia="zh-CN"/>
        </w:rPr>
      </w:pPr>
      <w:bookmarkStart w:id="27" w:name="_Toc22083"/>
      <w:r>
        <w:rPr>
          <w:rFonts w:hint="eastAsia" w:ascii="仿宋" w:hAnsi="仿宋" w:eastAsia="仿宋" w:cs="仿宋"/>
          <w:b/>
          <w:bCs/>
          <w:color w:val="auto"/>
          <w:highlight w:val="none"/>
          <w:lang w:eastAsia="zh-CN"/>
        </w:rPr>
        <w:t>十三、联合复测</w:t>
      </w:r>
      <w:bookmarkEnd w:id="27"/>
    </w:p>
    <w:p w14:paraId="40214A6E">
      <w:pPr>
        <w:snapToGrid w:val="0"/>
        <w:spacing w:line="400" w:lineRule="exact"/>
        <w:ind w:firstLine="480"/>
        <w:rPr>
          <w:rFonts w:ascii="仿宋" w:hAnsi="仿宋" w:eastAsia="仿宋"/>
          <w:color w:val="auto"/>
          <w:highlight w:val="none"/>
          <w:lang w:eastAsia="zh-CN"/>
        </w:rPr>
      </w:pPr>
      <w:r>
        <w:rPr>
          <w:rFonts w:hint="eastAsia" w:ascii="仿宋" w:hAnsi="仿宋" w:eastAsia="仿宋" w:cs="仿宋"/>
          <w:color w:val="auto"/>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4530F112">
      <w:pPr>
        <w:spacing w:line="360" w:lineRule="auto"/>
        <w:outlineLvl w:val="1"/>
        <w:rPr>
          <w:rFonts w:ascii="仿宋" w:hAnsi="仿宋" w:eastAsia="仿宋" w:cs="仿宋"/>
          <w:b/>
          <w:bCs/>
          <w:color w:val="auto"/>
          <w:highlight w:val="none"/>
          <w:lang w:eastAsia="zh-CN"/>
        </w:rPr>
      </w:pPr>
      <w:bookmarkStart w:id="28" w:name="_Toc24260"/>
      <w:bookmarkStart w:id="29" w:name="_Toc19250"/>
      <w:r>
        <w:rPr>
          <w:rFonts w:hint="eastAsia" w:ascii="仿宋" w:hAnsi="仿宋" w:eastAsia="仿宋" w:cs="仿宋"/>
          <w:b/>
          <w:bCs/>
          <w:color w:val="auto"/>
          <w:highlight w:val="none"/>
          <w:lang w:eastAsia="zh-CN"/>
        </w:rPr>
        <w:t>十四、合同生效</w:t>
      </w:r>
      <w:bookmarkEnd w:id="28"/>
      <w:bookmarkEnd w:id="29"/>
    </w:p>
    <w:p w14:paraId="1021DC82">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A83A25D">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p>
    <w:p w14:paraId="28088EDE">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2AB369C7">
      <w:pPr>
        <w:spacing w:line="360" w:lineRule="auto"/>
        <w:rPr>
          <w:rFonts w:ascii="仿宋" w:hAnsi="仿宋" w:eastAsia="仿宋" w:cs="仿宋"/>
          <w:b/>
          <w:bCs/>
          <w:color w:val="auto"/>
          <w:highlight w:val="none"/>
          <w:lang w:eastAsia="zh-CN"/>
        </w:rPr>
      </w:pPr>
    </w:p>
    <w:p w14:paraId="47494FDB">
      <w:pPr>
        <w:spacing w:line="360" w:lineRule="auto"/>
        <w:outlineLvl w:val="1"/>
        <w:rPr>
          <w:rFonts w:ascii="仿宋" w:hAnsi="仿宋" w:eastAsia="仿宋" w:cs="仿宋"/>
          <w:b/>
          <w:bCs/>
          <w:color w:val="auto"/>
          <w:highlight w:val="none"/>
          <w:lang w:eastAsia="zh-CN"/>
        </w:rPr>
      </w:pPr>
      <w:bookmarkStart w:id="30" w:name="_Toc137"/>
      <w:bookmarkStart w:id="31" w:name="_Toc14874"/>
      <w:r>
        <w:rPr>
          <w:rFonts w:hint="eastAsia" w:ascii="仿宋" w:hAnsi="仿宋" w:eastAsia="仿宋" w:cs="仿宋"/>
          <w:b/>
          <w:bCs/>
          <w:color w:val="auto"/>
          <w:highlight w:val="none"/>
          <w:lang w:eastAsia="zh-CN"/>
        </w:rPr>
        <w:t>十五、合同份数</w:t>
      </w:r>
      <w:bookmarkEnd w:id="30"/>
      <w:bookmarkEnd w:id="31"/>
    </w:p>
    <w:p w14:paraId="5E4E8002">
      <w:pPr>
        <w:spacing w:line="360" w:lineRule="auto"/>
        <w:ind w:firstLine="480" w:firstLineChars="200"/>
        <w:rPr>
          <w:rFonts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壹拾贰</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eastAsia="zh-CN"/>
        </w:rPr>
        <w:t>捌</w:t>
      </w:r>
      <w:r>
        <w:rPr>
          <w:rFonts w:hint="eastAsia" w:ascii="仿宋" w:hAnsi="仿宋" w:eastAsia="仿宋" w:cs="仿宋"/>
          <w:color w:val="auto"/>
          <w:highlight w:val="none"/>
          <w:lang w:eastAsia="zh-CN"/>
        </w:rPr>
        <w:t>份，承包人执</w:t>
      </w:r>
      <w:r>
        <w:rPr>
          <w:rFonts w:hint="eastAsia" w:ascii="仿宋" w:hAnsi="仿宋" w:eastAsia="仿宋" w:cs="仿宋"/>
          <w:color w:val="auto"/>
          <w:highlight w:val="none"/>
          <w:u w:val="single"/>
          <w:lang w:eastAsia="zh-CN"/>
        </w:rPr>
        <w:t>肆</w:t>
      </w:r>
      <w:r>
        <w:rPr>
          <w:rFonts w:hint="eastAsia" w:ascii="仿宋" w:hAnsi="仿宋" w:eastAsia="仿宋" w:cs="仿宋"/>
          <w:color w:val="auto"/>
          <w:highlight w:val="none"/>
          <w:lang w:eastAsia="zh-CN"/>
        </w:rPr>
        <w:t>份。</w:t>
      </w:r>
    </w:p>
    <w:p w14:paraId="2D225B54">
      <w:pPr>
        <w:spacing w:line="360" w:lineRule="auto"/>
        <w:ind w:firstLine="480" w:firstLineChars="200"/>
        <w:rPr>
          <w:rFonts w:ascii="仿宋" w:hAnsi="仿宋" w:eastAsia="仿宋"/>
          <w:color w:val="auto"/>
          <w:highlight w:val="none"/>
          <w:lang w:eastAsia="zh-CN"/>
        </w:rPr>
      </w:pPr>
    </w:p>
    <w:p w14:paraId="76596762">
      <w:pPr>
        <w:spacing w:line="360" w:lineRule="auto"/>
        <w:ind w:firstLine="480" w:firstLineChars="200"/>
        <w:rPr>
          <w:rFonts w:ascii="仿宋" w:hAnsi="仿宋" w:eastAsia="仿宋"/>
          <w:color w:val="auto"/>
          <w:highlight w:val="none"/>
          <w:lang w:eastAsia="zh-CN"/>
        </w:rPr>
      </w:pPr>
    </w:p>
    <w:p w14:paraId="0FB0D950">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14:paraId="28E53951">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14:paraId="4175F8C1">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14:paraId="0F3A852F">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14:paraId="0DA025DD">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14:paraId="3C09B391">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5DFE3132">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24673FD7">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14:paraId="0DAA4184">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7C888D05">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14:paraId="286899F1">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14:paraId="1B953FAC">
      <w:pPr>
        <w:spacing w:line="360" w:lineRule="auto"/>
        <w:ind w:left="5277" w:leftChars="162" w:hanging="4888" w:hangingChars="2037"/>
        <w:rPr>
          <w:rFonts w:ascii="仿宋" w:hAnsi="仿宋" w:eastAsia="仿宋" w:cs="仿宋"/>
          <w:color w:val="auto"/>
          <w:highlight w:val="none"/>
          <w:lang w:eastAsia="zh-CN"/>
        </w:rPr>
      </w:pPr>
    </w:p>
    <w:p w14:paraId="76A2842C">
      <w:pPr>
        <w:spacing w:line="360" w:lineRule="auto"/>
        <w:ind w:left="5277" w:leftChars="162" w:hanging="4888" w:hangingChars="2037"/>
        <w:rPr>
          <w:rFonts w:ascii="仿宋" w:hAnsi="仿宋" w:eastAsia="仿宋" w:cs="仿宋"/>
          <w:color w:val="auto"/>
          <w:highlight w:val="none"/>
          <w:lang w:eastAsia="zh-CN"/>
        </w:rPr>
      </w:pPr>
    </w:p>
    <w:p w14:paraId="7C9B71A2">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p>
    <w:p w14:paraId="7D08BC5B">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统一社会信用代码：                     </w:t>
      </w:r>
    </w:p>
    <w:p w14:paraId="34C0DF6F">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r>
        <w:rPr>
          <w:rFonts w:ascii="仿宋" w:hAnsi="仿宋" w:eastAsia="仿宋" w:cs="仿宋"/>
          <w:color w:val="auto"/>
          <w:highlight w:val="none"/>
        </w:rPr>
        <w:t xml:space="preserve">                                                      </w:t>
      </w:r>
    </w:p>
    <w:p w14:paraId="5011DAB8">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p>
    <w:p w14:paraId="1469FA52">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p>
    <w:p w14:paraId="6C014C8E">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14:paraId="3A9305E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p>
    <w:p w14:paraId="4327C5EE">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p>
    <w:p w14:paraId="3CD6E975">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p>
    <w:p w14:paraId="1EE59405">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p>
    <w:p w14:paraId="10F2E895">
      <w:pPr>
        <w:ind w:left="5277" w:leftChars="162" w:hanging="4888" w:hangingChars="2037"/>
        <w:rPr>
          <w:color w:val="auto"/>
          <w:highlight w:val="none"/>
          <w:lang w:eastAsia="zh-CN"/>
        </w:rPr>
        <w:sectPr>
          <w:footerReference r:id="rId7" w:type="first"/>
          <w:footerReference r:id="rId6" w:type="default"/>
          <w:pgSz w:w="11905" w:h="16838"/>
          <w:pgMar w:top="850" w:right="1701" w:bottom="850" w:left="1701" w:header="851" w:footer="522" w:gutter="0"/>
          <w:cols w:space="720" w:num="1"/>
          <w:docGrid w:type="lines" w:linePitch="312" w:charSpace="0"/>
        </w:sectPr>
      </w:pPr>
    </w:p>
    <w:p w14:paraId="738277D4">
      <w:pPr>
        <w:ind w:firstLine="1990"/>
        <w:rPr>
          <w:color w:val="auto"/>
          <w:highlight w:val="none"/>
          <w:lang w:eastAsia="zh-CN"/>
        </w:rPr>
      </w:pPr>
    </w:p>
    <w:p w14:paraId="0DA6A86C">
      <w:pPr>
        <w:ind w:firstLine="1990"/>
        <w:rPr>
          <w:color w:val="auto"/>
          <w:highlight w:val="none"/>
          <w:lang w:eastAsia="zh-CN"/>
        </w:rPr>
      </w:pPr>
    </w:p>
    <w:p w14:paraId="2535F79A">
      <w:pPr>
        <w:spacing w:line="360" w:lineRule="auto"/>
        <w:jc w:val="center"/>
        <w:outlineLvl w:val="0"/>
        <w:rPr>
          <w:rFonts w:ascii="宋体"/>
          <w:b/>
          <w:bCs/>
          <w:color w:val="auto"/>
          <w:sz w:val="36"/>
          <w:szCs w:val="36"/>
          <w:highlight w:val="none"/>
          <w:lang w:eastAsia="zh-CN"/>
        </w:rPr>
      </w:pPr>
      <w:bookmarkStart w:id="32" w:name="_Toc17341"/>
      <w:bookmarkStart w:id="33" w:name="_Toc469383978"/>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2"/>
      <w:bookmarkEnd w:id="33"/>
    </w:p>
    <w:p w14:paraId="507CB109">
      <w:pPr>
        <w:pStyle w:val="22"/>
        <w:adjustRightInd w:val="0"/>
        <w:snapToGrid w:val="0"/>
        <w:rPr>
          <w:rFonts w:hAnsi="宋体"/>
          <w:color w:val="auto"/>
          <w:sz w:val="32"/>
          <w:szCs w:val="32"/>
          <w:highlight w:val="none"/>
          <w:lang w:eastAsia="zh-CN"/>
        </w:rPr>
      </w:pPr>
    </w:p>
    <w:p w14:paraId="1EDBDB55">
      <w:pPr>
        <w:pStyle w:val="22"/>
        <w:adjustRightInd w:val="0"/>
        <w:snapToGrid w:val="0"/>
        <w:jc w:val="center"/>
        <w:outlineLvl w:val="1"/>
        <w:rPr>
          <w:rFonts w:hAnsi="宋体"/>
          <w:b/>
          <w:bCs/>
          <w:color w:val="auto"/>
          <w:sz w:val="32"/>
          <w:szCs w:val="32"/>
          <w:highlight w:val="none"/>
          <w:lang w:eastAsia="zh-CN"/>
        </w:rPr>
      </w:pPr>
      <w:bookmarkStart w:id="34" w:name="_Toc469383979"/>
      <w:bookmarkStart w:id="35" w:name="_Toc9554"/>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4"/>
      <w:bookmarkEnd w:id="35"/>
    </w:p>
    <w:p w14:paraId="328FD61F">
      <w:pPr>
        <w:pStyle w:val="22"/>
        <w:adjustRightInd w:val="0"/>
        <w:snapToGrid w:val="0"/>
        <w:spacing w:line="360" w:lineRule="auto"/>
        <w:jc w:val="center"/>
        <w:rPr>
          <w:rFonts w:hAnsi="宋体"/>
          <w:b/>
          <w:bCs/>
          <w:color w:val="auto"/>
          <w:sz w:val="32"/>
          <w:szCs w:val="32"/>
          <w:highlight w:val="none"/>
          <w:lang w:eastAsia="zh-CN"/>
        </w:rPr>
      </w:pPr>
    </w:p>
    <w:p w14:paraId="220D422E">
      <w:pPr>
        <w:pStyle w:val="22"/>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36" w:name="_Toc20677"/>
      <w:bookmarkStart w:id="37" w:name="_Toc469383980"/>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6"/>
      <w:bookmarkEnd w:id="37"/>
    </w:p>
    <w:p w14:paraId="57823196">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1AF6B35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8" w:name="_Toc4774"/>
      <w:r>
        <w:rPr>
          <w:rFonts w:hint="eastAsia" w:ascii="仿宋" w:hAnsi="仿宋" w:eastAsia="仿宋" w:cs="仿宋"/>
          <w:b/>
          <w:bCs/>
          <w:color w:val="auto"/>
          <w:sz w:val="24"/>
          <w:szCs w:val="24"/>
          <w:highlight w:val="none"/>
          <w:lang w:eastAsia="zh-CN"/>
        </w:rPr>
        <w:t>1.1 合同文件</w:t>
      </w:r>
      <w:bookmarkEnd w:id="38"/>
    </w:p>
    <w:p w14:paraId="6B8DD987">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3A2C671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301BF2B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63D9FA5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227BF3C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5CF937C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9" w:name="_Toc26352"/>
      <w:r>
        <w:rPr>
          <w:rFonts w:hint="eastAsia" w:ascii="仿宋" w:hAnsi="仿宋" w:eastAsia="仿宋" w:cs="仿宋"/>
          <w:b/>
          <w:bCs/>
          <w:color w:val="auto"/>
          <w:sz w:val="24"/>
          <w:szCs w:val="24"/>
          <w:highlight w:val="none"/>
          <w:lang w:eastAsia="zh-CN"/>
        </w:rPr>
        <w:t>1.2 技术文件</w:t>
      </w:r>
      <w:bookmarkEnd w:id="39"/>
    </w:p>
    <w:p w14:paraId="6C88EE8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22B768E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1B40D61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130A148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3BA75B7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0" w:name="_Toc28161"/>
      <w:r>
        <w:rPr>
          <w:rFonts w:hint="eastAsia" w:ascii="仿宋" w:hAnsi="仿宋" w:eastAsia="仿宋" w:cs="仿宋"/>
          <w:b/>
          <w:bCs/>
          <w:color w:val="auto"/>
          <w:sz w:val="24"/>
          <w:szCs w:val="24"/>
          <w:highlight w:val="none"/>
          <w:lang w:eastAsia="zh-CN"/>
        </w:rPr>
        <w:t>1.3 价格文件</w:t>
      </w:r>
      <w:bookmarkEnd w:id="40"/>
    </w:p>
    <w:p w14:paraId="1E0F93BC">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29975FB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39A1C0B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0A811B3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4123DA2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40DBCA5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2A1A013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43B6156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5C9A492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19A023A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4E4AB40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133E96DA">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031DBEB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5270AFEC">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36C57189">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5B4A763F">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1FEC1054">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7C28F9F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043E7B3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014BE33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39E4833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0549A0B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1" w:name="_Toc30064"/>
      <w:r>
        <w:rPr>
          <w:rFonts w:hint="eastAsia" w:ascii="仿宋" w:hAnsi="仿宋" w:eastAsia="仿宋" w:cs="仿宋"/>
          <w:b/>
          <w:bCs/>
          <w:color w:val="auto"/>
          <w:sz w:val="24"/>
          <w:szCs w:val="24"/>
          <w:highlight w:val="none"/>
          <w:lang w:eastAsia="zh-CN"/>
        </w:rPr>
        <w:t>1.4 承包范围及工程内容</w:t>
      </w:r>
      <w:bookmarkEnd w:id="41"/>
    </w:p>
    <w:p w14:paraId="0FE55A74">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6E2889F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1F42FA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2347B47C">
      <w:pPr>
        <w:pStyle w:val="22"/>
        <w:widowControl w:val="0"/>
        <w:numPr>
          <w:ins w:id="0" w:author="翁春旭" w:date="2020-06-20T09:43:00Z"/>
        </w:numPr>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2" w:name="OLE_LINK9"/>
      <w:bookmarkStart w:id="43" w:name="OLE_LINK8"/>
      <w:r>
        <w:rPr>
          <w:rFonts w:hint="eastAsia" w:ascii="仿宋" w:hAnsi="仿宋" w:eastAsia="仿宋" w:cs="仿宋"/>
          <w:b/>
          <w:bCs/>
          <w:color w:val="auto"/>
          <w:sz w:val="24"/>
          <w:szCs w:val="24"/>
          <w:highlight w:val="none"/>
          <w:lang w:eastAsia="zh-CN"/>
        </w:rPr>
        <w:t>BIM正向设计：</w:t>
      </w:r>
      <w:bookmarkEnd w:id="42"/>
      <w:bookmarkEnd w:id="43"/>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205D10E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0A603F8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67B7713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4" w:name="_Toc20462"/>
      <w:r>
        <w:rPr>
          <w:rFonts w:hint="eastAsia" w:ascii="仿宋" w:hAnsi="仿宋" w:eastAsia="仿宋" w:cs="仿宋"/>
          <w:b/>
          <w:bCs/>
          <w:color w:val="auto"/>
          <w:sz w:val="24"/>
          <w:szCs w:val="24"/>
          <w:highlight w:val="none"/>
          <w:lang w:eastAsia="zh-CN"/>
        </w:rPr>
        <w:t>1.5 施工现场</w:t>
      </w:r>
      <w:bookmarkEnd w:id="44"/>
    </w:p>
    <w:p w14:paraId="5683B55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21499F3A">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553A34B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5" w:name="_Toc23046"/>
      <w:r>
        <w:rPr>
          <w:rFonts w:hint="eastAsia" w:ascii="仿宋" w:hAnsi="仿宋" w:eastAsia="仿宋" w:cs="仿宋"/>
          <w:b/>
          <w:bCs/>
          <w:color w:val="auto"/>
          <w:sz w:val="24"/>
          <w:szCs w:val="24"/>
          <w:highlight w:val="none"/>
          <w:lang w:eastAsia="zh-CN"/>
        </w:rPr>
        <w:t>1.6 合同当事人及相关方</w:t>
      </w:r>
      <w:bookmarkEnd w:id="45"/>
    </w:p>
    <w:p w14:paraId="4C36016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489A91DE">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767E750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3B7A93C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30A16A0C">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3E226B8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除合同当事人（含双方雇员及代表其工作的人员）以外的任何自然人、法人或其它组织。</w:t>
      </w:r>
    </w:p>
    <w:p w14:paraId="29B3F4B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548B827F">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6CB45B1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2EA44AE8">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37E8F10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2DCA072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3E83EDD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03D963C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51D8788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550B699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3FD0DFA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11F5972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2E1ED4F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7C577092">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8353F1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3F99F10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6" w:name="_Toc27450"/>
      <w:r>
        <w:rPr>
          <w:rFonts w:hint="eastAsia" w:ascii="仿宋" w:hAnsi="仿宋" w:eastAsia="仿宋" w:cs="仿宋"/>
          <w:b/>
          <w:bCs/>
          <w:color w:val="auto"/>
          <w:sz w:val="24"/>
          <w:szCs w:val="24"/>
          <w:highlight w:val="none"/>
          <w:lang w:eastAsia="zh-CN"/>
        </w:rPr>
        <w:t>1.7 工期</w:t>
      </w:r>
      <w:bookmarkEnd w:id="46"/>
    </w:p>
    <w:p w14:paraId="6283ED1D">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2F62A7B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19FFF0D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07D0464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74E9C10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12952D3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113A2FDA">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712C4D6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33EEB484">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2FC7925D">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3E3492D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7" w:name="_Toc29850"/>
      <w:r>
        <w:rPr>
          <w:rFonts w:hint="eastAsia" w:ascii="仿宋" w:hAnsi="仿宋" w:eastAsia="仿宋" w:cs="仿宋"/>
          <w:b/>
          <w:bCs/>
          <w:color w:val="auto"/>
          <w:sz w:val="24"/>
          <w:szCs w:val="24"/>
          <w:highlight w:val="none"/>
          <w:lang w:eastAsia="zh-CN"/>
        </w:rPr>
        <w:t>1.8 工程、工程材料与设备、装配式构件</w:t>
      </w:r>
      <w:bookmarkEnd w:id="47"/>
    </w:p>
    <w:p w14:paraId="43765907">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58C56EE5">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1D3D4B5B">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1276FA5B">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73C07E3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64C27D4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72E7448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17ECFF2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0D81B379">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1C611AB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2FCD817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8" w:name="_Toc32566"/>
      <w:r>
        <w:rPr>
          <w:rFonts w:hint="eastAsia" w:ascii="仿宋" w:hAnsi="仿宋" w:eastAsia="仿宋" w:cs="仿宋"/>
          <w:b/>
          <w:bCs/>
          <w:color w:val="auto"/>
          <w:sz w:val="24"/>
          <w:szCs w:val="24"/>
          <w:highlight w:val="none"/>
          <w:lang w:eastAsia="zh-CN"/>
        </w:rPr>
        <w:t>1.9 缺陷及修复</w:t>
      </w:r>
      <w:bookmarkEnd w:id="48"/>
    </w:p>
    <w:p w14:paraId="080C0E4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45BA916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517D26C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192C127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08BBD67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55A5C29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6F947AC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173393D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9" w:name="_Toc4634"/>
      <w:r>
        <w:rPr>
          <w:rFonts w:hint="eastAsia" w:ascii="仿宋" w:hAnsi="仿宋" w:eastAsia="仿宋" w:cs="仿宋"/>
          <w:b/>
          <w:bCs/>
          <w:color w:val="auto"/>
          <w:sz w:val="24"/>
          <w:szCs w:val="24"/>
          <w:highlight w:val="none"/>
          <w:lang w:eastAsia="zh-CN"/>
        </w:rPr>
        <w:t>1.10 变更、索赔、验收及其他</w:t>
      </w:r>
      <w:bookmarkEnd w:id="49"/>
    </w:p>
    <w:p w14:paraId="4EC75D6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3503F35C">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0C7EFC97">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71D10BE7">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33208518">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2841D20E">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4C11041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193C297F">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6A5980A8">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2940380">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0" w:name="_Toc469383981"/>
      <w:bookmarkStart w:id="51" w:name="_Toc15044"/>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0"/>
      <w:bookmarkEnd w:id="51"/>
    </w:p>
    <w:p w14:paraId="2B67892D">
      <w:pPr>
        <w:pStyle w:val="22"/>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6116519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6116519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0E1EA715">
      <w:pPr>
        <w:pStyle w:val="2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19189D81">
      <w:pPr>
        <w:pStyle w:val="22"/>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11CDCE8E">
      <w:pPr>
        <w:pStyle w:val="22"/>
        <w:widowControl w:val="0"/>
        <w:tabs>
          <w:tab w:val="left" w:pos="1202"/>
          <w:tab w:val="left" w:pos="1620"/>
          <w:tab w:val="left" w:pos="1800"/>
          <w:tab w:val="left" w:pos="2160"/>
        </w:tabs>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705DB78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705DB78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2"/>
      <w:r>
        <w:rPr>
          <w:rFonts w:hint="eastAsia" w:ascii="仿宋" w:hAnsi="仿宋" w:eastAsia="仿宋" w:cs="仿宋"/>
          <w:color w:val="auto"/>
          <w:sz w:val="24"/>
          <w:szCs w:val="24"/>
          <w:highlight w:val="none"/>
          <w:lang w:eastAsia="zh-CN"/>
        </w:rPr>
        <w:t>解释合同文件的优先顺序如下：</w:t>
      </w:r>
    </w:p>
    <w:p w14:paraId="3734CC0D">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1E8BA334">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4411111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4908EDCB">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25D9E862">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6BDBCC7A">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40794823">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3019098A">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1203001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23BB6342">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0468BECC">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3" w:name="_Hlk18951547"/>
    </w:p>
    <w:p w14:paraId="4024E49A">
      <w:pPr>
        <w:widowControl w:val="0"/>
        <w:spacing w:line="360" w:lineRule="auto"/>
        <w:ind w:left="168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793A9838">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0228190E">
      <w:pPr>
        <w:pStyle w:val="22"/>
        <w:tabs>
          <w:tab w:val="left" w:pos="1202"/>
        </w:tabs>
        <w:spacing w:line="360" w:lineRule="auto"/>
        <w:rPr>
          <w:rFonts w:ascii="仿宋" w:hAnsi="仿宋" w:eastAsia="仿宋"/>
          <w:b/>
          <w:bCs/>
          <w:color w:val="auto"/>
          <w:sz w:val="24"/>
          <w:szCs w:val="24"/>
          <w:highlight w:val="none"/>
          <w:lang w:eastAsia="zh-CN"/>
        </w:rPr>
      </w:pPr>
      <w:bookmarkStart w:id="54" w:name="_Toc25289"/>
      <w:r>
        <w:rPr>
          <w:rFonts w:ascii="仿宋" w:hAnsi="仿宋" w:eastAsia="仿宋" w:cs="仿宋"/>
          <w:b/>
          <w:bCs/>
          <w:color w:val="auto"/>
          <w:sz w:val="24"/>
          <w:szCs w:val="24"/>
          <w:highlight w:val="none"/>
          <w:lang w:eastAsia="zh-CN"/>
        </w:rPr>
        <w:t>2.3</w:t>
      </w:r>
      <w:bookmarkEnd w:id="54"/>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60D4D4F">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2B0D9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2B0D9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35FC2B19">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455ACFD">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5" w:name="_Toc24814"/>
      <w:bookmarkStart w:id="56" w:name="_Toc469383982"/>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5"/>
      <w:bookmarkEnd w:id="56"/>
    </w:p>
    <w:p w14:paraId="53A788B9">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14:paraId="30FEB66B">
      <w:pPr>
        <w:pStyle w:val="22"/>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14C8428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14C8428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66F29133">
      <w:pPr>
        <w:tabs>
          <w:tab w:val="left" w:pos="1260"/>
        </w:tabs>
        <w:spacing w:before="240" w:beforeLines="100" w:line="360" w:lineRule="auto"/>
        <w:rPr>
          <w:rFonts w:ascii="仿宋" w:hAnsi="仿宋" w:eastAsia="仿宋" w:cs="仿宋"/>
          <w:b/>
          <w:bCs/>
          <w:color w:val="auto"/>
          <w:highlight w:val="none"/>
          <w:u w:val="dotted"/>
          <w:lang w:eastAsia="zh-CN"/>
        </w:rPr>
      </w:pPr>
      <w:bookmarkStart w:id="57" w:name="_Toc5121"/>
      <w:r>
        <w:rPr>
          <w:rFonts w:ascii="仿宋" w:hAnsi="仿宋" w:eastAsia="仿宋" w:cs="仿宋"/>
          <w:b/>
          <w:bCs/>
          <w:color w:val="auto"/>
          <w:highlight w:val="none"/>
          <w:lang w:eastAsia="zh-CN"/>
        </w:rPr>
        <w:t>3.2</w:t>
      </w:r>
      <w:bookmarkEnd w:id="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09CBE88">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4E00DEB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4E00DEB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29D8CD5B">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887ED55">
      <w:pPr>
        <w:pStyle w:val="4"/>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8" w:name="_Toc1645"/>
      <w:bookmarkStart w:id="59" w:name="_Toc46938398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58"/>
      <w:bookmarkEnd w:id="59"/>
    </w:p>
    <w:p w14:paraId="0AF22633">
      <w:pPr>
        <w:rPr>
          <w:rFonts w:ascii="仿宋" w:hAnsi="仿宋" w:eastAsia="仿宋"/>
          <w:b/>
          <w:bCs/>
          <w:color w:val="auto"/>
          <w:highlight w:val="none"/>
          <w:lang w:eastAsia="zh-CN"/>
        </w:rPr>
      </w:pPr>
      <w:bookmarkStart w:id="60" w:name="_Toc12567"/>
      <w:r>
        <w:rPr>
          <w:rFonts w:ascii="仿宋" w:hAnsi="仿宋" w:eastAsia="仿宋" w:cs="仿宋"/>
          <w:b/>
          <w:bCs/>
          <w:color w:val="auto"/>
          <w:highlight w:val="none"/>
          <w:lang w:eastAsia="zh-CN"/>
        </w:rPr>
        <w:t>4.1</w:t>
      </w:r>
      <w:bookmarkEnd w:id="60"/>
    </w:p>
    <w:p w14:paraId="0C1576BB">
      <w:pPr>
        <w:pStyle w:val="22"/>
        <w:widowControl w:val="0"/>
        <w:spacing w:line="360" w:lineRule="auto"/>
        <w:ind w:left="1850" w:leftChars="771"/>
        <w:jc w:val="both"/>
        <w:rPr>
          <w:rFonts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640404A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640404A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355241D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1D1C8D6B">
      <w:pPr>
        <w:spacing w:line="360" w:lineRule="auto"/>
        <w:rPr>
          <w:rFonts w:ascii="仿宋" w:hAnsi="仿宋" w:eastAsia="仿宋" w:cs="仿宋"/>
          <w:b/>
          <w:bCs/>
          <w:color w:val="auto"/>
          <w:highlight w:val="none"/>
          <w:lang w:eastAsia="zh-CN"/>
        </w:rPr>
      </w:pPr>
      <w:bookmarkStart w:id="61" w:name="_Toc5003"/>
      <w:r>
        <w:rPr>
          <w:rFonts w:ascii="仿宋" w:hAnsi="仿宋" w:eastAsia="仿宋" w:cs="仿宋"/>
          <w:b/>
          <w:bCs/>
          <w:color w:val="auto"/>
          <w:highlight w:val="none"/>
          <w:lang w:eastAsia="zh-CN"/>
        </w:rPr>
        <w:t>4.2</w:t>
      </w:r>
      <w:bookmarkEnd w:id="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6189C0">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5ADF8E6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5ADF8E6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5A86B8D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35DDE0E8">
      <w:pPr>
        <w:spacing w:line="360" w:lineRule="auto"/>
        <w:rPr>
          <w:rFonts w:ascii="仿宋" w:hAnsi="仿宋" w:eastAsia="仿宋" w:cs="仿宋"/>
          <w:b/>
          <w:bCs/>
          <w:color w:val="auto"/>
          <w:highlight w:val="none"/>
          <w:lang w:eastAsia="zh-CN"/>
        </w:rPr>
      </w:pPr>
      <w:bookmarkStart w:id="62" w:name="_Toc19514"/>
      <w:r>
        <w:rPr>
          <w:rFonts w:ascii="仿宋" w:hAnsi="仿宋" w:eastAsia="仿宋" w:cs="仿宋"/>
          <w:b/>
          <w:bCs/>
          <w:color w:val="auto"/>
          <w:highlight w:val="none"/>
          <w:lang w:eastAsia="zh-CN"/>
        </w:rPr>
        <w:t>4.3</w:t>
      </w:r>
      <w:bookmarkEnd w:id="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E33D1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6C671DD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6C671DD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0AD137C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1A270E9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1533C06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088A026E">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74D3ECE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3" w:name="_Toc16554"/>
      <w:bookmarkStart w:id="64" w:name="_Toc469383984"/>
      <w:r>
        <w:rPr>
          <w:rFonts w:hint="eastAsia" w:ascii="仿宋" w:hAnsi="仿宋" w:eastAsia="仿宋" w:cs="仿宋"/>
          <w:bCs w:val="0"/>
          <w:color w:val="auto"/>
          <w:sz w:val="24"/>
          <w:szCs w:val="24"/>
          <w:highlight w:val="none"/>
          <w:lang w:eastAsia="zh-CN"/>
        </w:rPr>
        <w:t>5 发包人要求</w:t>
      </w:r>
      <w:bookmarkEnd w:id="63"/>
    </w:p>
    <w:p w14:paraId="07112BA0">
      <w:pPr>
        <w:rPr>
          <w:rFonts w:ascii="仿宋" w:hAnsi="仿宋" w:eastAsia="仿宋"/>
          <w:b/>
          <w:color w:val="auto"/>
          <w:highlight w:val="none"/>
          <w:lang w:eastAsia="zh-CN"/>
        </w:rPr>
      </w:pPr>
      <w:bookmarkStart w:id="65" w:name="_Toc14222"/>
      <w:r>
        <w:rPr>
          <w:rFonts w:hint="eastAsia" w:ascii="仿宋" w:hAnsi="仿宋" w:eastAsia="仿宋"/>
          <w:b/>
          <w:color w:val="auto"/>
          <w:highlight w:val="none"/>
          <w:lang w:eastAsia="zh-CN"/>
        </w:rPr>
        <w:t>5.1</w:t>
      </w:r>
      <w:bookmarkEnd w:id="65"/>
    </w:p>
    <w:p w14:paraId="0F3EC635">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3A7E4B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3A7E4B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3E2A29D8">
      <w:pPr>
        <w:spacing w:line="360" w:lineRule="auto"/>
        <w:rPr>
          <w:rFonts w:ascii="仿宋" w:hAnsi="仿宋" w:eastAsia="仿宋"/>
          <w:b/>
          <w:color w:val="auto"/>
          <w:highlight w:val="none"/>
          <w:lang w:eastAsia="zh-CN"/>
        </w:rPr>
      </w:pPr>
      <w:bookmarkStart w:id="66" w:name="_Toc26954"/>
      <w:r>
        <w:rPr>
          <w:rFonts w:hint="eastAsia" w:ascii="仿宋" w:hAnsi="仿宋" w:eastAsia="仿宋"/>
          <w:b/>
          <w:color w:val="auto"/>
          <w:highlight w:val="none"/>
          <w:lang w:eastAsia="zh-CN"/>
        </w:rPr>
        <w:t>5.2</w:t>
      </w:r>
      <w:bookmarkEnd w:id="6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AEFFE27">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1E07143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1E07143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33A4FFA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6747FE2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2A6EA0C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3D6930A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1CFFB115">
      <w:pPr>
        <w:spacing w:line="360" w:lineRule="auto"/>
        <w:rPr>
          <w:color w:val="auto"/>
          <w:highlight w:val="none"/>
          <w:lang w:eastAsia="zh-CN"/>
        </w:rPr>
      </w:pPr>
      <w:bookmarkStart w:id="67" w:name="_Toc6094"/>
      <w:r>
        <w:rPr>
          <w:rFonts w:hint="eastAsia" w:ascii="仿宋" w:hAnsi="仿宋" w:eastAsia="仿宋"/>
          <w:b/>
          <w:color w:val="auto"/>
          <w:highlight w:val="none"/>
          <w:lang w:eastAsia="zh-CN"/>
        </w:rPr>
        <w:t>5.3</w:t>
      </w:r>
      <w:bookmarkEnd w:id="6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4220D2A">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5F36E1D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5F36E1D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572E2A3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68AF25B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4AA5F5B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1335971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7EC878F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00AB864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1EF3E13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60E74F74">
      <w:pPr>
        <w:spacing w:line="360" w:lineRule="auto"/>
        <w:rPr>
          <w:rFonts w:ascii="仿宋" w:hAnsi="仿宋" w:eastAsia="仿宋"/>
          <w:color w:val="auto"/>
          <w:highlight w:val="none"/>
          <w:lang w:eastAsia="zh-CN"/>
        </w:rPr>
      </w:pPr>
      <w:bookmarkStart w:id="68" w:name="_Toc6473"/>
      <w:r>
        <w:rPr>
          <w:rFonts w:hint="eastAsia" w:ascii="仿宋" w:hAnsi="仿宋" w:eastAsia="仿宋"/>
          <w:b/>
          <w:color w:val="auto"/>
          <w:highlight w:val="none"/>
          <w:lang w:eastAsia="zh-CN"/>
        </w:rPr>
        <w:t>5.4</w:t>
      </w:r>
      <w:bookmarkEnd w:id="6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76DDE19">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4171976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4171976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5BF6F95">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ABEAC4B">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23E7C7F7">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327A62DE">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240BDF1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622E9CB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7C4459D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74AD26E2">
      <w:pPr>
        <w:spacing w:line="360" w:lineRule="auto"/>
        <w:rPr>
          <w:rFonts w:ascii="仿宋" w:hAnsi="仿宋" w:eastAsia="仿宋"/>
          <w:b/>
          <w:color w:val="auto"/>
          <w:highlight w:val="none"/>
          <w:lang w:eastAsia="zh-CN"/>
        </w:rPr>
      </w:pPr>
      <w:bookmarkStart w:id="69" w:name="_Toc9522"/>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188A97A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188A97A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860F09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7A7305E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3AEE4C7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4457FC7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08DF9344">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59BDBE0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1E792BFE">
      <w:pPr>
        <w:spacing w:line="360" w:lineRule="auto"/>
        <w:rPr>
          <w:rFonts w:ascii="仿宋" w:hAnsi="仿宋" w:eastAsia="仿宋"/>
          <w:b/>
          <w:color w:val="auto"/>
          <w:highlight w:val="none"/>
          <w:lang w:eastAsia="zh-CN"/>
        </w:rPr>
      </w:pPr>
      <w:bookmarkStart w:id="70" w:name="_Toc27158"/>
      <w:r>
        <w:rPr>
          <w:rFonts w:hint="eastAsia" w:ascii="仿宋" w:hAnsi="仿宋" w:eastAsia="仿宋"/>
          <w:b/>
          <w:color w:val="auto"/>
          <w:highlight w:val="none"/>
          <w:lang w:eastAsia="zh-CN"/>
        </w:rPr>
        <w:t>5.6</w:t>
      </w:r>
      <w:bookmarkEnd w:id="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312F13">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06A643B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06A643B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623DFF0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20B1FB2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648B78BD">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47EEA62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0AE1D8F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36C51231">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3BEA1F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1" w:name="_Toc31158"/>
      <w:r>
        <w:rPr>
          <w:rFonts w:hint="eastAsia" w:ascii="仿宋" w:hAnsi="仿宋" w:eastAsia="仿宋" w:cs="仿宋"/>
          <w:bCs w:val="0"/>
          <w:color w:val="auto"/>
          <w:sz w:val="24"/>
          <w:szCs w:val="24"/>
          <w:highlight w:val="none"/>
          <w:lang w:eastAsia="zh-CN"/>
        </w:rPr>
        <w:t>6 项目基础资料</w:t>
      </w:r>
      <w:bookmarkEnd w:id="71"/>
    </w:p>
    <w:p w14:paraId="23C59CFD">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14:paraId="56C03298">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3D0F0C2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3D0F0C2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769C8C1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0A8FAB65">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C463297">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2C97AE6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2C97AE6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3C65255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29D8454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579AB53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4AE09A3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0287CB8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40BD97C7">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35D957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2" w:name="_Toc8055"/>
      <w:r>
        <w:rPr>
          <w:rFonts w:hint="eastAsia" w:ascii="仿宋" w:hAnsi="仿宋" w:eastAsia="仿宋" w:cs="仿宋"/>
          <w:bCs w:val="0"/>
          <w:color w:val="auto"/>
          <w:sz w:val="24"/>
          <w:szCs w:val="24"/>
          <w:highlight w:val="none"/>
          <w:lang w:eastAsia="zh-CN"/>
        </w:rPr>
        <w:t>7 勘察报告、设计文件、建筑信息模型（BIM）</w:t>
      </w:r>
      <w:bookmarkEnd w:id="72"/>
    </w:p>
    <w:p w14:paraId="1B9FD26C">
      <w:pPr>
        <w:spacing w:line="360" w:lineRule="auto"/>
        <w:rPr>
          <w:rFonts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2327DC1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2327DC1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0EA6ED8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027452F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0EC78B8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629E245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008AAE6F">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461200">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65C76AA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65C76AA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12F58E1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374C7678">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6FFF8EE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73CAF19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351457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5913FD9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4F051D5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17EAFF72">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C6A801F">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2BA68C9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2BA68C9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6651BC4F">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57371268">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22D0ECBA">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02942787">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2F05FE25">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83ED157">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73" w:name="_Toc25338"/>
      <w:r>
        <w:rPr>
          <w:rFonts w:hint="eastAsia" w:ascii="仿宋" w:hAnsi="仿宋" w:eastAsia="仿宋" w:cs="仿宋"/>
          <w:bCs w:val="0"/>
          <w:color w:val="auto"/>
          <w:sz w:val="24"/>
          <w:szCs w:val="24"/>
          <w:highlight w:val="none"/>
        </w:rPr>
        <w:t>8 合同价格的控制原则</w:t>
      </w:r>
      <w:bookmarkEnd w:id="73"/>
    </w:p>
    <w:p w14:paraId="5CD2DB4B">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17C71B51">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75EE81A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75EE81A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43367AC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79256EE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56CB491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391BF0E2">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D1F53B4">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547E0F9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547E0F9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14C65FF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56022B1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610C7B5E">
      <w:pPr>
        <w:spacing w:line="360" w:lineRule="auto"/>
        <w:rPr>
          <w:rFonts w:ascii="仿宋" w:hAnsi="仿宋" w:eastAsia="仿宋" w:cs="仿宋"/>
          <w:b/>
          <w:color w:val="auto"/>
          <w:highlight w:val="none"/>
          <w:lang w:eastAsia="zh-CN"/>
        </w:rPr>
      </w:pPr>
      <w:bookmarkStart w:id="74" w:name="_Toc11973"/>
      <w:r>
        <w:rPr>
          <w:rFonts w:ascii="仿宋" w:hAnsi="仿宋" w:eastAsia="仿宋" w:cs="仿宋"/>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2C73DDE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2C73DDE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986465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63775967">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3975FB6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3DFA0A2F">
      <w:pPr>
        <w:spacing w:line="360" w:lineRule="auto"/>
        <w:rPr>
          <w:rFonts w:ascii="仿宋" w:hAnsi="仿宋" w:eastAsia="仿宋" w:cs="仿宋"/>
          <w:b/>
          <w:color w:val="auto"/>
          <w:highlight w:val="none"/>
          <w:lang w:eastAsia="zh-CN"/>
        </w:rPr>
      </w:pPr>
      <w:bookmarkStart w:id="75" w:name="_Toc15376"/>
      <w:r>
        <w:rPr>
          <w:rFonts w:ascii="仿宋" w:hAnsi="仿宋" w:eastAsia="仿宋" w:cs="仿宋"/>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7037E68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7037E68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F717B2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686322B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1593BB5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14D3346B">
      <w:pPr>
        <w:spacing w:line="360" w:lineRule="auto"/>
        <w:rPr>
          <w:rFonts w:ascii="仿宋" w:hAnsi="仿宋" w:eastAsia="仿宋" w:cs="仿宋"/>
          <w:b/>
          <w:color w:val="auto"/>
          <w:highlight w:val="none"/>
          <w:lang w:eastAsia="zh-CN"/>
        </w:rPr>
      </w:pPr>
      <w:bookmarkStart w:id="76" w:name="_Toc10468"/>
      <w:r>
        <w:rPr>
          <w:rFonts w:hint="eastAsia" w:ascii="仿宋" w:hAnsi="仿宋" w:eastAsia="仿宋" w:cs="仿宋"/>
          <w:b/>
          <w:color w:val="auto"/>
          <w:highlight w:val="none"/>
          <w:lang w:eastAsia="zh-CN"/>
        </w:rPr>
        <w:t>8.5</w:t>
      </w:r>
      <w:bookmarkEnd w:id="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949E512">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50BD5AE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50BD5AE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3EFF3E2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6976C6A9">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2FBF15C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2EC1B6C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72AF365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7B363C7C">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17EF00C">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579AA6B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579AA6B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740B69BF">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47AEB793">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2ECA1CDC">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E6A9A7E">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7" w:name="_Toc17357"/>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77"/>
    </w:p>
    <w:p w14:paraId="5EF33454">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3FAE6959">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1B70BDF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1B70BDF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377128EB">
      <w:pPr>
        <w:pStyle w:val="22"/>
        <w:spacing w:line="360" w:lineRule="auto"/>
        <w:ind w:right="-238"/>
        <w:rPr>
          <w:rFonts w:ascii="仿宋" w:hAnsi="仿宋" w:eastAsia="仿宋"/>
          <w:b/>
          <w:bCs/>
          <w:color w:val="auto"/>
          <w:sz w:val="24"/>
          <w:szCs w:val="24"/>
          <w:highlight w:val="none"/>
          <w:lang w:eastAsia="zh-CN"/>
        </w:rPr>
      </w:pPr>
      <w:bookmarkStart w:id="78"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7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A9AFA9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77BB4E1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77BB4E1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2562C42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76E74637">
      <w:pPr>
        <w:pStyle w:val="22"/>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0E88911">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22EA26BD">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22EA26BD">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60E37E4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4AD75B2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6A860ABC">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08E88AF">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9" w:name="_Toc559"/>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79"/>
    </w:p>
    <w:p w14:paraId="381B69DC">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33A6AA6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33A6AA6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3844DF7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468A0395">
      <w:pPr>
        <w:pStyle w:val="22"/>
        <w:adjustRightInd w:val="0"/>
        <w:snapToGrid w:val="0"/>
        <w:spacing w:line="360" w:lineRule="auto"/>
        <w:rPr>
          <w:rFonts w:ascii="仿宋" w:hAnsi="仿宋" w:eastAsia="仿宋" w:cs="仿宋"/>
          <w:b/>
          <w:bCs/>
          <w:color w:val="auto"/>
          <w:sz w:val="24"/>
          <w:szCs w:val="24"/>
          <w:highlight w:val="none"/>
          <w:lang w:eastAsia="zh-CN"/>
        </w:rPr>
      </w:pPr>
      <w:bookmarkStart w:id="80"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0"/>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60814B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6EFA769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6EFA769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0187E52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307A9F9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45DBC2B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5D646D39">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6B7837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6CE461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6CE461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5432C400">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7924FE1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4CAFB29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4CAFB29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2AC4AF1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4F6C0771">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67902515">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67902515">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2E6DE2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1E7BA0B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56A03BB3">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01AC98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01AC98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457CD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3FBCB8AC">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97EF084">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7BE8C4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7BE8C4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2442161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35D30F1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24A969A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2FFAD9A3">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E8922BC">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1" w:name="_Toc15271"/>
      <w:bookmarkStart w:id="82" w:name="_Toc469383987"/>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81"/>
      <w:bookmarkEnd w:id="82"/>
    </w:p>
    <w:p w14:paraId="63F4A291">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7F2F518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7F2F518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1466375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21FFCC6A">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0DFB50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26EDE20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26EDE20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4DD92D9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7FCC4CE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772D9A4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4F879EC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6A55EC0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325DF54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210704E5">
      <w:pPr>
        <w:pStyle w:val="22"/>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86D24F4">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3" w:name="_Toc11228"/>
      <w:bookmarkStart w:id="84" w:name="_Toc46938398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83"/>
      <w:bookmarkEnd w:id="84"/>
    </w:p>
    <w:p w14:paraId="0AA34340">
      <w:pPr>
        <w:pStyle w:val="22"/>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3BF1AD1B">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3BF1AD1B">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155439D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5A3284D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6061759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0A8C595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49C5B9E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1F902B2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5F1B498E">
      <w:pPr>
        <w:pStyle w:val="22"/>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6B036F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04E4587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04E4587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423777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33B1F959">
      <w:pPr>
        <w:pStyle w:val="2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55C0DB58">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43023EF">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5" w:name="_Toc22039"/>
      <w:bookmarkStart w:id="86" w:name="_Toc469383989"/>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85"/>
      <w:bookmarkEnd w:id="86"/>
    </w:p>
    <w:p w14:paraId="233B772C">
      <w:pPr>
        <w:rPr>
          <w:rFonts w:ascii="仿宋" w:hAnsi="仿宋" w:eastAsia="仿宋" w:cs="仿宋"/>
          <w:b/>
          <w:bCs/>
          <w:color w:val="auto"/>
          <w:highlight w:val="none"/>
          <w:lang w:eastAsia="zh-CN"/>
        </w:rPr>
      </w:pPr>
      <w:bookmarkStart w:id="87" w:name="_Toc1958"/>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1FA24CD">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11FA24CD">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7"/>
    </w:p>
    <w:p w14:paraId="06C37B6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0371BAF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7DC292F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759ED31B">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7FEAD4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21E31893">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21E31893">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31424A29">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31AACA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68B0179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68B0179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02F6E7F1">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C0AB19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8" w:name="_Toc1350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88"/>
    </w:p>
    <w:p w14:paraId="19DBCDD2">
      <w:pPr>
        <w:pStyle w:val="22"/>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4E79A9D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4B988CCB">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4B988CCB">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5C9F75B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7C80A049">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4C6BC2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2AD7D36E">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2AD7D36E">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15C7A42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40872DC5">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06ECE5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9" w:name="_Toc222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89"/>
    </w:p>
    <w:p w14:paraId="72FEE4DF">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4E14466D">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4E14466D">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001EAAA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62A0EFB7">
      <w:pPr>
        <w:pStyle w:val="22"/>
        <w:adjustRightInd w:val="0"/>
        <w:snapToGrid w:val="0"/>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5896D2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5896D2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30CD7F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7869781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36366DC2">
      <w:pPr>
        <w:pStyle w:val="22"/>
        <w:adjustRightInd w:val="0"/>
        <w:snapToGrid w:val="0"/>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0A2CD8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0A2CD8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24C023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62982767">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BBC021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0" w:name="_Toc2968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90"/>
    </w:p>
    <w:p w14:paraId="7D12DECA">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296422A4">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296422A4">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6BF2E2B7">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297AA107">
      <w:pPr>
        <w:pStyle w:val="2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0A7059FA">
      <w:pPr>
        <w:pStyle w:val="22"/>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1E86DDB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1E86DDB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CD04E62">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2B0D42B1">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3F1C35EA">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30D9FBF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30D9FBF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08BFB17">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4E682D0F">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01AC6F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01AC6F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0CB38F59">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4A4F99E8">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7514CAF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7514CAF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7A86A6A9">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459322C0">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0B0A27F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0B0A27F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63CF2B09">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4109F309">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E30C7C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1" w:name="_Toc677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91"/>
    </w:p>
    <w:p w14:paraId="21075077">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71A5ACBE">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451CAE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451CAE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7C5415D2">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24422175">
      <w:pPr>
        <w:pStyle w:val="22"/>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00868C5">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01EEAF5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01EEAF5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4DC8AB22">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FB1CF5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220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92"/>
    </w:p>
    <w:p w14:paraId="0C5364DA">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2AFD52A0">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6FBE497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6FBE497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762CC39D">
      <w:pPr>
        <w:pStyle w:val="22"/>
        <w:adjustRightInd w:val="0"/>
        <w:snapToGrid w:val="0"/>
        <w:spacing w:line="360" w:lineRule="auto"/>
        <w:rPr>
          <w:rFonts w:ascii="仿宋" w:hAnsi="仿宋" w:eastAsia="仿宋"/>
          <w:b/>
          <w:bCs/>
          <w:color w:val="auto"/>
          <w:sz w:val="24"/>
          <w:szCs w:val="24"/>
          <w:highlight w:val="none"/>
          <w:lang w:eastAsia="zh-CN"/>
        </w:rPr>
      </w:pPr>
      <w:bookmarkStart w:id="93"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3"/>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122A24B">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12221D9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12221D9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0837E5CF">
      <w:pPr>
        <w:pStyle w:val="22"/>
        <w:adjustRightInd w:val="0"/>
        <w:snapToGrid w:val="0"/>
        <w:spacing w:line="360" w:lineRule="auto"/>
        <w:rPr>
          <w:rFonts w:ascii="仿宋" w:hAnsi="仿宋" w:eastAsia="仿宋"/>
          <w:color w:val="auto"/>
          <w:sz w:val="24"/>
          <w:szCs w:val="24"/>
          <w:highlight w:val="none"/>
          <w:lang w:eastAsia="zh-CN"/>
        </w:rPr>
      </w:pPr>
      <w:bookmarkStart w:id="94" w:name="_Toc29104"/>
      <w:r>
        <w:rPr>
          <w:b/>
          <w:bCs/>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1FC9D43E">
                            <w:pPr>
                              <w:rPr>
                                <w:rFonts w:ascii="楷体_GB2312" w:hAnsi="宋体" w:eastAsia="楷体_GB2312"/>
                                <w:b/>
                                <w:bCs/>
                                <w:color w:val="000000"/>
                                <w:sz w:val="18"/>
                                <w:szCs w:val="18"/>
                              </w:rPr>
                            </w:pPr>
                            <w:bookmarkStart w:id="562" w:name="OLE_LINK4"/>
                            <w:bookmarkStart w:id="563" w:name="OLE_LINK3"/>
                            <w:r>
                              <w:rPr>
                                <w:rFonts w:hint="eastAsia" w:ascii="楷体_GB2312" w:hAnsi="宋体" w:eastAsia="楷体_GB2312" w:cs="楷体_GB2312"/>
                                <w:b/>
                                <w:bCs/>
                                <w:color w:val="000000"/>
                                <w:sz w:val="18"/>
                                <w:szCs w:val="18"/>
                              </w:rPr>
                              <w:t>版权和知识产权</w:t>
                            </w:r>
                            <w:bookmarkEnd w:id="562"/>
                            <w:bookmarkEnd w:id="563"/>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1FC9D43E">
                      <w:pPr>
                        <w:rPr>
                          <w:rFonts w:ascii="楷体_GB2312" w:hAnsi="宋体" w:eastAsia="楷体_GB2312"/>
                          <w:b/>
                          <w:bCs/>
                          <w:color w:val="000000"/>
                          <w:sz w:val="18"/>
                          <w:szCs w:val="18"/>
                        </w:rPr>
                      </w:pPr>
                      <w:bookmarkStart w:id="562" w:name="OLE_LINK4"/>
                      <w:bookmarkStart w:id="563" w:name="OLE_LINK3"/>
                      <w:r>
                        <w:rPr>
                          <w:rFonts w:hint="eastAsia" w:ascii="楷体_GB2312" w:hAnsi="宋体" w:eastAsia="楷体_GB2312" w:cs="楷体_GB2312"/>
                          <w:b/>
                          <w:bCs/>
                          <w:color w:val="000000"/>
                          <w:sz w:val="18"/>
                          <w:szCs w:val="18"/>
                        </w:rPr>
                        <w:t>版权和知识产权</w:t>
                      </w:r>
                      <w:bookmarkEnd w:id="562"/>
                      <w:bookmarkEnd w:id="563"/>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9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23590F5">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bookmarkStart w:id="95"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560F4E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1DE4BD4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7B38ED0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14:paraId="6AD04AED">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11BD0B5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6" w:name="_Toc2337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96"/>
    </w:p>
    <w:p w14:paraId="5DA4C4EE">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78224413">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78224413">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570743AD">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50CE68A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43C6572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4842E6B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0DFED42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5AEF8F6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7EDF135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410D00C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5DC6995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4721B60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4289413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0B88FCA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0FEFF881">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8FD409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46AD67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46AD67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4F21D3BA">
      <w:pPr>
        <w:pStyle w:val="22"/>
        <w:adjustRightInd w:val="0"/>
        <w:snapToGrid w:val="0"/>
        <w:spacing w:line="360" w:lineRule="auto"/>
        <w:rPr>
          <w:rFonts w:ascii="仿宋" w:hAnsi="仿宋" w:eastAsia="仿宋"/>
          <w:b/>
          <w:bCs/>
          <w:color w:val="auto"/>
          <w:sz w:val="24"/>
          <w:szCs w:val="24"/>
          <w:highlight w:val="none"/>
          <w:lang w:eastAsia="zh-CN"/>
        </w:rPr>
      </w:pPr>
      <w:bookmarkStart w:id="97" w:name="_Toc29075"/>
      <w:r>
        <w:rPr>
          <w:color w:val="auto"/>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3E79EEE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3E79EEE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560CC7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2FDB36E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108B4EB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27FAACF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4C047CB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1CDD743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35795FA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7A7A6CA9">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8573F7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8" w:name="_Toc5095"/>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98"/>
    </w:p>
    <w:p w14:paraId="7135B16D">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3D1AF0A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536355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536355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6A7D1C73">
      <w:pPr>
        <w:pStyle w:val="22"/>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20A2839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20A2839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D3A1C6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71BA969E">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BA1CF6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9" w:name="_Toc32641"/>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99"/>
    </w:p>
    <w:p w14:paraId="58AF9C3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4894429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0FF1CC5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0FF1CC5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75DA15F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52B406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52B406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7B0E941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4C93CB5A">
      <w:pPr>
        <w:spacing w:line="480" w:lineRule="auto"/>
        <w:rPr>
          <w:rFonts w:ascii="仿宋" w:hAnsi="仿宋" w:eastAsia="仿宋"/>
          <w:b/>
          <w:bCs/>
          <w:color w:val="auto"/>
          <w:highlight w:val="none"/>
          <w:lang w:eastAsia="zh-CN"/>
        </w:rPr>
      </w:pPr>
      <w:bookmarkStart w:id="100" w:name="_Toc6120"/>
      <w:r>
        <w:rPr>
          <w:rFonts w:ascii="仿宋" w:hAnsi="仿宋" w:eastAsia="仿宋" w:cs="仿宋"/>
          <w:b/>
          <w:bCs/>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2000356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2000356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FD1AB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6DDCB601">
      <w:pPr>
        <w:pStyle w:val="22"/>
        <w:adjustRightInd w:val="0"/>
        <w:snapToGrid w:val="0"/>
        <w:spacing w:line="360" w:lineRule="auto"/>
        <w:rPr>
          <w:rFonts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5F55F6">
      <w:pPr>
        <w:spacing w:line="360" w:lineRule="auto"/>
        <w:jc w:val="center"/>
        <w:outlineLvl w:val="1"/>
        <w:rPr>
          <w:rFonts w:ascii="仿宋" w:hAnsi="仿宋" w:eastAsia="仿宋"/>
          <w:b/>
          <w:bCs/>
          <w:color w:val="auto"/>
          <w:highlight w:val="none"/>
          <w:lang w:eastAsia="zh-CN"/>
        </w:rPr>
      </w:pPr>
      <w:bookmarkStart w:id="101" w:name="_Toc28768"/>
      <w:r>
        <w:rPr>
          <w:rFonts w:hint="eastAsia" w:ascii="仿宋" w:hAnsi="仿宋" w:eastAsia="仿宋" w:cs="仿宋"/>
          <w:b/>
          <w:bCs/>
          <w:color w:val="auto"/>
          <w:highlight w:val="none"/>
          <w:lang w:eastAsia="zh-CN"/>
        </w:rPr>
        <w:t>二、合同主体</w:t>
      </w:r>
      <w:bookmarkEnd w:id="101"/>
    </w:p>
    <w:p w14:paraId="1B7C89E2">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2" w:name="_Toc2635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02"/>
    </w:p>
    <w:p w14:paraId="67517A35">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2829A38F">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40D8FD8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40D8FD8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5FFBCC8">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A347AB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04FBAB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04FBAB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73CEF302">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1A248CFA">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749575B8">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4A8642BF">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5A6045F4">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7C6A7AF1">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2B6ADD49">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6C2F0B79">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319CD786">
      <w:pPr>
        <w:widowControl w:val="0"/>
        <w:numPr>
          <w:ilvl w:val="0"/>
          <w:numId w:val="3"/>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02548F58">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4C8A819E">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24135C0C">
      <w:pPr>
        <w:pStyle w:val="25"/>
        <w:widowControl w:val="0"/>
        <w:tabs>
          <w:tab w:val="left" w:pos="1980"/>
        </w:tabs>
        <w:ind w:left="1850"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7C8CD471">
      <w:pPr>
        <w:spacing w:line="360" w:lineRule="auto"/>
        <w:rPr>
          <w:rFonts w:ascii="仿宋" w:hAnsi="仿宋" w:eastAsia="仿宋"/>
          <w:color w:val="auto"/>
          <w:highlight w:val="none"/>
          <w:lang w:eastAsia="zh-CN"/>
        </w:rPr>
      </w:pPr>
      <w:bookmarkStart w:id="103"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7472B7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3C9A41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3C9A41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4D647E9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1C0DA5AE">
      <w:pPr>
        <w:spacing w:line="360" w:lineRule="auto"/>
        <w:rPr>
          <w:rFonts w:ascii="仿宋" w:hAnsi="仿宋" w:eastAsia="仿宋"/>
          <w:b/>
          <w:bCs/>
          <w:color w:val="auto"/>
          <w:highlight w:val="none"/>
          <w:lang w:eastAsia="zh-CN"/>
        </w:rPr>
      </w:pPr>
      <w:bookmarkStart w:id="104" w:name="_Toc23044"/>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491E58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491E58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4977B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355F1E21">
      <w:pPr>
        <w:spacing w:line="360" w:lineRule="auto"/>
        <w:rPr>
          <w:rFonts w:ascii="仿宋" w:hAnsi="仿宋" w:eastAsia="仿宋"/>
          <w:b/>
          <w:bCs/>
          <w:color w:val="auto"/>
          <w:highlight w:val="none"/>
          <w:lang w:eastAsia="zh-CN"/>
        </w:rPr>
      </w:pPr>
      <w:bookmarkStart w:id="105"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B9244D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2F983ED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2F983ED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99213E2">
      <w:pPr>
        <w:spacing w:line="360" w:lineRule="auto"/>
        <w:rPr>
          <w:rFonts w:ascii="仿宋" w:hAnsi="仿宋" w:eastAsia="仿宋"/>
          <w:b/>
          <w:bCs/>
          <w:color w:val="auto"/>
          <w:highlight w:val="none"/>
          <w:lang w:eastAsia="zh-CN"/>
        </w:rPr>
      </w:pPr>
      <w:bookmarkStart w:id="106" w:name="_Toc22320"/>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4E823DB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4E823DB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B1F7F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40C20970">
      <w:pPr>
        <w:spacing w:line="360" w:lineRule="auto"/>
        <w:rPr>
          <w:rFonts w:ascii="仿宋" w:hAnsi="仿宋" w:eastAsia="仿宋"/>
          <w:b/>
          <w:bCs/>
          <w:color w:val="auto"/>
          <w:highlight w:val="none"/>
          <w:lang w:eastAsia="zh-CN"/>
        </w:rPr>
      </w:pPr>
      <w:bookmarkStart w:id="107"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8D0D2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3E01A40E">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3E01A40E">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5DF43166">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75270EB">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8" w:name="_Toc1513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08"/>
    </w:p>
    <w:p w14:paraId="74F11A5C">
      <w:pPr>
        <w:tabs>
          <w:tab w:val="left" w:pos="1620"/>
        </w:tabs>
        <w:spacing w:line="360" w:lineRule="auto"/>
        <w:rPr>
          <w:rFonts w:ascii="仿宋" w:hAnsi="仿宋" w:eastAsia="仿宋"/>
          <w:b/>
          <w:bCs/>
          <w:color w:val="auto"/>
          <w:highlight w:val="none"/>
          <w:lang w:eastAsia="zh-CN"/>
        </w:rPr>
      </w:pPr>
      <w:bookmarkStart w:id="109"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09"/>
    </w:p>
    <w:p w14:paraId="62AF1FA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3AE0FA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3AE0FA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0A23FFF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515C53B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71B90EC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5EC5E26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209A063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1458C15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66D85A0A">
      <w:pPr>
        <w:spacing w:line="360" w:lineRule="auto"/>
        <w:rPr>
          <w:rFonts w:ascii="仿宋" w:hAnsi="仿宋" w:eastAsia="仿宋"/>
          <w:color w:val="auto"/>
          <w:highlight w:val="none"/>
          <w:lang w:eastAsia="zh-CN"/>
        </w:rPr>
      </w:pPr>
      <w:bookmarkStart w:id="110"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7DF70A0A">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1C809CF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1C809CF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245F7CE2">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7C572E1D">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472C5705">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4D9A1BF4">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2E654B9B">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3EA33190">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3D6A183F">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4EE821AE">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1CEEE939">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52EF97B9">
      <w:pPr>
        <w:widowControl w:val="0"/>
        <w:numPr>
          <w:ilvl w:val="0"/>
          <w:numId w:val="4"/>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680AC136">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08D518B6">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6E5EBC3E">
      <w:pPr>
        <w:widowControl w:val="0"/>
        <w:numPr>
          <w:ilvl w:val="0"/>
          <w:numId w:val="4"/>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214A482E">
      <w:pPr>
        <w:widowControl w:val="0"/>
        <w:numPr>
          <w:ilvl w:val="0"/>
          <w:numId w:val="4"/>
        </w:numPr>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1C53BB5D">
      <w:pPr>
        <w:widowControl w:val="0"/>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3DA4A303">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14:paraId="03046770">
      <w:pPr>
        <w:spacing w:line="360" w:lineRule="auto"/>
        <w:rPr>
          <w:rFonts w:ascii="仿宋" w:hAnsi="仿宋" w:eastAsia="仿宋"/>
          <w:b/>
          <w:bCs/>
          <w:color w:val="auto"/>
          <w:highlight w:val="none"/>
          <w:lang w:eastAsia="zh-CN"/>
        </w:rPr>
      </w:pPr>
      <w:bookmarkStart w:id="111"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C15EA0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6F25B1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6F25B1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26EC58BC">
      <w:pPr>
        <w:spacing w:line="360" w:lineRule="auto"/>
        <w:rPr>
          <w:rFonts w:ascii="仿宋" w:hAnsi="仿宋" w:eastAsia="仿宋"/>
          <w:b/>
          <w:bCs/>
          <w:color w:val="auto"/>
          <w:highlight w:val="none"/>
          <w:lang w:eastAsia="zh-CN"/>
        </w:rPr>
      </w:pPr>
      <w:bookmarkStart w:id="112"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93C052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78E30DC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78E30DC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0A7A0E33">
      <w:pPr>
        <w:spacing w:line="360" w:lineRule="auto"/>
        <w:rPr>
          <w:rFonts w:ascii="仿宋" w:hAnsi="仿宋" w:eastAsia="仿宋"/>
          <w:color w:val="auto"/>
          <w:highlight w:val="none"/>
          <w:lang w:eastAsia="zh-CN"/>
        </w:rPr>
      </w:pPr>
      <w:bookmarkStart w:id="113"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4E8739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36FB4A68">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36FB4A68">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14CBF81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269FCB8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443629A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5852E2B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105342A2">
      <w:pPr>
        <w:spacing w:line="360" w:lineRule="auto"/>
        <w:rPr>
          <w:rFonts w:ascii="仿宋" w:hAnsi="仿宋" w:eastAsia="仿宋"/>
          <w:b/>
          <w:bCs/>
          <w:color w:val="auto"/>
          <w:highlight w:val="none"/>
          <w:lang w:eastAsia="zh-CN"/>
        </w:rPr>
      </w:pPr>
      <w:bookmarkStart w:id="114"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526017">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4F130CE0">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4F130CE0">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2D5A67AD">
      <w:pPr>
        <w:spacing w:line="360" w:lineRule="auto"/>
        <w:rPr>
          <w:rFonts w:ascii="仿宋" w:hAnsi="仿宋" w:eastAsia="仿宋"/>
          <w:b/>
          <w:bCs/>
          <w:color w:val="auto"/>
          <w:highlight w:val="none"/>
          <w:lang w:eastAsia="zh-CN"/>
        </w:rPr>
      </w:pPr>
      <w:bookmarkStart w:id="115"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B543AA">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0CEC333A">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0CEC333A">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21D18E3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DE74BB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16" w:name="_Toc7310"/>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16"/>
    </w:p>
    <w:p w14:paraId="1530D2B1">
      <w:pPr>
        <w:pStyle w:val="22"/>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0F93F243">
      <w:pPr>
        <w:widowControl w:val="0"/>
        <w:tabs>
          <w:tab w:val="left" w:pos="4970"/>
        </w:tabs>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275886A0">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275886A0">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66681B2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1718395A">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7"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11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F98D07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206994D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206994D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516A48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064E9CA9">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5872B76D">
      <w:pPr>
        <w:pStyle w:val="22"/>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18"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1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195F09D">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76DF97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76DF97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5BD0336D">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B087176">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9" w:name="_Toc339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119"/>
    </w:p>
    <w:p w14:paraId="0F2C94F9">
      <w:pPr>
        <w:rPr>
          <w:rFonts w:ascii="仿宋" w:hAnsi="仿宋" w:eastAsia="仿宋"/>
          <w:b/>
          <w:bCs/>
          <w:color w:val="auto"/>
          <w:highlight w:val="none"/>
          <w:lang w:eastAsia="zh-CN"/>
        </w:rPr>
      </w:pPr>
      <w:bookmarkStart w:id="120"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0"/>
    </w:p>
    <w:p w14:paraId="5B0728F9">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0AC380B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0AC380B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利另有限制。</w:t>
      </w:r>
    </w:p>
    <w:p w14:paraId="7C6FE8D4">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1"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8999D4D">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2B0BAF1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2B0BAF1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2A4DC54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271D83B4">
      <w:pPr>
        <w:widowControl w:val="0"/>
        <w:tabs>
          <w:tab w:val="left" w:pos="4970"/>
        </w:tabs>
        <w:spacing w:line="360" w:lineRule="auto"/>
        <w:ind w:left="1850" w:leftChars="771"/>
        <w:jc w:val="both"/>
        <w:rPr>
          <w:rFonts w:ascii="仿宋" w:hAnsi="仿宋" w:eastAsia="仿宋" w:cs="仿宋"/>
          <w:color w:val="auto"/>
          <w:highlight w:val="none"/>
          <w:lang w:eastAsia="zh-CN"/>
        </w:rPr>
      </w:pPr>
    </w:p>
    <w:p w14:paraId="6FD70F78">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89C059E">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2" w:name="_Toc32414576"/>
      <w:bookmarkStart w:id="123" w:name="_Toc1216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122"/>
      <w:r>
        <w:rPr>
          <w:rFonts w:hint="eastAsia" w:ascii="仿宋" w:hAnsi="仿宋" w:eastAsia="仿宋" w:cs="仿宋"/>
          <w:color w:val="auto"/>
          <w:sz w:val="24"/>
          <w:szCs w:val="24"/>
          <w:highlight w:val="none"/>
          <w:lang w:eastAsia="zh-CN"/>
        </w:rPr>
        <w:t>设计顾问人</w:t>
      </w:r>
      <w:bookmarkEnd w:id="123"/>
    </w:p>
    <w:p w14:paraId="6CDBC7E5">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304840F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6AEBD82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6AEBD82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F516AB1">
      <w:pPr>
        <w:spacing w:line="360" w:lineRule="auto"/>
        <w:rPr>
          <w:rFonts w:ascii="仿宋" w:hAnsi="仿宋" w:eastAsia="仿宋"/>
          <w:b/>
          <w:bCs/>
          <w:color w:val="auto"/>
          <w:highlight w:val="none"/>
          <w:lang w:eastAsia="zh-CN"/>
        </w:rPr>
      </w:pPr>
      <w:bookmarkStart w:id="124"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69540CE">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183D2F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183D2F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647F1670">
      <w:pPr>
        <w:spacing w:line="360" w:lineRule="auto"/>
        <w:rPr>
          <w:rFonts w:ascii="仿宋" w:hAnsi="仿宋" w:eastAsia="仿宋"/>
          <w:b/>
          <w:bCs/>
          <w:color w:val="auto"/>
          <w:highlight w:val="none"/>
          <w:lang w:eastAsia="zh-CN"/>
        </w:rPr>
      </w:pPr>
      <w:bookmarkStart w:id="125"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FA16F96">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0D46C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0D46C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50CC57B4">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502A6CC0">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45696603">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57F5E89B">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02E94D46">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42A875E1">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5401CF17">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748C352B">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3AEDE0AA">
      <w:pPr>
        <w:spacing w:line="360" w:lineRule="auto"/>
        <w:rPr>
          <w:rFonts w:ascii="仿宋" w:hAnsi="仿宋" w:eastAsia="仿宋"/>
          <w:b/>
          <w:bCs/>
          <w:color w:val="auto"/>
          <w:highlight w:val="none"/>
          <w:lang w:eastAsia="zh-CN"/>
        </w:rPr>
      </w:pPr>
      <w:bookmarkStart w:id="126"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EDFD105">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6F3984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6F3984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4F7AEC2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9C0DD57">
      <w:pPr>
        <w:spacing w:line="360" w:lineRule="auto"/>
        <w:rPr>
          <w:rFonts w:ascii="仿宋" w:hAnsi="仿宋" w:eastAsia="仿宋"/>
          <w:b/>
          <w:bCs/>
          <w:color w:val="auto"/>
          <w:highlight w:val="none"/>
          <w:lang w:eastAsia="zh-CN"/>
        </w:rPr>
      </w:pPr>
      <w:bookmarkStart w:id="127"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2EFC9D7">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0907D6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0907D6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24C13D1F">
      <w:pPr>
        <w:spacing w:line="360" w:lineRule="auto"/>
        <w:rPr>
          <w:rFonts w:ascii="仿宋" w:hAnsi="仿宋" w:eastAsia="仿宋"/>
          <w:b/>
          <w:bCs/>
          <w:color w:val="auto"/>
          <w:highlight w:val="none"/>
          <w:lang w:eastAsia="zh-CN"/>
        </w:rPr>
      </w:pPr>
      <w:bookmarkStart w:id="128"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543AA4A">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581190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581190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50E692C0">
      <w:pPr>
        <w:spacing w:line="360" w:lineRule="auto"/>
        <w:rPr>
          <w:rFonts w:ascii="仿宋" w:hAnsi="仿宋" w:eastAsia="仿宋"/>
          <w:color w:val="auto"/>
          <w:highlight w:val="none"/>
          <w:lang w:eastAsia="zh-CN"/>
        </w:rPr>
      </w:pPr>
      <w:bookmarkStart w:id="129"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2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33494CA">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4445179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4445179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34831AD7">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98C93C5">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30" w:name="_Toc4636"/>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130"/>
    </w:p>
    <w:p w14:paraId="1974A5ED">
      <w:pPr>
        <w:rPr>
          <w:rFonts w:ascii="仿宋" w:hAnsi="仿宋" w:eastAsia="仿宋"/>
          <w:b/>
          <w:bCs/>
          <w:color w:val="auto"/>
          <w:highlight w:val="none"/>
          <w:lang w:eastAsia="zh-CN"/>
        </w:rPr>
      </w:pPr>
      <w:bookmarkStart w:id="131"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1"/>
    </w:p>
    <w:p w14:paraId="6BB9DE83">
      <w:pPr>
        <w:pStyle w:val="33"/>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7D5A8DA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7D5A8DA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4C2CE898">
      <w:pPr>
        <w:spacing w:line="360" w:lineRule="auto"/>
        <w:rPr>
          <w:rFonts w:ascii="仿宋" w:hAnsi="仿宋" w:eastAsia="仿宋"/>
          <w:b/>
          <w:bCs/>
          <w:color w:val="auto"/>
          <w:highlight w:val="none"/>
          <w:lang w:eastAsia="zh-CN"/>
        </w:rPr>
      </w:pPr>
      <w:bookmarkStart w:id="132"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603CD4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019BEB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019BEB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3538BE7">
      <w:pPr>
        <w:spacing w:line="360" w:lineRule="auto"/>
        <w:rPr>
          <w:rFonts w:ascii="仿宋" w:hAnsi="仿宋" w:eastAsia="仿宋"/>
          <w:b/>
          <w:bCs/>
          <w:color w:val="auto"/>
          <w:highlight w:val="none"/>
          <w:lang w:eastAsia="zh-CN"/>
        </w:rPr>
      </w:pPr>
      <w:bookmarkStart w:id="133"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9901DD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30B5A6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30B5A6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207516D9">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61CC253F">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283D2019">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0EBB4A3E">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08498360">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315F354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13A7F688">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6619E954">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317362C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1AE7B04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46BDA1D8">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3961C197">
      <w:pPr>
        <w:spacing w:line="360" w:lineRule="auto"/>
        <w:rPr>
          <w:rFonts w:ascii="仿宋" w:hAnsi="仿宋" w:eastAsia="仿宋"/>
          <w:b/>
          <w:bCs/>
          <w:color w:val="auto"/>
          <w:highlight w:val="none"/>
          <w:lang w:eastAsia="zh-CN"/>
        </w:rPr>
      </w:pPr>
      <w:bookmarkStart w:id="134" w:name="_Toc19055"/>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220CF23E">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220CF23E">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85929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0DDCF633">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0736FB9E">
      <w:pPr>
        <w:spacing w:line="360" w:lineRule="auto"/>
        <w:rPr>
          <w:rFonts w:ascii="仿宋" w:hAnsi="仿宋" w:eastAsia="仿宋"/>
          <w:b/>
          <w:bCs/>
          <w:color w:val="auto"/>
          <w:highlight w:val="none"/>
          <w:lang w:eastAsia="zh-CN"/>
        </w:rPr>
      </w:pPr>
      <w:bookmarkStart w:id="135"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DCE37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799B85E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799B85E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09947E40">
      <w:pPr>
        <w:spacing w:line="360" w:lineRule="auto"/>
        <w:rPr>
          <w:rFonts w:ascii="仿宋" w:hAnsi="仿宋" w:eastAsia="仿宋"/>
          <w:color w:val="auto"/>
          <w:highlight w:val="none"/>
          <w:lang w:eastAsia="zh-CN"/>
        </w:rPr>
      </w:pPr>
      <w:bookmarkStart w:id="136"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209AA7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2FC4F8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2FC4F8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6BC19E8A">
      <w:pPr>
        <w:spacing w:line="360" w:lineRule="auto"/>
        <w:rPr>
          <w:rFonts w:ascii="仿宋" w:hAnsi="仿宋" w:eastAsia="仿宋"/>
          <w:b/>
          <w:bCs/>
          <w:color w:val="auto"/>
          <w:highlight w:val="none"/>
          <w:lang w:eastAsia="zh-CN"/>
        </w:rPr>
      </w:pPr>
      <w:bookmarkStart w:id="137"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DAC83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7238F6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7238F6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16A79B17">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C3BEA3E">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38" w:name="_Toc2323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38"/>
    </w:p>
    <w:p w14:paraId="3189D76B">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38CAFFB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4CF9482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4CF9482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75BF9E28">
      <w:pPr>
        <w:spacing w:line="360" w:lineRule="auto"/>
        <w:rPr>
          <w:rFonts w:ascii="仿宋" w:hAnsi="仿宋" w:eastAsia="仿宋"/>
          <w:b/>
          <w:bCs/>
          <w:color w:val="auto"/>
          <w:highlight w:val="none"/>
          <w:lang w:eastAsia="zh-CN"/>
        </w:rPr>
      </w:pPr>
      <w:bookmarkStart w:id="139"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1D5B03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24835E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24835E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61CFABB1">
      <w:pPr>
        <w:spacing w:line="360" w:lineRule="auto"/>
        <w:rPr>
          <w:rFonts w:ascii="仿宋" w:hAnsi="仿宋" w:eastAsia="仿宋"/>
          <w:b/>
          <w:bCs/>
          <w:color w:val="auto"/>
          <w:highlight w:val="none"/>
          <w:lang w:eastAsia="zh-CN"/>
        </w:rPr>
      </w:pPr>
      <w:bookmarkStart w:id="140"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AB8CE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733EA8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733EA8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381EFA8B">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5DD0137C">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4B34A778">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78E2DF17">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5150441D">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13C43E50">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6CDE4EDF">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5A4CEBF7">
      <w:pPr>
        <w:spacing w:line="360" w:lineRule="auto"/>
        <w:rPr>
          <w:rFonts w:ascii="仿宋" w:hAnsi="仿宋" w:eastAsia="仿宋"/>
          <w:b/>
          <w:bCs/>
          <w:color w:val="auto"/>
          <w:highlight w:val="none"/>
          <w:lang w:eastAsia="zh-CN"/>
        </w:rPr>
      </w:pPr>
      <w:bookmarkStart w:id="141"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669ACD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2A1969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2A1969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2CB9A81A">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21C2A5C8">
      <w:pPr>
        <w:spacing w:line="360" w:lineRule="auto"/>
        <w:rPr>
          <w:rFonts w:ascii="仿宋" w:hAnsi="仿宋" w:eastAsia="仿宋"/>
          <w:b/>
          <w:bCs/>
          <w:color w:val="auto"/>
          <w:highlight w:val="none"/>
          <w:lang w:eastAsia="zh-CN"/>
        </w:rPr>
      </w:pPr>
      <w:bookmarkStart w:id="142"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339733D">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45301D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45301D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4502CDBD">
      <w:pPr>
        <w:spacing w:line="360" w:lineRule="auto"/>
        <w:rPr>
          <w:rFonts w:ascii="仿宋" w:hAnsi="仿宋" w:eastAsia="仿宋"/>
          <w:b/>
          <w:bCs/>
          <w:color w:val="auto"/>
          <w:highlight w:val="none"/>
          <w:lang w:eastAsia="zh-CN"/>
        </w:rPr>
      </w:pPr>
      <w:bookmarkStart w:id="143"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13FEA5C">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59CEA673">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59CEA673">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1447FE4A">
      <w:pPr>
        <w:spacing w:line="360" w:lineRule="auto"/>
        <w:rPr>
          <w:rFonts w:ascii="仿宋" w:hAnsi="仿宋" w:eastAsia="仿宋"/>
          <w:color w:val="auto"/>
          <w:highlight w:val="none"/>
          <w:lang w:eastAsia="zh-CN"/>
        </w:rPr>
      </w:pPr>
      <w:bookmarkStart w:id="144"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EE7E8B5">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3BB43F5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3BB43F5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3ECB3240">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2DE4EA0">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5" w:name="_Toc242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45"/>
    </w:p>
    <w:p w14:paraId="0A6D50C6">
      <w:pPr>
        <w:rPr>
          <w:rFonts w:ascii="仿宋" w:hAnsi="仿宋" w:eastAsia="仿宋"/>
          <w:b/>
          <w:bCs/>
          <w:color w:val="auto"/>
          <w:highlight w:val="none"/>
          <w:lang w:eastAsia="zh-CN"/>
        </w:rPr>
      </w:pPr>
      <w:bookmarkStart w:id="146"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6"/>
      <w:r>
        <w:rPr>
          <w:rFonts w:hint="eastAsia" w:ascii="仿宋" w:hAnsi="仿宋" w:eastAsia="仿宋" w:cs="仿宋"/>
          <w:b/>
          <w:bCs/>
          <w:color w:val="auto"/>
          <w:highlight w:val="none"/>
          <w:lang w:eastAsia="zh-CN"/>
        </w:rPr>
        <w:tab/>
      </w:r>
    </w:p>
    <w:p w14:paraId="63844F14">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6878A8E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6878A8E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4AF924BF">
      <w:pPr>
        <w:spacing w:line="360" w:lineRule="auto"/>
        <w:rPr>
          <w:rFonts w:ascii="仿宋" w:hAnsi="仿宋" w:eastAsia="仿宋"/>
          <w:b/>
          <w:bCs/>
          <w:color w:val="auto"/>
          <w:highlight w:val="none"/>
          <w:lang w:eastAsia="zh-CN"/>
        </w:rPr>
      </w:pPr>
      <w:bookmarkStart w:id="147"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8124F93">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4AACB96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4AACB96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555B6E90">
      <w:pPr>
        <w:spacing w:line="360" w:lineRule="auto"/>
        <w:rPr>
          <w:rFonts w:ascii="仿宋" w:hAnsi="仿宋" w:eastAsia="仿宋"/>
          <w:b/>
          <w:bCs/>
          <w:color w:val="auto"/>
          <w:highlight w:val="none"/>
          <w:lang w:eastAsia="zh-CN"/>
        </w:rPr>
      </w:pPr>
      <w:bookmarkStart w:id="148"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A3A69F">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6F8E952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6F8E952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59B34693">
      <w:pPr>
        <w:spacing w:line="360" w:lineRule="auto"/>
        <w:rPr>
          <w:rFonts w:ascii="仿宋" w:hAnsi="仿宋" w:eastAsia="仿宋"/>
          <w:b/>
          <w:bCs/>
          <w:color w:val="auto"/>
          <w:highlight w:val="none"/>
          <w:lang w:eastAsia="zh-CN"/>
        </w:rPr>
      </w:pPr>
      <w:bookmarkStart w:id="149"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C50507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652820D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652820D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3D19C24">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5F69E68">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0" w:name="_Toc5535"/>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50"/>
    </w:p>
    <w:p w14:paraId="43ABB491">
      <w:pPr>
        <w:rPr>
          <w:rFonts w:ascii="仿宋" w:hAnsi="仿宋" w:eastAsia="仿宋"/>
          <w:b/>
          <w:bCs/>
          <w:color w:val="auto"/>
          <w:highlight w:val="none"/>
          <w:lang w:eastAsia="zh-CN"/>
        </w:rPr>
      </w:pPr>
      <w:bookmarkStart w:id="151"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1"/>
    </w:p>
    <w:p w14:paraId="7E033CB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4FF0B92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4FF0B92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425FD3A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797184E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34A0F7F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3C0D105E">
      <w:pPr>
        <w:spacing w:line="360" w:lineRule="auto"/>
        <w:rPr>
          <w:rFonts w:ascii="仿宋" w:hAnsi="仿宋" w:eastAsia="仿宋"/>
          <w:b/>
          <w:bCs/>
          <w:color w:val="auto"/>
          <w:highlight w:val="none"/>
          <w:lang w:eastAsia="zh-CN"/>
        </w:rPr>
      </w:pPr>
      <w:bookmarkStart w:id="152"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86B0A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1FB9367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1FB9367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3297E98A">
      <w:pPr>
        <w:spacing w:line="360" w:lineRule="auto"/>
        <w:rPr>
          <w:rFonts w:ascii="仿宋" w:hAnsi="仿宋" w:eastAsia="仿宋"/>
          <w:b/>
          <w:bCs/>
          <w:color w:val="auto"/>
          <w:highlight w:val="none"/>
          <w:u w:val="dotted"/>
          <w:lang w:eastAsia="zh-CN"/>
        </w:rPr>
      </w:pPr>
      <w:bookmarkStart w:id="153" w:name="_Toc16892"/>
      <w:r>
        <w:rPr>
          <w:rFonts w:ascii="仿宋" w:hAnsi="仿宋" w:eastAsia="仿宋" w:cs="仿宋"/>
          <w:b/>
          <w:bCs/>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1F4E5C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1F4E5C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6D0F2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066F3A2F">
      <w:pPr>
        <w:spacing w:line="360" w:lineRule="auto"/>
        <w:rPr>
          <w:rFonts w:ascii="仿宋" w:hAnsi="仿宋" w:eastAsia="仿宋"/>
          <w:b/>
          <w:bCs/>
          <w:color w:val="auto"/>
          <w:highlight w:val="none"/>
          <w:u w:val="dotted"/>
          <w:lang w:eastAsia="zh-CN"/>
        </w:rPr>
      </w:pPr>
      <w:bookmarkStart w:id="154" w:name="_Toc20846"/>
      <w:r>
        <w:rPr>
          <w:rFonts w:ascii="仿宋" w:hAnsi="仿宋" w:eastAsia="仿宋" w:cs="仿宋"/>
          <w:b/>
          <w:bCs/>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28B0F356">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28B0F356">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D31CC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2E572146">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F979CC8">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5" w:name="_Toc20955"/>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55"/>
    </w:p>
    <w:p w14:paraId="52A12564">
      <w:pPr>
        <w:spacing w:line="360" w:lineRule="auto"/>
        <w:rPr>
          <w:rFonts w:ascii="仿宋" w:hAnsi="仿宋" w:eastAsia="仿宋"/>
          <w:b/>
          <w:bCs/>
          <w:color w:val="auto"/>
          <w:highlight w:val="none"/>
          <w:lang w:eastAsia="zh-CN"/>
        </w:rPr>
      </w:pPr>
      <w:bookmarkStart w:id="156"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6"/>
    </w:p>
    <w:p w14:paraId="58397BC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7335680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7335680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57694ECF">
      <w:pPr>
        <w:spacing w:line="360" w:lineRule="auto"/>
        <w:rPr>
          <w:rFonts w:ascii="仿宋" w:hAnsi="仿宋" w:eastAsia="仿宋" w:cs="仿宋"/>
          <w:b/>
          <w:bCs/>
          <w:color w:val="auto"/>
          <w:highlight w:val="none"/>
          <w:lang w:eastAsia="zh-CN"/>
        </w:rPr>
      </w:pPr>
      <w:bookmarkStart w:id="157"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849AD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0F266C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0F266C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364C5B57">
      <w:pPr>
        <w:spacing w:line="360" w:lineRule="auto"/>
        <w:rPr>
          <w:rFonts w:ascii="仿宋" w:hAnsi="仿宋" w:eastAsia="仿宋"/>
          <w:b/>
          <w:bCs/>
          <w:color w:val="auto"/>
          <w:highlight w:val="none"/>
          <w:lang w:eastAsia="zh-CN"/>
        </w:rPr>
      </w:pPr>
      <w:bookmarkStart w:id="158"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DE82E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746A19B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746A19B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303B4D19">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018D645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4B784E52">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002708C6">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0FED6211">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7FCEDD13">
      <w:pPr>
        <w:spacing w:line="360" w:lineRule="auto"/>
        <w:rPr>
          <w:rFonts w:ascii="仿宋" w:hAnsi="仿宋" w:eastAsia="仿宋"/>
          <w:b/>
          <w:bCs/>
          <w:color w:val="auto"/>
          <w:highlight w:val="none"/>
          <w:lang w:eastAsia="zh-CN"/>
        </w:rPr>
      </w:pPr>
      <w:bookmarkStart w:id="159"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F62B68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5CC4FA9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5CC4FA9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62E3BE86">
      <w:pPr>
        <w:spacing w:line="360" w:lineRule="auto"/>
        <w:rPr>
          <w:rFonts w:ascii="仿宋" w:hAnsi="仿宋" w:eastAsia="仿宋"/>
          <w:b/>
          <w:bCs/>
          <w:color w:val="auto"/>
          <w:highlight w:val="none"/>
          <w:lang w:eastAsia="zh-CN"/>
        </w:rPr>
      </w:pPr>
      <w:bookmarkStart w:id="160"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D27FE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39D3C5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39D3C5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61B4FFAD">
      <w:pPr>
        <w:spacing w:line="360" w:lineRule="auto"/>
        <w:rPr>
          <w:rFonts w:ascii="仿宋" w:hAnsi="仿宋" w:eastAsia="仿宋"/>
          <w:b/>
          <w:bCs/>
          <w:color w:val="auto"/>
          <w:highlight w:val="none"/>
          <w:lang w:eastAsia="zh-CN"/>
        </w:rPr>
      </w:pPr>
      <w:bookmarkStart w:id="161"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49DF9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3AE4B3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3AE4B3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4FF153F8">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14:paraId="6B1AA291">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6F97B31F">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3711C80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791F45AF">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43BF8E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43BF8E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09E6D41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0996481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22DCB34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5C31BAB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5E95034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0CBB6E0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3E6FBEA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3E6FBEA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1AB1C9F7">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66FC6B91">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62" w:name="_Toc16030"/>
      <w:r>
        <w:rPr>
          <w:rFonts w:hint="eastAsia" w:ascii="仿宋" w:hAnsi="仿宋" w:eastAsia="仿宋" w:cs="仿宋"/>
          <w:b/>
          <w:bCs/>
          <w:color w:val="auto"/>
          <w:sz w:val="24"/>
          <w:szCs w:val="24"/>
          <w:highlight w:val="none"/>
          <w:lang w:eastAsia="zh-CN"/>
        </w:rPr>
        <w:t>三、担保、保险与风险</w:t>
      </w:r>
      <w:bookmarkEnd w:id="162"/>
    </w:p>
    <w:p w14:paraId="31B8556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3" w:name="_Toc2269"/>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63"/>
    </w:p>
    <w:p w14:paraId="5B0F1DE6">
      <w:pPr>
        <w:pStyle w:val="22"/>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6C13A9F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09AAA4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09AAA4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71A4CF3F">
      <w:pPr>
        <w:spacing w:line="360" w:lineRule="auto"/>
        <w:rPr>
          <w:rFonts w:ascii="仿宋" w:hAnsi="仿宋" w:eastAsia="仿宋"/>
          <w:b/>
          <w:bCs/>
          <w:color w:val="auto"/>
          <w:highlight w:val="none"/>
          <w:lang w:eastAsia="zh-CN"/>
        </w:rPr>
      </w:pPr>
      <w:bookmarkStart w:id="164" w:name="_Toc31260"/>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5C0252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5C0252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1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4110EB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039F4E8B">
      <w:pPr>
        <w:spacing w:line="360" w:lineRule="auto"/>
        <w:rPr>
          <w:rFonts w:ascii="仿宋" w:hAnsi="仿宋" w:eastAsia="仿宋"/>
          <w:b/>
          <w:bCs/>
          <w:color w:val="auto"/>
          <w:highlight w:val="none"/>
          <w:lang w:eastAsia="zh-CN"/>
        </w:rPr>
      </w:pPr>
      <w:bookmarkStart w:id="165" w:name="_Toc27420"/>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3ACCE7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3ACCE7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B97FBC9">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023E2CE0">
      <w:pPr>
        <w:spacing w:line="360" w:lineRule="auto"/>
        <w:rPr>
          <w:rFonts w:ascii="仿宋" w:hAnsi="仿宋" w:eastAsia="仿宋"/>
          <w:b/>
          <w:bCs/>
          <w:color w:val="auto"/>
          <w:highlight w:val="none"/>
          <w:lang w:eastAsia="zh-CN"/>
        </w:rPr>
      </w:pPr>
      <w:bookmarkStart w:id="166" w:name="_Toc325"/>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5FC750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5FC750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643E84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51B090A3">
      <w:pPr>
        <w:spacing w:line="360" w:lineRule="auto"/>
        <w:rPr>
          <w:rFonts w:ascii="仿宋" w:hAnsi="仿宋" w:eastAsia="仿宋"/>
          <w:b/>
          <w:bCs/>
          <w:color w:val="auto"/>
          <w:highlight w:val="none"/>
          <w:lang w:eastAsia="zh-CN"/>
        </w:rPr>
      </w:pPr>
      <w:bookmarkStart w:id="167" w:name="_Toc11769"/>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6FC1BEB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6FC1BEB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30E4B8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163738E2">
      <w:pPr>
        <w:spacing w:line="360" w:lineRule="auto"/>
        <w:rPr>
          <w:rFonts w:ascii="仿宋" w:hAnsi="仿宋" w:eastAsia="仿宋"/>
          <w:b/>
          <w:bCs/>
          <w:color w:val="auto"/>
          <w:highlight w:val="none"/>
          <w:lang w:eastAsia="zh-CN"/>
        </w:rPr>
      </w:pPr>
      <w:bookmarkStart w:id="168" w:name="_Toc6720"/>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0CA1E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0CA1E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1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2D1FBB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7C0CC8E2">
      <w:pPr>
        <w:spacing w:line="360" w:lineRule="auto"/>
        <w:rPr>
          <w:rFonts w:ascii="仿宋" w:hAnsi="仿宋" w:eastAsia="仿宋"/>
          <w:b/>
          <w:bCs/>
          <w:color w:val="auto"/>
          <w:highlight w:val="none"/>
          <w:lang w:eastAsia="zh-CN"/>
        </w:rPr>
      </w:pPr>
      <w:bookmarkStart w:id="169" w:name="_Toc32372"/>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1A8F43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1A8F43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1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27C458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62D564A1">
      <w:pPr>
        <w:spacing w:line="360" w:lineRule="auto"/>
        <w:rPr>
          <w:rFonts w:ascii="仿宋" w:hAnsi="仿宋" w:eastAsia="仿宋"/>
          <w:b/>
          <w:bCs/>
          <w:color w:val="auto"/>
          <w:highlight w:val="none"/>
          <w:lang w:eastAsia="zh-CN"/>
        </w:rPr>
      </w:pPr>
      <w:bookmarkStart w:id="170"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1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760B8F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3CD154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3CD154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26A3F69F">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B4CAD8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1" w:name="_Toc22972"/>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71"/>
    </w:p>
    <w:p w14:paraId="6F4137EB">
      <w:pPr>
        <w:pStyle w:val="22"/>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37EBCE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37EBCE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3084B56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17D75343">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8BCDAAC">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3F09C6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3F09C6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628CDE0D">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7522B75D">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00D7F9BD">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3F3D4800">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0FC150E0">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7E3C41A8">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0276D5ED">
      <w:pPr>
        <w:pStyle w:val="22"/>
        <w:widowControl w:val="0"/>
        <w:numPr>
          <w:ilvl w:val="0"/>
          <w:numId w:val="7"/>
        </w:numPr>
        <w:tabs>
          <w:tab w:val="clear" w:pos="2609"/>
        </w:tabs>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1788E787">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1891DA67">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30302A22">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6EE11269">
      <w:pPr>
        <w:pStyle w:val="4"/>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72" w:name="_Toc2988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72"/>
    </w:p>
    <w:p w14:paraId="6793FE41">
      <w:pPr>
        <w:pStyle w:val="22"/>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338955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338955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495A67D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0B8A3089">
      <w:pPr>
        <w:pStyle w:val="22"/>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6B6420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6B6420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81C1A7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242A6FC2">
      <w:pPr>
        <w:pStyle w:val="22"/>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D71037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3" w:name="_Toc26015"/>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73"/>
    </w:p>
    <w:p w14:paraId="7E4DAF4F">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082EDD52">
      <w:pPr>
        <w:widowControl w:val="0"/>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258D0D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258D0D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46E58DAF">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5CB190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760B36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760B36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395FAAAB">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D225A1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09DA89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09DA89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372C554C">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7C344FF1">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104BB18E">
      <w:pPr>
        <w:pStyle w:val="22"/>
        <w:widowControl w:val="0"/>
        <w:numPr>
          <w:ilvl w:val="0"/>
          <w:numId w:val="8"/>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09F038D7">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0DEE44BA">
      <w:pPr>
        <w:pStyle w:val="22"/>
        <w:widowControl w:val="0"/>
        <w:numPr>
          <w:ilvl w:val="0"/>
          <w:numId w:val="8"/>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16E796AA">
      <w:pPr>
        <w:spacing w:line="360" w:lineRule="auto"/>
        <w:rPr>
          <w:rFonts w:ascii="仿宋" w:hAnsi="仿宋" w:eastAsia="仿宋"/>
          <w:b/>
          <w:bCs/>
          <w:color w:val="auto"/>
          <w:highlight w:val="none"/>
          <w:lang w:eastAsia="zh-CN"/>
        </w:rPr>
      </w:pPr>
      <w:bookmarkStart w:id="174" w:name="_Toc18665"/>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33C4644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33C4644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1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DBC904">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4E7ECD85">
      <w:pPr>
        <w:spacing w:line="360" w:lineRule="auto"/>
        <w:rPr>
          <w:rFonts w:ascii="仿宋" w:hAnsi="仿宋" w:eastAsia="仿宋"/>
          <w:b/>
          <w:bCs/>
          <w:color w:val="auto"/>
          <w:highlight w:val="none"/>
          <w:lang w:eastAsia="zh-CN"/>
        </w:rPr>
      </w:pPr>
      <w:bookmarkStart w:id="175" w:name="_Toc30872"/>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456BE6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456BE6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1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7E06E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408D62C7">
      <w:pPr>
        <w:spacing w:line="360" w:lineRule="auto"/>
        <w:rPr>
          <w:rFonts w:ascii="仿宋" w:hAnsi="仿宋" w:eastAsia="仿宋"/>
          <w:b/>
          <w:bCs/>
          <w:color w:val="auto"/>
          <w:highlight w:val="none"/>
          <w:lang w:eastAsia="zh-CN"/>
        </w:rPr>
      </w:pPr>
      <w:bookmarkStart w:id="176"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1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04057B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77AFA6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77AFA6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479FF7C7">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3B57363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3B57363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0F55AA22">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42C66DC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7" w:name="_Toc1977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77"/>
    </w:p>
    <w:p w14:paraId="494646B1">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52D8A9C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194983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194983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1946C82D">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12DDBC17">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2293F91F">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404E8F41">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72E4ADE3">
      <w:pPr>
        <w:pStyle w:val="22"/>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126711F6">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2F11CDCE">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007A2897">
      <w:pPr>
        <w:pStyle w:val="22"/>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26E845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71EB5A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71EB5A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79D6B3EF">
      <w:pPr>
        <w:pStyle w:val="22"/>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4D58CF3B">
      <w:pPr>
        <w:pStyle w:val="22"/>
        <w:widowControl w:val="0"/>
        <w:numPr>
          <w:ilvl w:val="0"/>
          <w:numId w:val="10"/>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72FD3130">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27AC7103">
      <w:pPr>
        <w:pStyle w:val="22"/>
        <w:widowControl w:val="0"/>
        <w:numPr>
          <w:ilvl w:val="0"/>
          <w:numId w:val="10"/>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475E18BE">
      <w:pPr>
        <w:pStyle w:val="22"/>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127E15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127E15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6F78B8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342D8F6F">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11712A76">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11712A76">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CC454F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5B19917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6FED42F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58C8BEFB">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597D06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597D06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AFDF85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14:paraId="41652B24">
      <w:pPr>
        <w:pStyle w:val="2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41CDC54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769636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769636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48794EBA">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5AE582ED">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7451F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7451F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从保险人处收到的因合同工程本身损失或损坏的保险金，应专项用于修复合同工程的损失或损坏，或作为对未能修复合同工程这些损失或损坏的补偿。</w:t>
      </w:r>
    </w:p>
    <w:p w14:paraId="29A2EEB5">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07BA8B5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07F566A3">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07F566A3">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665A5C1D">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291DE63A">
      <w:pPr>
        <w:spacing w:line="360" w:lineRule="auto"/>
        <w:jc w:val="center"/>
        <w:outlineLvl w:val="1"/>
        <w:rPr>
          <w:rFonts w:ascii="仿宋" w:hAnsi="仿宋" w:eastAsia="仿宋" w:cs="仿宋"/>
          <w:b/>
          <w:bCs/>
          <w:color w:val="auto"/>
          <w:highlight w:val="none"/>
          <w:lang w:eastAsia="zh-CN"/>
        </w:rPr>
      </w:pPr>
      <w:bookmarkStart w:id="178" w:name="_Toc10129"/>
      <w:r>
        <w:rPr>
          <w:rFonts w:hint="eastAsia" w:ascii="仿宋" w:hAnsi="仿宋" w:eastAsia="仿宋" w:cs="仿宋"/>
          <w:b/>
          <w:bCs/>
          <w:color w:val="auto"/>
          <w:highlight w:val="none"/>
          <w:lang w:eastAsia="zh-CN"/>
        </w:rPr>
        <w:t>四、勘察、设计与BIM技术应用</w:t>
      </w:r>
      <w:bookmarkEnd w:id="178"/>
    </w:p>
    <w:p w14:paraId="57795DE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9" w:name="_Toc25705"/>
      <w:r>
        <w:rPr>
          <w:rFonts w:hint="eastAsia" w:ascii="仿宋" w:hAnsi="仿宋" w:eastAsia="仿宋" w:cs="仿宋"/>
          <w:bCs w:val="0"/>
          <w:color w:val="auto"/>
          <w:sz w:val="24"/>
          <w:szCs w:val="24"/>
          <w:highlight w:val="none"/>
          <w:lang w:eastAsia="zh-CN"/>
        </w:rPr>
        <w:t>37  工程勘察</w:t>
      </w:r>
      <w:bookmarkEnd w:id="179"/>
    </w:p>
    <w:p w14:paraId="51370F6B">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6C52CC24">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56CFFEE6">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56CFFEE6">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06EA4772">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EAF94DE">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53D2845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53D2845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408BF3A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6BD267F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49E7DA76">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046EF85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046EF85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B91982">
      <w:pPr>
        <w:widowControl w:val="0"/>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37.3.1承包人应根据发包人审查批准或备案的勘察实施方案及应急预案、发包人要求、设计顾问人指示并依据有关技术标准进行工程勘察工作。</w:t>
      </w:r>
    </w:p>
    <w:p w14:paraId="4B6D7B6D">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7906BE99">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6B31D693">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5356D8A2">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7318D67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7318D67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571441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0C84EBC3">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01176E5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19648D4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145069C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16F9A5D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23D8EB4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3D17D951">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26E968E">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6991BB9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6991BB9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0E660CBF">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284FFDB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0" w:name="_Toc3140"/>
      <w:r>
        <w:rPr>
          <w:rFonts w:hint="eastAsia" w:ascii="仿宋" w:hAnsi="仿宋" w:eastAsia="仿宋" w:cs="仿宋"/>
          <w:bCs w:val="0"/>
          <w:color w:val="auto"/>
          <w:sz w:val="24"/>
          <w:szCs w:val="24"/>
          <w:highlight w:val="none"/>
          <w:lang w:eastAsia="zh-CN"/>
        </w:rPr>
        <w:t>38  工程设计</w:t>
      </w:r>
      <w:bookmarkEnd w:id="180"/>
    </w:p>
    <w:p w14:paraId="612BC760">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74A6F7D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74A6F7D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620068A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5FFD2FAE">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72FCE35">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655B035F">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655B035F">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537F75A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3D7EBA36">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A12AEE">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5A983C3B">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5A983C3B">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462BB05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76DB629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08BC452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0B9EACD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1FA09B5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08FCFF55">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52EAEAB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52EAEAB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E3812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7E62C34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45906A4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1D74BA3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0E74848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0E74848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9A0D05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4DAF4DA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241B74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7F92161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7F92161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6AFE13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0E62BB2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54E404A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01CD441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352305C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6C8AA44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017DBD7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47ED7BB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1A8CC8C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60D7C20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4BDF14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6EF3EE4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4E2787C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656E8EB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4BA197F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5EBC7BB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78A3101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0487BD4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4A1FDE80">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284131C">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6085922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6085922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6CE2AFA6">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3AE8323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1" w:name="_Toc29822"/>
      <w:r>
        <w:rPr>
          <w:rFonts w:hint="eastAsia" w:ascii="仿宋" w:hAnsi="仿宋" w:eastAsia="仿宋" w:cs="仿宋"/>
          <w:bCs w:val="0"/>
          <w:color w:val="auto"/>
          <w:sz w:val="24"/>
          <w:szCs w:val="24"/>
          <w:highlight w:val="none"/>
          <w:lang w:eastAsia="zh-CN"/>
        </w:rPr>
        <w:t>39  BIM技术应用</w:t>
      </w:r>
      <w:bookmarkEnd w:id="181"/>
    </w:p>
    <w:p w14:paraId="185A62FA">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62FEEDF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62FEEDF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6F267865">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69BFEAD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2A769904">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4EDE8D">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266C427B">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266C427B">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3852C02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4CCD5BB2">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A762A7">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1AB8A89E">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1AB8A89E">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77818D9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7795D1C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42F450E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51965FC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33183CF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5F77DA0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766371A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17A34AE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0562106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2ADAC28F">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1EDEEF5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1EDEEF5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618B1E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6275F7C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267EB7B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2FE8A0D4">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4DC3674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4DC3674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B0F0E0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6547B315">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3BE2E065">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3BE2E065">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B46F79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7DB4F31B">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2D6CAD4">
      <w:pPr>
        <w:pStyle w:val="22"/>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2" w:name="_Toc27552"/>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82"/>
    </w:p>
    <w:p w14:paraId="4E5EA373">
      <w:pPr>
        <w:pStyle w:val="4"/>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183" w:name="_Toc18741"/>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83"/>
    </w:p>
    <w:p w14:paraId="6BEF0C8A">
      <w:pPr>
        <w:pStyle w:val="22"/>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74FCCB0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74FCCB0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4251371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2C818D6E">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193C93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193C93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F4C58E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559161E3">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2437A1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2437A1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3D1C50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4336665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068B32D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0B80783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0FF1553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6C872A2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078B233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166EC51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20865DF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601D02A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1E2106D0">
      <w:pPr>
        <w:pStyle w:val="22"/>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14:paraId="32E030C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2B5FD1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2B5FD1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6BAB0629">
      <w:pPr>
        <w:pStyle w:val="22"/>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48DAA5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4" w:name="_Toc12343"/>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84"/>
    </w:p>
    <w:p w14:paraId="7C3A89BA">
      <w:pPr>
        <w:pStyle w:val="22"/>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0C7AFF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0C7AFF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4BD8CB9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27725FC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504CF6B1">
      <w:pPr>
        <w:pStyle w:val="22"/>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096867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096867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E8BF314">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32C4A52C">
      <w:pPr>
        <w:pStyle w:val="2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4EFB727B">
      <w:pPr>
        <w:pStyle w:val="22"/>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709730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709730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CD91A7D">
      <w:pPr>
        <w:pStyle w:val="22"/>
        <w:adjustRightInd w:val="0"/>
        <w:snapToGrid w:val="0"/>
        <w:spacing w:line="360" w:lineRule="auto"/>
        <w:ind w:left="1850"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4A982496">
      <w:pPr>
        <w:pStyle w:val="22"/>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59DC00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59DC00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331AFD2B">
      <w:pPr>
        <w:pStyle w:val="22"/>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45E4FC4B">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324A2D9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5" w:name="_Toc2505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85"/>
    </w:p>
    <w:p w14:paraId="229E5263">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1E08E6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1E08E6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7FC7FE09">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2C8B6EAC">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7870579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E16DC1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10F0CC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10F0CC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567C1D8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308C711">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31275FD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253DE26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253DE26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4EB625E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2C8FCA1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3D21D84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725ED34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5558F56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18787F7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7BA0FFE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394ED0E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22EA30D4">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7FDDEC3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7FDDEC3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4D2E8BBD">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14760090">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1A2C6C86">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37FD3E5C">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49C5C139">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0ACCB523">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5076F28E">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45A1BFB7">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06779E5A">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535EB227">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535EB227">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0D57608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7C5FFFB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4BF3B965">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4BF3B965">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723F6A7D">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14:paraId="2691DCB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6" w:name="_Toc9994"/>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86"/>
    </w:p>
    <w:p w14:paraId="237CF1B2">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4B6C5336">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043F418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043F418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72967EF2">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2D30757B">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293DAFAF">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1A5D3FB3">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2491723C">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6FC0F5A6">
      <w:pPr>
        <w:spacing w:line="360" w:lineRule="auto"/>
        <w:rPr>
          <w:rFonts w:ascii="仿宋" w:hAnsi="仿宋" w:eastAsia="仿宋"/>
          <w:color w:val="auto"/>
          <w:highlight w:val="none"/>
          <w:lang w:eastAsia="zh-CN"/>
        </w:rPr>
      </w:pPr>
      <w:bookmarkStart w:id="187"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18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013D30C">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2264ED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2264ED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78F1514C">
      <w:pPr>
        <w:spacing w:line="360" w:lineRule="auto"/>
        <w:rPr>
          <w:rFonts w:ascii="仿宋" w:hAnsi="仿宋" w:eastAsia="仿宋"/>
          <w:b/>
          <w:bCs/>
          <w:color w:val="auto"/>
          <w:highlight w:val="none"/>
          <w:lang w:eastAsia="zh-CN"/>
        </w:rPr>
      </w:pPr>
      <w:bookmarkStart w:id="188"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1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EA6B8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1E9463E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1E9463E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5917C13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52FDC72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6901AFA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3A16832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1603CA0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1FE862C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0CE4B49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057B7B6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6F73D2E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35F4645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6754932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12BD694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0A8D5A3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38FDE2E7">
      <w:pPr>
        <w:spacing w:line="360" w:lineRule="auto"/>
        <w:rPr>
          <w:rFonts w:ascii="仿宋" w:hAnsi="仿宋" w:eastAsia="仿宋"/>
          <w:color w:val="auto"/>
          <w:highlight w:val="none"/>
          <w:lang w:eastAsia="zh-CN"/>
        </w:rPr>
      </w:pPr>
      <w:bookmarkStart w:id="189"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1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BF34D86">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6513B157">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6513B157">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276D0987">
      <w:pPr>
        <w:spacing w:line="360" w:lineRule="auto"/>
        <w:rPr>
          <w:rFonts w:ascii="仿宋" w:hAnsi="仿宋" w:eastAsia="仿宋" w:cs="仿宋"/>
          <w:b/>
          <w:bCs/>
          <w:color w:val="auto"/>
          <w:highlight w:val="none"/>
          <w:u w:val="dotted"/>
          <w:lang w:eastAsia="zh-CN"/>
        </w:rPr>
      </w:pPr>
      <w:bookmarkStart w:id="190"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1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030805">
      <w:pPr>
        <w:pStyle w:val="22"/>
        <w:widowControl w:val="0"/>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0506EC7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0506EC7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4BF62667">
      <w:pPr>
        <w:spacing w:line="360" w:lineRule="auto"/>
        <w:rPr>
          <w:rFonts w:ascii="仿宋" w:hAnsi="仿宋" w:eastAsia="仿宋" w:cs="仿宋"/>
          <w:b/>
          <w:bCs/>
          <w:color w:val="auto"/>
          <w:highlight w:val="none"/>
          <w:u w:val="dotted"/>
          <w:lang w:eastAsia="zh-CN"/>
        </w:rPr>
      </w:pPr>
      <w:bookmarkStart w:id="191"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1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B47800">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4670C2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4670C2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7D304384">
      <w:pPr>
        <w:spacing w:line="360" w:lineRule="auto"/>
        <w:rPr>
          <w:rFonts w:ascii="仿宋" w:hAnsi="仿宋" w:eastAsia="仿宋" w:cs="仿宋"/>
          <w:b/>
          <w:bCs/>
          <w:color w:val="auto"/>
          <w:highlight w:val="none"/>
          <w:u w:val="dotted"/>
          <w:lang w:eastAsia="zh-CN"/>
        </w:rPr>
      </w:pPr>
      <w:bookmarkStart w:id="192"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3B74C3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14FC2A9B">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14FC2A9B">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67A82EC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0DC2EC2E">
      <w:pPr>
        <w:spacing w:line="360" w:lineRule="auto"/>
        <w:rPr>
          <w:rFonts w:ascii="仿宋" w:hAnsi="仿宋" w:eastAsia="仿宋" w:cs="仿宋"/>
          <w:b/>
          <w:bCs/>
          <w:color w:val="auto"/>
          <w:highlight w:val="none"/>
          <w:u w:val="dotted"/>
          <w:lang w:eastAsia="zh-CN"/>
        </w:rPr>
      </w:pPr>
      <w:bookmarkStart w:id="193" w:name="_Toc7906"/>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F646AE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1F646AE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1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0CB7A52">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5BDA59CC">
      <w:pPr>
        <w:spacing w:line="360" w:lineRule="auto"/>
        <w:rPr>
          <w:rFonts w:ascii="仿宋" w:hAnsi="仿宋" w:eastAsia="仿宋" w:cs="仿宋"/>
          <w:b/>
          <w:bCs/>
          <w:color w:val="auto"/>
          <w:highlight w:val="none"/>
          <w:u w:val="dotted"/>
          <w:lang w:eastAsia="zh-CN"/>
        </w:rPr>
      </w:pPr>
      <w:bookmarkStart w:id="194"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1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ECD78D">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6239DC8C">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6239DC8C">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73ED985C">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54C53E01">
      <w:pPr>
        <w:pStyle w:val="22"/>
        <w:adjustRightInd w:val="0"/>
        <w:snapToGrid w:val="0"/>
        <w:spacing w:line="360" w:lineRule="auto"/>
        <w:ind w:left="1850" w:leftChars="771"/>
        <w:rPr>
          <w:rFonts w:ascii="仿宋" w:hAnsi="仿宋" w:eastAsia="仿宋" w:cs="仿宋"/>
          <w:color w:val="auto"/>
          <w:sz w:val="24"/>
          <w:szCs w:val="24"/>
          <w:highlight w:val="none"/>
          <w:lang w:eastAsia="zh-CN"/>
        </w:rPr>
      </w:pPr>
    </w:p>
    <w:p w14:paraId="7BE8CCF1">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934C2B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5" w:name="_Toc24202"/>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95"/>
    </w:p>
    <w:p w14:paraId="74CC303A">
      <w:pPr>
        <w:pStyle w:val="22"/>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78F6F4D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78F6F4D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10BAC96F">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08D52838">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4C5323A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4C5323A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572DB8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26D928A6">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7B543FCB">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加快进度后的进度计划，以及与原计划的对比；</w:t>
      </w:r>
    </w:p>
    <w:p w14:paraId="096B5AB8">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23EB2E4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17EE2847">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78B722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6" w:name="_Toc8901"/>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96"/>
    </w:p>
    <w:p w14:paraId="491895B2">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216E38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216E38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60251888">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5B753E7D">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CDE0461">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370428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370428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69555819">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（1）工程经竣工验收合格的，以承包人竣工验收合格之日为实际竣工日期；</w:t>
      </w:r>
    </w:p>
    <w:p w14:paraId="09BF6AD9">
      <w:pPr>
        <w:pStyle w:val="22"/>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69E91ACF">
      <w:pPr>
        <w:pStyle w:val="22"/>
        <w:tabs>
          <w:tab w:val="left" w:pos="1980"/>
          <w:tab w:val="left" w:pos="2160"/>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rPr>
        <w:t>建设工程未经竣工验收，发包人擅自使用的，以转移占有建设工程之</w:t>
      </w:r>
      <w:r>
        <w:rPr>
          <w:rFonts w:hint="eastAsia" w:ascii="仿宋" w:hAnsi="仿宋" w:eastAsia="仿宋" w:cs="仿宋"/>
          <w:color w:val="auto"/>
          <w:sz w:val="27"/>
          <w:szCs w:val="27"/>
          <w:highlight w:val="none"/>
          <w:lang w:eastAsia="zh-CN"/>
        </w:rPr>
        <w:t>日为竣工日期。</w:t>
      </w:r>
    </w:p>
    <w:p w14:paraId="42DD35EF">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14:paraId="2061605F">
      <w:pPr>
        <w:pStyle w:val="22"/>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01A7B39">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6D93DE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6D93DE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7722D043">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7D8EAD06">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534A704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7" w:name="_Toc22225"/>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97"/>
    </w:p>
    <w:p w14:paraId="0D92B5C5">
      <w:pPr>
        <w:pStyle w:val="22"/>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7B36AC89">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3149F4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3149F4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1C9518CE">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ED5E67C">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257313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257313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336878C7">
      <w:pPr>
        <w:pStyle w:val="22"/>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30F0DBE1">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23390828">
      <w:pPr>
        <w:pStyle w:val="22"/>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52918B1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8" w:name="_Toc13732"/>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98"/>
    </w:p>
    <w:p w14:paraId="2A17EDE0">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59F5ABAD">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7CD6DB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7CD6DB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04A3C225">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70923002">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6BDB0C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6BDB0C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590B79E5">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34404DC4">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34E97C1F">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EB9AA61">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99" w:name="_Toc28854"/>
      <w:r>
        <w:rPr>
          <w:rFonts w:hint="eastAsia" w:ascii="仿宋" w:hAnsi="仿宋" w:eastAsia="仿宋" w:cs="仿宋"/>
          <w:b/>
          <w:bCs/>
          <w:color w:val="auto"/>
          <w:sz w:val="24"/>
          <w:szCs w:val="24"/>
          <w:highlight w:val="none"/>
          <w:lang w:eastAsia="zh-CN"/>
        </w:rPr>
        <w:t>六、质量与安全</w:t>
      </w:r>
      <w:bookmarkEnd w:id="199"/>
    </w:p>
    <w:p w14:paraId="50A908F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0" w:name="_Toc808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200"/>
    </w:p>
    <w:p w14:paraId="39EE97BF">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6221B987">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3CB433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3CB433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3B718144">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5F20ED11">
      <w:pPr>
        <w:pStyle w:val="12"/>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68ACF4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68ACF4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56506FF4">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241F1413">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5365BE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5365BE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663963F7">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75E072B4">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713038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713038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4CC9DBC">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80F82E3">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40582BCF">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3012A47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3012A47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7AD258E">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4ECF95B5">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79A64B3">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34B422C4">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34B422C4">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3EFCBE94">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3FCC62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1" w:name="_Toc32439"/>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201"/>
    </w:p>
    <w:p w14:paraId="45F531BA">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2C5854D1">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1755B3E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1755B3E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78E50905">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43F6B3C1">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6906FAE">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1F75D1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1F75D1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79D518A2">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47531F19">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3D99EB00">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2EE58564">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14976B3C">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68B966C4">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55BA8DAD">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0C233359">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323AC47F">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4C50668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3D5DF20B">
      <w:pPr>
        <w:pStyle w:val="33"/>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1D3982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1D3982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13531725">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2FBC78A6">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16A14448">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5489FC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5489FC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6CCCC404">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387B64D1">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98042C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2" w:name="_Toc14924"/>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202"/>
    </w:p>
    <w:p w14:paraId="3F7BBC3B">
      <w:pPr>
        <w:spacing w:line="360" w:lineRule="auto"/>
        <w:rPr>
          <w:rFonts w:ascii="仿宋" w:hAnsi="仿宋" w:eastAsia="仿宋"/>
          <w:b/>
          <w:bCs/>
          <w:caps/>
          <w:color w:val="auto"/>
          <w:highlight w:val="none"/>
          <w:lang w:eastAsia="zh-CN"/>
        </w:rPr>
      </w:pPr>
      <w:bookmarkStart w:id="203" w:name="_Toc5870"/>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20AEDD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20AEDD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3"/>
    </w:p>
    <w:p w14:paraId="66F33FA6">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6BF37C6F">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11A08918">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87A393E">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75003F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75003F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164D9AF3">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7BC5AED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4" w:name="_Toc26607"/>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204"/>
    </w:p>
    <w:p w14:paraId="0A42C97F">
      <w:pPr>
        <w:spacing w:line="360" w:lineRule="auto"/>
        <w:rPr>
          <w:rFonts w:ascii="仿宋" w:hAnsi="仿宋" w:eastAsia="仿宋" w:cs="仿宋"/>
          <w:b/>
          <w:bCs/>
          <w:color w:val="auto"/>
          <w:highlight w:val="none"/>
          <w:lang w:eastAsia="zh-CN"/>
        </w:rPr>
      </w:pPr>
      <w:bookmarkStart w:id="205" w:name="_Toc5922"/>
      <w:r>
        <w:rPr>
          <w:rFonts w:ascii="仿宋" w:hAnsi="仿宋" w:eastAsia="仿宋" w:cs="仿宋"/>
          <w:b/>
          <w:bCs/>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57E33B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57E33B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5"/>
    </w:p>
    <w:p w14:paraId="4D3591A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7A5B097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66552B01">
      <w:pPr>
        <w:spacing w:line="360" w:lineRule="auto"/>
        <w:rPr>
          <w:rFonts w:ascii="仿宋" w:hAnsi="仿宋" w:eastAsia="仿宋"/>
          <w:color w:val="auto"/>
          <w:highlight w:val="none"/>
          <w:lang w:eastAsia="zh-CN"/>
        </w:rPr>
      </w:pPr>
      <w:bookmarkStart w:id="206" w:name="_Toc8290"/>
      <w:r>
        <w:rPr>
          <w:rFonts w:ascii="仿宋" w:hAnsi="仿宋" w:eastAsia="仿宋" w:cs="仿宋"/>
          <w:b/>
          <w:bCs/>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5B57277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5B57277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65D8E0A7">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E113A2C">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C610FC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7" w:name="_Toc15243"/>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207"/>
    </w:p>
    <w:p w14:paraId="18A4C330">
      <w:pPr>
        <w:spacing w:line="360" w:lineRule="auto"/>
        <w:rPr>
          <w:rFonts w:ascii="仿宋" w:hAnsi="仿宋" w:eastAsia="仿宋" w:cs="仿宋"/>
          <w:b/>
          <w:bCs/>
          <w:color w:val="auto"/>
          <w:highlight w:val="none"/>
          <w:lang w:eastAsia="zh-CN"/>
        </w:rPr>
      </w:pPr>
      <w:bookmarkStart w:id="208" w:name="_Toc1795"/>
      <w:r>
        <w:rPr>
          <w:rFonts w:ascii="仿宋" w:hAnsi="仿宋" w:eastAsia="仿宋" w:cs="仿宋"/>
          <w:b/>
          <w:bCs/>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6BC58312">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6BC58312">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08"/>
    </w:p>
    <w:p w14:paraId="2462D399">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6699067F">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124BEA4C">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3FDFD5D3">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3C060834">
      <w:pPr>
        <w:spacing w:line="360" w:lineRule="auto"/>
        <w:rPr>
          <w:rFonts w:ascii="仿宋" w:hAnsi="仿宋" w:eastAsia="仿宋" w:cs="仿宋"/>
          <w:b/>
          <w:bCs/>
          <w:color w:val="auto"/>
          <w:highlight w:val="none"/>
          <w:u w:val="dotted"/>
          <w:lang w:eastAsia="zh-CN"/>
        </w:rPr>
      </w:pPr>
      <w:bookmarkStart w:id="209"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2404C10">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284A1E1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284A1E1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64B4EF91">
      <w:pPr>
        <w:spacing w:line="360" w:lineRule="auto"/>
        <w:rPr>
          <w:rFonts w:ascii="仿宋" w:hAnsi="仿宋" w:eastAsia="仿宋" w:cs="仿宋"/>
          <w:b/>
          <w:bCs/>
          <w:color w:val="auto"/>
          <w:highlight w:val="none"/>
          <w:u w:val="dotted"/>
          <w:lang w:eastAsia="zh-CN"/>
        </w:rPr>
      </w:pPr>
      <w:bookmarkStart w:id="210"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31BAA38">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50748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50748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644D5BE5">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3D2187FA">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1ED14AF4">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55AA106B">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557F91B0">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213E72DC">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4DC97902">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59145167">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5AA14A67">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79C099A0">
      <w:pPr>
        <w:spacing w:line="360" w:lineRule="auto"/>
        <w:rPr>
          <w:rFonts w:ascii="仿宋" w:hAnsi="仿宋" w:eastAsia="仿宋" w:cs="仿宋"/>
          <w:color w:val="auto"/>
          <w:highlight w:val="none"/>
          <w:u w:val="dotted"/>
          <w:lang w:eastAsia="zh-CN"/>
        </w:rPr>
      </w:pPr>
      <w:bookmarkStart w:id="211"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F14F3A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1A97CD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1A97CD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5C350EC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5315FC6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408EAB6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618A604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2E34D29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305B922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2888ECE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6EF54450">
      <w:pPr>
        <w:spacing w:line="360" w:lineRule="auto"/>
        <w:rPr>
          <w:rFonts w:ascii="仿宋" w:hAnsi="仿宋" w:eastAsia="仿宋" w:cs="仿宋"/>
          <w:color w:val="auto"/>
          <w:highlight w:val="none"/>
          <w:u w:val="dotted"/>
          <w:lang w:eastAsia="zh-CN"/>
        </w:rPr>
      </w:pPr>
      <w:bookmarkStart w:id="212"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93B9155">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6228E1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6228E1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553EFD9E">
      <w:pPr>
        <w:spacing w:line="360" w:lineRule="auto"/>
        <w:rPr>
          <w:rFonts w:ascii="仿宋" w:hAnsi="仿宋" w:eastAsia="仿宋" w:cs="仿宋"/>
          <w:color w:val="auto"/>
          <w:highlight w:val="none"/>
          <w:lang w:eastAsia="zh-CN"/>
        </w:rPr>
      </w:pPr>
      <w:bookmarkStart w:id="213"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BFA1624">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4FAA832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4FAA832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6E022521">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7CE264F2">
      <w:pPr>
        <w:spacing w:line="360" w:lineRule="auto"/>
        <w:rPr>
          <w:rFonts w:ascii="仿宋" w:hAnsi="仿宋" w:eastAsia="仿宋" w:cs="仿宋"/>
          <w:b/>
          <w:bCs/>
          <w:color w:val="auto"/>
          <w:highlight w:val="none"/>
          <w:lang w:eastAsia="zh-CN"/>
        </w:rPr>
      </w:pPr>
      <w:bookmarkStart w:id="214"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75C210">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2A77404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2A77404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0692497A">
      <w:pPr>
        <w:spacing w:line="360" w:lineRule="auto"/>
        <w:rPr>
          <w:rFonts w:ascii="仿宋" w:hAnsi="仿宋" w:eastAsia="仿宋"/>
          <w:color w:val="auto"/>
          <w:highlight w:val="none"/>
          <w:lang w:eastAsia="zh-CN"/>
        </w:rPr>
      </w:pPr>
      <w:bookmarkStart w:id="215"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A9BF67F">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47C96CC4">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47C96CC4">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70357EC8">
      <w:pPr>
        <w:spacing w:line="360" w:lineRule="auto"/>
        <w:rPr>
          <w:rFonts w:ascii="仿宋" w:hAnsi="仿宋" w:eastAsia="仿宋"/>
          <w:color w:val="auto"/>
          <w:highlight w:val="none"/>
          <w:lang w:eastAsia="zh-CN"/>
        </w:rPr>
      </w:pPr>
      <w:bookmarkStart w:id="216" w:name="_Toc24255"/>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1F4B945F">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1F4B945F">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0C3455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534041F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000A9DD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231E3AA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2514305E">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8D69D3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17" w:name="_Toc2920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217"/>
    </w:p>
    <w:p w14:paraId="3CE10191">
      <w:pPr>
        <w:pStyle w:val="12"/>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6434B67D">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6434B67D">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7EB90BD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530F384F">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31C4F06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46DC431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46DC431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590E349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1CF0612F">
      <w:pPr>
        <w:spacing w:line="360" w:lineRule="auto"/>
        <w:rPr>
          <w:rFonts w:ascii="仿宋" w:hAnsi="仿宋" w:eastAsia="仿宋" w:cs="仿宋"/>
          <w:b/>
          <w:bCs/>
          <w:color w:val="auto"/>
          <w:highlight w:val="none"/>
          <w:u w:val="dotted"/>
          <w:lang w:eastAsia="zh-CN"/>
        </w:rPr>
      </w:pPr>
      <w:bookmarkStart w:id="218"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FD4E3B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2C46F417">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2C46F417">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664F8E45">
      <w:pPr>
        <w:spacing w:line="360" w:lineRule="auto"/>
        <w:rPr>
          <w:rFonts w:ascii="仿宋" w:hAnsi="仿宋" w:eastAsia="仿宋" w:cs="仿宋"/>
          <w:b/>
          <w:bCs/>
          <w:color w:val="auto"/>
          <w:highlight w:val="none"/>
          <w:u w:val="dotted"/>
          <w:lang w:eastAsia="zh-CN"/>
        </w:rPr>
      </w:pPr>
      <w:bookmarkStart w:id="219"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E7731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72860E8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72860E8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468B9C7C">
      <w:pPr>
        <w:spacing w:line="360" w:lineRule="auto"/>
        <w:rPr>
          <w:rFonts w:ascii="仿宋" w:hAnsi="仿宋" w:eastAsia="仿宋"/>
          <w:b/>
          <w:bCs/>
          <w:color w:val="auto"/>
          <w:highlight w:val="none"/>
          <w:lang w:eastAsia="zh-CN"/>
        </w:rPr>
      </w:pPr>
      <w:bookmarkStart w:id="220"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5DD2791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5DD2791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color w:val="auto"/>
          <w:highlight w:val="none"/>
          <w:u w:val="dotted"/>
          <w:lang w:eastAsia="zh-CN"/>
        </w:rPr>
        <w:t xml:space="preserve">      </w:t>
      </w:r>
    </w:p>
    <w:p w14:paraId="426262A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76F1139">
      <w:pPr>
        <w:pStyle w:val="12"/>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9EA437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1" w:name="_Toc9598"/>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221"/>
    </w:p>
    <w:p w14:paraId="3A3A86DF">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00ADDBF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4AB2E28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4AB2E28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618DBD3A">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1F14D6A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1F14D6A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73B160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41EB169C">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FB8C9F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2" w:name="_Toc1176"/>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222"/>
    </w:p>
    <w:p w14:paraId="62C130EB">
      <w:pPr>
        <w:pStyle w:val="12"/>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4D8EB0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4D8EB0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3037D28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44E1E09A">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3"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DB93B6A">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189124B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189124B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6BB791A1">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4"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DCAE1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0CA6844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0CA6844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32E1505D">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5"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1664E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3CF00BD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3CF00BD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5229E464">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6"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5CD628C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1318DC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1318DC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55231F28">
      <w:pPr>
        <w:pStyle w:val="12"/>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7"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CE730F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577CCE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577CCE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426FE33F">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1D74D72F">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38D34607">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344ED847">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67D46BD6">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366C8396">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2DF450E9">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8"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D9FA8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00D0800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00D0800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685C8432">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9"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40ECE9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69A794C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69A794C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17321A58">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C777FE8">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0" w:name="_Toc16413"/>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230"/>
    </w:p>
    <w:p w14:paraId="12F3A06A">
      <w:pPr>
        <w:spacing w:line="360" w:lineRule="auto"/>
        <w:rPr>
          <w:rFonts w:ascii="仿宋" w:hAnsi="仿宋" w:eastAsia="仿宋"/>
          <w:b/>
          <w:bCs/>
          <w:color w:val="auto"/>
          <w:highlight w:val="none"/>
          <w:lang w:eastAsia="zh-CN"/>
        </w:rPr>
      </w:pPr>
      <w:bookmarkStart w:id="231" w:name="_Toc6410"/>
      <w:r>
        <w:rPr>
          <w:rFonts w:ascii="仿宋" w:hAnsi="仿宋" w:eastAsia="仿宋" w:cs="仿宋"/>
          <w:b/>
          <w:bCs/>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6406DF8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6406DF8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231"/>
    </w:p>
    <w:p w14:paraId="16493DF7">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1F75E9A5">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C46CF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42F1805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42F1805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07298204">
      <w:pPr>
        <w:spacing w:line="360" w:lineRule="auto"/>
        <w:rPr>
          <w:rFonts w:ascii="仿宋" w:hAnsi="仿宋" w:eastAsia="仿宋"/>
          <w:b/>
          <w:bCs/>
          <w:color w:val="auto"/>
          <w:highlight w:val="none"/>
          <w:lang w:eastAsia="zh-CN"/>
        </w:rPr>
      </w:pPr>
      <w:bookmarkStart w:id="232"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24467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762996C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762996C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36D74B53">
      <w:pPr>
        <w:spacing w:line="360" w:lineRule="auto"/>
        <w:rPr>
          <w:rFonts w:ascii="仿宋" w:hAnsi="仿宋" w:eastAsia="仿宋"/>
          <w:b/>
          <w:bCs/>
          <w:color w:val="auto"/>
          <w:highlight w:val="none"/>
          <w:lang w:eastAsia="zh-CN"/>
        </w:rPr>
      </w:pPr>
      <w:bookmarkStart w:id="233"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5267D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4E0A4E9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4E0A4E9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037EB7E3">
      <w:pPr>
        <w:spacing w:line="360" w:lineRule="auto"/>
        <w:rPr>
          <w:rFonts w:ascii="仿宋" w:hAnsi="仿宋" w:eastAsia="仿宋"/>
          <w:b/>
          <w:bCs/>
          <w:color w:val="auto"/>
          <w:highlight w:val="none"/>
          <w:lang w:eastAsia="zh-CN"/>
        </w:rPr>
      </w:pPr>
      <w:bookmarkStart w:id="234"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1EC165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651324A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651324A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51A502E7">
      <w:pPr>
        <w:spacing w:line="360" w:lineRule="auto"/>
        <w:rPr>
          <w:rFonts w:ascii="仿宋" w:hAnsi="仿宋" w:eastAsia="仿宋"/>
          <w:color w:val="auto"/>
          <w:highlight w:val="none"/>
          <w:lang w:eastAsia="zh-CN"/>
        </w:rPr>
      </w:pPr>
      <w:bookmarkStart w:id="235" w:name="_Toc29015"/>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5F8FE8A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5F8FE8A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E18ECD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14:paraId="46C128CD">
      <w:pPr>
        <w:spacing w:line="360" w:lineRule="auto"/>
        <w:rPr>
          <w:rFonts w:ascii="仿宋" w:hAnsi="仿宋" w:eastAsia="仿宋" w:cs="仿宋"/>
          <w:b/>
          <w:bCs/>
          <w:color w:val="auto"/>
          <w:highlight w:val="none"/>
          <w:lang w:eastAsia="zh-CN"/>
        </w:rPr>
      </w:pPr>
      <w:bookmarkStart w:id="236"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A9858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564E220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564E220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55D05D51">
      <w:pPr>
        <w:spacing w:line="360" w:lineRule="auto"/>
        <w:rPr>
          <w:rFonts w:ascii="仿宋" w:hAnsi="仿宋" w:eastAsia="仿宋"/>
          <w:b/>
          <w:bCs/>
          <w:color w:val="auto"/>
          <w:highlight w:val="none"/>
          <w:lang w:eastAsia="zh-CN"/>
        </w:rPr>
      </w:pPr>
      <w:bookmarkStart w:id="237"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402D1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4F711F1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4F711F1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3228508A">
      <w:pPr>
        <w:spacing w:line="360" w:lineRule="auto"/>
        <w:rPr>
          <w:rFonts w:ascii="仿宋" w:hAnsi="仿宋" w:eastAsia="仿宋"/>
          <w:b/>
          <w:bCs/>
          <w:color w:val="auto"/>
          <w:highlight w:val="none"/>
          <w:lang w:eastAsia="zh-CN"/>
        </w:rPr>
      </w:pPr>
      <w:bookmarkStart w:id="238" w:name="_Toc14474"/>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41E6720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41E6720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B74C9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759084D6">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86A9F2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9" w:name="_Toc29955"/>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39"/>
    </w:p>
    <w:p w14:paraId="4D2790E1">
      <w:pPr>
        <w:pStyle w:val="12"/>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75D0BD5F">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3EF172F7">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3EF172F7">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042FA12A">
      <w:pPr>
        <w:spacing w:line="360" w:lineRule="auto"/>
        <w:rPr>
          <w:rFonts w:ascii="仿宋" w:hAnsi="仿宋" w:eastAsia="仿宋" w:cs="仿宋"/>
          <w:b/>
          <w:bCs/>
          <w:color w:val="auto"/>
          <w:highlight w:val="none"/>
          <w:lang w:eastAsia="zh-CN"/>
        </w:rPr>
      </w:pPr>
      <w:bookmarkStart w:id="240"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A956D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6504A72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6504A72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4D8AF3FD">
      <w:pPr>
        <w:spacing w:line="360" w:lineRule="auto"/>
        <w:rPr>
          <w:rFonts w:ascii="仿宋" w:hAnsi="仿宋" w:eastAsia="仿宋" w:cs="仿宋"/>
          <w:b/>
          <w:bCs/>
          <w:color w:val="auto"/>
          <w:highlight w:val="none"/>
          <w:u w:val="dotted"/>
          <w:lang w:eastAsia="zh-CN"/>
        </w:rPr>
      </w:pPr>
      <w:bookmarkStart w:id="241"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518EA1">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1B99897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1B99897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6AFE8AD9">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0B1D7751">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66C7F01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1A7C1688">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27E3ED19">
      <w:pPr>
        <w:spacing w:line="360" w:lineRule="auto"/>
        <w:rPr>
          <w:rFonts w:ascii="仿宋" w:hAnsi="仿宋" w:eastAsia="仿宋"/>
          <w:color w:val="auto"/>
          <w:highlight w:val="none"/>
          <w:lang w:eastAsia="zh-CN"/>
        </w:rPr>
      </w:pPr>
      <w:bookmarkStart w:id="242"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56C456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5C3C1DB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5C3C1DB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0B0B5264">
      <w:pPr>
        <w:spacing w:line="360" w:lineRule="auto"/>
        <w:rPr>
          <w:rFonts w:ascii="仿宋" w:hAnsi="仿宋" w:eastAsia="仿宋"/>
          <w:color w:val="auto"/>
          <w:highlight w:val="none"/>
          <w:u w:val="dotted"/>
          <w:lang w:eastAsia="zh-CN"/>
        </w:rPr>
      </w:pPr>
      <w:bookmarkStart w:id="243"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238244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2F9EFF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2F9EFF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7F435848">
      <w:pPr>
        <w:widowControl w:val="0"/>
        <w:adjustRightInd w:val="0"/>
        <w:snapToGrid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1B73B012">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6B26AE81">
      <w:pPr>
        <w:spacing w:line="360" w:lineRule="auto"/>
        <w:rPr>
          <w:rFonts w:ascii="仿宋" w:hAnsi="仿宋" w:eastAsia="仿宋"/>
          <w:b/>
          <w:bCs/>
          <w:color w:val="auto"/>
          <w:highlight w:val="none"/>
          <w:lang w:eastAsia="zh-CN"/>
        </w:rPr>
      </w:pPr>
      <w:bookmarkStart w:id="244"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E0345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2E3B9C7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2E3B9C7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37A9020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29D813D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0FF56C94">
      <w:pPr>
        <w:spacing w:line="360" w:lineRule="auto"/>
        <w:rPr>
          <w:rFonts w:ascii="仿宋" w:hAnsi="仿宋" w:eastAsia="仿宋"/>
          <w:color w:val="auto"/>
          <w:highlight w:val="none"/>
          <w:lang w:eastAsia="zh-CN"/>
        </w:rPr>
      </w:pPr>
      <w:bookmarkStart w:id="245"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7C8C97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7C8C97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color w:val="auto"/>
          <w:highlight w:val="none"/>
          <w:u w:val="dotted"/>
          <w:lang w:eastAsia="zh-CN"/>
        </w:rPr>
        <w:t xml:space="preserve">    </w:t>
      </w:r>
    </w:p>
    <w:p w14:paraId="572B20D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7B75ADEF">
      <w:pPr>
        <w:pStyle w:val="12"/>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7C4B17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6" w:name="_Toc2594"/>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46"/>
    </w:p>
    <w:p w14:paraId="6C21F02B">
      <w:pPr>
        <w:spacing w:line="360" w:lineRule="auto"/>
        <w:rPr>
          <w:rFonts w:ascii="仿宋" w:hAnsi="仿宋" w:eastAsia="仿宋" w:cs="仿宋"/>
          <w:b/>
          <w:bCs/>
          <w:color w:val="auto"/>
          <w:highlight w:val="none"/>
          <w:lang w:eastAsia="zh-CN"/>
        </w:rPr>
      </w:pPr>
      <w:bookmarkStart w:id="247"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7"/>
    </w:p>
    <w:p w14:paraId="71FD34F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1C493E7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1C493E7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76B2607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3155463E">
      <w:pPr>
        <w:spacing w:line="360" w:lineRule="auto"/>
        <w:rPr>
          <w:rFonts w:ascii="仿宋" w:hAnsi="仿宋" w:eastAsia="仿宋"/>
          <w:color w:val="auto"/>
          <w:highlight w:val="none"/>
          <w:lang w:eastAsia="zh-CN"/>
        </w:rPr>
      </w:pPr>
      <w:bookmarkStart w:id="248"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48"/>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37F9C9A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1D180AF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1D180AF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5EB5E9F9">
      <w:pPr>
        <w:spacing w:line="360" w:lineRule="auto"/>
        <w:rPr>
          <w:rFonts w:ascii="仿宋" w:hAnsi="仿宋" w:eastAsia="仿宋"/>
          <w:b/>
          <w:bCs/>
          <w:color w:val="auto"/>
          <w:highlight w:val="none"/>
          <w:lang w:eastAsia="zh-CN"/>
        </w:rPr>
      </w:pPr>
      <w:bookmarkStart w:id="249"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862DE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347B7E7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347B7E7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5B1C9BDA">
      <w:pPr>
        <w:spacing w:line="360" w:lineRule="auto"/>
        <w:rPr>
          <w:rFonts w:ascii="仿宋" w:hAnsi="仿宋" w:eastAsia="仿宋"/>
          <w:b/>
          <w:bCs/>
          <w:color w:val="auto"/>
          <w:highlight w:val="none"/>
          <w:lang w:eastAsia="zh-CN"/>
        </w:rPr>
      </w:pPr>
      <w:bookmarkStart w:id="250"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50D584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22DE18E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22DE18E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3057A790">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F73546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1" w:name="_Toc12480"/>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51"/>
    </w:p>
    <w:p w14:paraId="0FDA666B">
      <w:pPr>
        <w:spacing w:line="360" w:lineRule="auto"/>
        <w:rPr>
          <w:rFonts w:ascii="仿宋" w:hAnsi="仿宋" w:eastAsia="仿宋" w:cs="仿宋"/>
          <w:b/>
          <w:bCs/>
          <w:color w:val="auto"/>
          <w:highlight w:val="none"/>
          <w:lang w:eastAsia="zh-CN"/>
        </w:rPr>
      </w:pPr>
      <w:bookmarkStart w:id="252"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2"/>
    </w:p>
    <w:p w14:paraId="4EAF04E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437C203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437C203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7A90EB3B">
      <w:pPr>
        <w:spacing w:line="360" w:lineRule="auto"/>
        <w:rPr>
          <w:rFonts w:ascii="仿宋" w:hAnsi="仿宋" w:eastAsia="仿宋"/>
          <w:b/>
          <w:bCs/>
          <w:color w:val="auto"/>
          <w:highlight w:val="none"/>
          <w:lang w:eastAsia="zh-CN"/>
        </w:rPr>
      </w:pPr>
      <w:bookmarkStart w:id="253"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ADF725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6DEF8EF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6DEF8EF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06421D2">
      <w:pPr>
        <w:spacing w:line="360" w:lineRule="auto"/>
        <w:rPr>
          <w:rFonts w:ascii="仿宋" w:hAnsi="仿宋" w:eastAsia="仿宋"/>
          <w:b/>
          <w:bCs/>
          <w:color w:val="auto"/>
          <w:highlight w:val="none"/>
          <w:lang w:eastAsia="zh-CN"/>
        </w:rPr>
      </w:pPr>
      <w:bookmarkStart w:id="254"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1D176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34A62F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34A62F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7F328EED">
      <w:pPr>
        <w:spacing w:line="360" w:lineRule="auto"/>
        <w:rPr>
          <w:rFonts w:ascii="仿宋" w:hAnsi="仿宋" w:eastAsia="仿宋"/>
          <w:b/>
          <w:bCs/>
          <w:color w:val="auto"/>
          <w:highlight w:val="none"/>
          <w:lang w:eastAsia="zh-CN"/>
        </w:rPr>
      </w:pPr>
      <w:bookmarkStart w:id="255"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A8F1AB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1BE423B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1BE423B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64AFEE2A">
      <w:pPr>
        <w:spacing w:line="360" w:lineRule="auto"/>
        <w:rPr>
          <w:rFonts w:ascii="仿宋" w:hAnsi="仿宋" w:eastAsia="仿宋"/>
          <w:b/>
          <w:bCs/>
          <w:color w:val="auto"/>
          <w:highlight w:val="none"/>
          <w:lang w:eastAsia="zh-CN"/>
        </w:rPr>
      </w:pPr>
      <w:bookmarkStart w:id="256"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6AD821">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7C1836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7C1836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BF88EE0">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CF4A25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7" w:name="_Toc18084"/>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57"/>
    </w:p>
    <w:p w14:paraId="348347D7">
      <w:pPr>
        <w:pStyle w:val="12"/>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100CECA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5A622DA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5A622DA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7767092C">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4492CB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4492CB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0AF8D66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6E00BBC9">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4691164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4691164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7E405A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39B9502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6EAA5C91">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6C6933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6C6933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5E251318">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121C9321">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092609F4">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092609F4">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6B3588F">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348FE3A1">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0F8FE03">
      <w:pPr>
        <w:pStyle w:val="3"/>
        <w:rPr>
          <w:bCs/>
          <w:color w:val="auto"/>
          <w:highlight w:val="none"/>
        </w:rPr>
      </w:pPr>
      <w:bookmarkStart w:id="258" w:name="_Toc29868"/>
      <w:r>
        <w:rPr>
          <w:rFonts w:hint="eastAsia"/>
          <w:color w:val="auto"/>
          <w:highlight w:val="none"/>
        </w:rPr>
        <w:t>★61</w:t>
      </w:r>
      <w:r>
        <w:rPr>
          <w:color w:val="auto"/>
          <w:highlight w:val="none"/>
        </w:rPr>
        <w:t xml:space="preserve">  </w:t>
      </w:r>
      <w:r>
        <w:rPr>
          <w:rFonts w:hint="eastAsia"/>
          <w:color w:val="auto"/>
          <w:highlight w:val="none"/>
        </w:rPr>
        <w:t>重新验收和额外检查检验</w:t>
      </w:r>
      <w:bookmarkEnd w:id="258"/>
    </w:p>
    <w:p w14:paraId="72C6F495">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32CCA122">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3483EE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3483EE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093DC0E2">
      <w:pPr>
        <w:pStyle w:val="12"/>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1D7BFB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3E19CF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3E19CF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3230F9DD">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1E48A6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9" w:name="_Toc1348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59"/>
    </w:p>
    <w:p w14:paraId="34D768BD">
      <w:pPr>
        <w:rPr>
          <w:rFonts w:ascii="仿宋" w:hAnsi="仿宋" w:eastAsia="仿宋"/>
          <w:b/>
          <w:bCs/>
          <w:color w:val="auto"/>
          <w:highlight w:val="none"/>
          <w:lang w:eastAsia="zh-CN"/>
        </w:rPr>
      </w:pPr>
      <w:bookmarkStart w:id="260"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0"/>
    </w:p>
    <w:p w14:paraId="5699CCC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3717AF12">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3717AF12">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19AA0067">
      <w:pPr>
        <w:spacing w:line="360" w:lineRule="auto"/>
        <w:rPr>
          <w:rFonts w:ascii="仿宋" w:hAnsi="仿宋" w:eastAsia="仿宋" w:cs="仿宋"/>
          <w:b/>
          <w:bCs/>
          <w:color w:val="auto"/>
          <w:highlight w:val="none"/>
          <w:u w:val="dotted"/>
          <w:lang w:eastAsia="zh-CN"/>
        </w:rPr>
      </w:pPr>
      <w:bookmarkStart w:id="261"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1283A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2D64F1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2D64F1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0CC17A1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0EAE86E8">
      <w:pPr>
        <w:spacing w:line="360" w:lineRule="auto"/>
        <w:rPr>
          <w:rFonts w:ascii="仿宋" w:hAnsi="仿宋" w:eastAsia="仿宋" w:cs="仿宋"/>
          <w:color w:val="auto"/>
          <w:highlight w:val="none"/>
          <w:u w:val="dotted"/>
          <w:lang w:eastAsia="zh-CN"/>
        </w:rPr>
      </w:pPr>
      <w:bookmarkStart w:id="262"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E79FD4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0F6653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0F6653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5B9BA0ED">
      <w:pPr>
        <w:spacing w:line="360" w:lineRule="auto"/>
        <w:rPr>
          <w:rFonts w:ascii="仿宋" w:hAnsi="仿宋" w:eastAsia="仿宋" w:cs="仿宋"/>
          <w:b/>
          <w:bCs/>
          <w:color w:val="auto"/>
          <w:highlight w:val="none"/>
          <w:u w:val="dotted"/>
          <w:lang w:eastAsia="zh-CN"/>
        </w:rPr>
      </w:pPr>
      <w:bookmarkStart w:id="263"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F3AC2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6303C56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6303C56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792DC40D">
      <w:pPr>
        <w:spacing w:line="360" w:lineRule="auto"/>
        <w:rPr>
          <w:rFonts w:ascii="仿宋" w:hAnsi="仿宋" w:eastAsia="仿宋" w:cs="仿宋"/>
          <w:b/>
          <w:bCs/>
          <w:color w:val="auto"/>
          <w:highlight w:val="none"/>
          <w:u w:val="dotted"/>
          <w:lang w:eastAsia="zh-CN"/>
        </w:rPr>
      </w:pPr>
      <w:bookmarkStart w:id="264"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F9303D">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0415E4C6">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0415E4C6">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2A062DFB">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1FD07AA3">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4DABDA28">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4590B331">
      <w:pPr>
        <w:spacing w:line="360" w:lineRule="auto"/>
        <w:rPr>
          <w:rFonts w:ascii="仿宋" w:hAnsi="仿宋" w:eastAsia="仿宋" w:cs="仿宋"/>
          <w:b/>
          <w:bCs/>
          <w:color w:val="auto"/>
          <w:highlight w:val="none"/>
          <w:u w:val="dotted"/>
          <w:lang w:eastAsia="zh-CN"/>
        </w:rPr>
      </w:pPr>
      <w:bookmarkStart w:id="265"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958367">
      <w:pPr>
        <w:pStyle w:val="33"/>
        <w:widowControl w:val="0"/>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69B2569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69B2569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71379825">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E3AFC5A">
      <w:pPr>
        <w:pStyle w:val="3"/>
        <w:rPr>
          <w:bCs/>
          <w:color w:val="auto"/>
          <w:highlight w:val="none"/>
        </w:rPr>
      </w:pPr>
      <w:bookmarkStart w:id="266" w:name="_Toc2796"/>
      <w:r>
        <w:rPr>
          <w:rFonts w:hint="eastAsia"/>
          <w:color w:val="auto"/>
          <w:highlight w:val="none"/>
        </w:rPr>
        <w:t>★63</w:t>
      </w:r>
      <w:r>
        <w:rPr>
          <w:color w:val="auto"/>
          <w:highlight w:val="none"/>
        </w:rPr>
        <w:t xml:space="preserve">  </w:t>
      </w:r>
      <w:r>
        <w:rPr>
          <w:rFonts w:hint="eastAsia"/>
          <w:color w:val="auto"/>
          <w:highlight w:val="none"/>
        </w:rPr>
        <w:t>工程变更</w:t>
      </w:r>
      <w:bookmarkEnd w:id="266"/>
    </w:p>
    <w:p w14:paraId="3DEDE624">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32E3F32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51C2ED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51C2ED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3EF8BBC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26E0261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784F5183">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04CDC6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04CDC6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224C87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2491789A">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65ECB4CB">
      <w:pPr>
        <w:pStyle w:val="22"/>
        <w:widowControl w:val="0"/>
        <w:numPr>
          <w:ilvl w:val="0"/>
          <w:numId w:val="13"/>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196BB7A7">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5B6ED37D">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改变工程任何部分的标高、基线、位置和（或）尺寸；</w:t>
      </w:r>
    </w:p>
    <w:p w14:paraId="72774F9D">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73AEB393">
      <w:pPr>
        <w:pStyle w:val="22"/>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58D062FE">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41A7928">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46E477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46E477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52DDF434">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6FF7226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170DF6B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5240408F">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F321DA0">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443CD722">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2F88715E">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3278540A">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71EB0059">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7E27996D">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BDFC21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52D2AA4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52D2AA4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5A5E4DF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60D8794F">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55BA318A">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4B6DE11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4B6DE11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47C047E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38EB21D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0E24550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5D565E3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38A9CBC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DFAD1A8">
      <w:pPr>
        <w:pStyle w:val="3"/>
        <w:rPr>
          <w:bCs/>
          <w:color w:val="auto"/>
          <w:highlight w:val="none"/>
        </w:rPr>
      </w:pPr>
      <w:bookmarkStart w:id="267" w:name="_Toc10279"/>
      <w:r>
        <w:rPr>
          <w:rFonts w:hint="eastAsia"/>
          <w:color w:val="auto"/>
          <w:highlight w:val="none"/>
        </w:rPr>
        <w:t>64</w:t>
      </w:r>
      <w:r>
        <w:rPr>
          <w:color w:val="auto"/>
          <w:highlight w:val="none"/>
        </w:rPr>
        <w:t xml:space="preserve">  </w:t>
      </w:r>
      <w:r>
        <w:rPr>
          <w:rFonts w:hint="eastAsia"/>
          <w:color w:val="auto"/>
          <w:highlight w:val="none"/>
        </w:rPr>
        <w:t>竣工验收条件</w:t>
      </w:r>
      <w:bookmarkEnd w:id="267"/>
    </w:p>
    <w:p w14:paraId="7578C9CC">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3F00465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71BD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1571BD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55D350E9">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6EF830A9">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1287704A">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3B9F0D01">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370F5FCB">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29C9222F">
      <w:pPr>
        <w:widowControl w:val="0"/>
        <w:numPr>
          <w:ilvl w:val="0"/>
          <w:numId w:val="1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5EF4BAC1">
      <w:pPr>
        <w:spacing w:line="360" w:lineRule="auto"/>
        <w:rPr>
          <w:rFonts w:ascii="仿宋" w:hAnsi="仿宋" w:eastAsia="仿宋"/>
          <w:color w:val="auto"/>
          <w:highlight w:val="none"/>
          <w:lang w:eastAsia="zh-CN"/>
        </w:rPr>
      </w:pPr>
      <w:bookmarkStart w:id="268"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6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EE6EC90">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0D5F85BA">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0D5F85BA">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324A1954">
      <w:pPr>
        <w:spacing w:line="360" w:lineRule="auto"/>
        <w:rPr>
          <w:rFonts w:ascii="仿宋" w:hAnsi="仿宋" w:eastAsia="仿宋"/>
          <w:b/>
          <w:bCs/>
          <w:color w:val="auto"/>
          <w:highlight w:val="none"/>
          <w:lang w:eastAsia="zh-CN"/>
        </w:rPr>
      </w:pPr>
      <w:bookmarkStart w:id="269"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477FED">
      <w:pPr>
        <w:pStyle w:val="12"/>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54C81F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54C81F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49C84AB8">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52A0EF7">
      <w:pPr>
        <w:pStyle w:val="3"/>
        <w:rPr>
          <w:bCs/>
          <w:color w:val="auto"/>
          <w:highlight w:val="none"/>
        </w:rPr>
      </w:pPr>
      <w:bookmarkStart w:id="270" w:name="_Toc2134"/>
      <w:r>
        <w:rPr>
          <w:rFonts w:hint="eastAsia"/>
          <w:color w:val="auto"/>
          <w:highlight w:val="none"/>
        </w:rPr>
        <w:t>65</w:t>
      </w:r>
      <w:r>
        <w:rPr>
          <w:color w:val="auto"/>
          <w:highlight w:val="none"/>
        </w:rPr>
        <w:t xml:space="preserve">  </w:t>
      </w:r>
      <w:r>
        <w:rPr>
          <w:rFonts w:hint="eastAsia"/>
          <w:color w:val="auto"/>
          <w:highlight w:val="none"/>
        </w:rPr>
        <w:t>竣工验收</w:t>
      </w:r>
      <w:bookmarkEnd w:id="270"/>
    </w:p>
    <w:p w14:paraId="096EEAF0">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472CF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472CF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61ACF7B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126ADCBB">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2806358F">
      <w:pPr>
        <w:tabs>
          <w:tab w:val="left" w:pos="1620"/>
        </w:tabs>
        <w:adjustRightInd w:val="0"/>
        <w:snapToGrid w:val="0"/>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095813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095813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B08F71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2036ADCE">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1A29E090">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2EA11725">
      <w:pPr>
        <w:spacing w:line="360" w:lineRule="auto"/>
        <w:rPr>
          <w:rFonts w:ascii="仿宋" w:hAnsi="仿宋" w:eastAsia="仿宋"/>
          <w:b/>
          <w:bCs/>
          <w:color w:val="auto"/>
          <w:highlight w:val="none"/>
          <w:lang w:eastAsia="zh-CN"/>
        </w:rPr>
      </w:pPr>
      <w:bookmarkStart w:id="271" w:name="_Toc5023"/>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6E3A91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6E3A91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EB3CA8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4EC0EE8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A48874C">
      <w:pPr>
        <w:spacing w:line="360" w:lineRule="auto"/>
        <w:rPr>
          <w:rFonts w:ascii="仿宋" w:hAnsi="仿宋" w:eastAsia="仿宋"/>
          <w:color w:val="auto"/>
          <w:highlight w:val="none"/>
          <w:lang w:eastAsia="zh-CN"/>
        </w:rPr>
      </w:pPr>
      <w:bookmarkStart w:id="272"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98165F1">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71F75E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71F75E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61E8770C">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05D40797">
      <w:pPr>
        <w:spacing w:line="360" w:lineRule="auto"/>
        <w:rPr>
          <w:rFonts w:ascii="仿宋" w:hAnsi="仿宋" w:eastAsia="仿宋"/>
          <w:b/>
          <w:bCs/>
          <w:color w:val="auto"/>
          <w:highlight w:val="none"/>
          <w:lang w:eastAsia="zh-CN"/>
        </w:rPr>
      </w:pPr>
      <w:bookmarkStart w:id="273"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6ADBE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0F6510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0F6510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17C1A9E5">
      <w:pPr>
        <w:spacing w:line="360" w:lineRule="auto"/>
        <w:rPr>
          <w:rFonts w:ascii="仿宋" w:hAnsi="仿宋" w:eastAsia="仿宋"/>
          <w:color w:val="auto"/>
          <w:highlight w:val="none"/>
          <w:lang w:eastAsia="zh-CN"/>
        </w:rPr>
      </w:pPr>
      <w:bookmarkStart w:id="274"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842B4C2">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11BE90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11BE90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674EDF3F">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07EC9C64">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387D9432">
      <w:pPr>
        <w:spacing w:line="360" w:lineRule="auto"/>
        <w:rPr>
          <w:rFonts w:ascii="仿宋" w:hAnsi="仿宋" w:eastAsia="仿宋"/>
          <w:b/>
          <w:bCs/>
          <w:color w:val="auto"/>
          <w:highlight w:val="none"/>
          <w:lang w:eastAsia="zh-CN"/>
        </w:rPr>
      </w:pPr>
      <w:bookmarkStart w:id="275"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76858C">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220F95FB">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220F95FB">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6E9D7BEC">
      <w:pPr>
        <w:spacing w:line="360" w:lineRule="auto"/>
        <w:rPr>
          <w:rFonts w:ascii="仿宋" w:hAnsi="仿宋" w:eastAsia="仿宋"/>
          <w:b/>
          <w:bCs/>
          <w:color w:val="auto"/>
          <w:highlight w:val="none"/>
          <w:lang w:eastAsia="zh-CN"/>
        </w:rPr>
      </w:pPr>
      <w:bookmarkStart w:id="276"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D3CE03">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2CA6F57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2CA6F57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1EBEED6F">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E03DB8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7B4B3E9C">
      <w:pPr>
        <w:spacing w:line="360" w:lineRule="auto"/>
        <w:rPr>
          <w:rFonts w:ascii="仿宋" w:hAnsi="仿宋" w:eastAsia="仿宋"/>
          <w:b/>
          <w:bCs/>
          <w:color w:val="auto"/>
          <w:highlight w:val="none"/>
          <w:lang w:eastAsia="zh-CN"/>
        </w:rPr>
      </w:pPr>
      <w:bookmarkStart w:id="277"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F2360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668A9C79">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668A9C79">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2FDC2F8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48204A27">
      <w:pPr>
        <w:spacing w:line="360" w:lineRule="auto"/>
        <w:rPr>
          <w:rFonts w:ascii="仿宋" w:hAnsi="仿宋" w:eastAsia="仿宋"/>
          <w:b/>
          <w:bCs/>
          <w:color w:val="auto"/>
          <w:highlight w:val="none"/>
          <w:lang w:eastAsia="zh-CN"/>
        </w:rPr>
      </w:pPr>
      <w:bookmarkStart w:id="278"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DCA3CE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7AED18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7AED18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36A6CE0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5689B53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1737BAF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14115B6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7D74CE4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6F4592A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420E6367">
      <w:pPr>
        <w:spacing w:line="360" w:lineRule="auto"/>
        <w:rPr>
          <w:rFonts w:ascii="仿宋" w:hAnsi="仿宋" w:eastAsia="仿宋"/>
          <w:b/>
          <w:bCs/>
          <w:color w:val="auto"/>
          <w:highlight w:val="none"/>
          <w:lang w:eastAsia="zh-CN"/>
        </w:rPr>
      </w:pPr>
      <w:bookmarkStart w:id="279"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08669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47F4EB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47F4EB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7653C010">
      <w:pPr>
        <w:spacing w:line="360" w:lineRule="auto"/>
        <w:rPr>
          <w:rFonts w:ascii="仿宋" w:hAnsi="仿宋" w:eastAsia="仿宋" w:cs="仿宋"/>
          <w:color w:val="auto"/>
          <w:highlight w:val="none"/>
          <w:lang w:eastAsia="zh-CN"/>
        </w:rPr>
      </w:pPr>
      <w:bookmarkStart w:id="280" w:name="_Toc17486"/>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5337CC4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5337CC4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0"/>
      <w:r>
        <w:rPr>
          <w:rFonts w:ascii="仿宋" w:hAnsi="仿宋" w:eastAsia="仿宋" w:cs="仿宋"/>
          <w:color w:val="auto"/>
          <w:highlight w:val="none"/>
          <w:u w:val="dotted"/>
          <w:lang w:eastAsia="zh-CN"/>
        </w:rPr>
        <w:t xml:space="preserve">                                                                                </w:t>
      </w:r>
    </w:p>
    <w:p w14:paraId="64D9C64A">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67F00868">
      <w:pPr>
        <w:spacing w:line="360" w:lineRule="auto"/>
        <w:rPr>
          <w:rFonts w:ascii="仿宋" w:hAnsi="仿宋" w:eastAsia="仿宋"/>
          <w:b/>
          <w:bCs/>
          <w:color w:val="auto"/>
          <w:highlight w:val="none"/>
          <w:lang w:eastAsia="zh-CN"/>
        </w:rPr>
      </w:pPr>
      <w:bookmarkStart w:id="281"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1"/>
      <w:r>
        <w:rPr>
          <w:rFonts w:ascii="仿宋" w:hAnsi="仿宋" w:eastAsia="仿宋" w:cs="仿宋"/>
          <w:b/>
          <w:bCs/>
          <w:color w:val="auto"/>
          <w:highlight w:val="none"/>
          <w:u w:val="dotted"/>
          <w:lang w:eastAsia="zh-CN"/>
        </w:rPr>
        <w:t xml:space="preserve">                                                                                </w:t>
      </w:r>
    </w:p>
    <w:p w14:paraId="3F3A59C2">
      <w:pPr>
        <w:pStyle w:val="33"/>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34AF5A1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34AF5A1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5D372120">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0E392F1">
      <w:pPr>
        <w:pStyle w:val="3"/>
        <w:rPr>
          <w:bCs/>
          <w:color w:val="auto"/>
          <w:highlight w:val="none"/>
        </w:rPr>
      </w:pPr>
      <w:bookmarkStart w:id="282" w:name="_Toc14423"/>
      <w:r>
        <w:rPr>
          <w:rFonts w:hint="eastAsia"/>
          <w:color w:val="auto"/>
          <w:highlight w:val="none"/>
        </w:rPr>
        <w:t>66</w:t>
      </w:r>
      <w:r>
        <w:rPr>
          <w:color w:val="auto"/>
          <w:highlight w:val="none"/>
        </w:rPr>
        <w:t xml:space="preserve">  </w:t>
      </w:r>
      <w:r>
        <w:rPr>
          <w:rFonts w:hint="eastAsia"/>
          <w:color w:val="auto"/>
          <w:highlight w:val="none"/>
        </w:rPr>
        <w:t>缺陷责任与质量保修</w:t>
      </w:r>
      <w:bookmarkEnd w:id="282"/>
    </w:p>
    <w:p w14:paraId="603219D0">
      <w:pPr>
        <w:adjustRightInd w:val="0"/>
        <w:snapToGrid w:val="0"/>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0E221C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C605EAE">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0E221C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C605EAE">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42E50F9D">
      <w:pPr>
        <w:pStyle w:val="33"/>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283200F1">
      <w:pPr>
        <w:pStyle w:val="33"/>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4E7694FC">
      <w:pPr>
        <w:spacing w:line="360" w:lineRule="auto"/>
        <w:rPr>
          <w:rFonts w:ascii="仿宋" w:hAnsi="仿宋" w:eastAsia="仿宋"/>
          <w:b/>
          <w:bCs/>
          <w:color w:val="auto"/>
          <w:highlight w:val="none"/>
          <w:lang w:eastAsia="zh-CN"/>
        </w:rPr>
      </w:pPr>
      <w:bookmarkStart w:id="283" w:name="_Toc22228"/>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06AD65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26C86D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06AD65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26C86D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A43EE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33811B51">
      <w:pPr>
        <w:spacing w:line="360" w:lineRule="auto"/>
        <w:rPr>
          <w:rFonts w:ascii="仿宋" w:hAnsi="仿宋" w:eastAsia="仿宋"/>
          <w:b/>
          <w:bCs/>
          <w:color w:val="auto"/>
          <w:highlight w:val="none"/>
          <w:lang w:eastAsia="zh-CN"/>
        </w:rPr>
      </w:pPr>
      <w:bookmarkStart w:id="284" w:name="_Toc28278"/>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6335E7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6335E7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9AA375">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4810656B">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60E820E9">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5E5D3260">
      <w:pPr>
        <w:pStyle w:val="33"/>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66164F8A">
      <w:pPr>
        <w:spacing w:line="360" w:lineRule="auto"/>
        <w:rPr>
          <w:rFonts w:ascii="仿宋" w:hAnsi="仿宋" w:eastAsia="仿宋"/>
          <w:b/>
          <w:bCs/>
          <w:color w:val="auto"/>
          <w:highlight w:val="none"/>
          <w:lang w:eastAsia="zh-CN"/>
        </w:rPr>
      </w:pPr>
      <w:bookmarkStart w:id="285"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29310D1">
      <w:pPr>
        <w:pStyle w:val="33"/>
        <w:widowControl w:val="0"/>
        <w:adjustRightInd w:val="0"/>
        <w:snapToGrid w:val="0"/>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515E6F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515E6F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5C29BD44">
      <w:pPr>
        <w:spacing w:line="360" w:lineRule="auto"/>
        <w:rPr>
          <w:rFonts w:ascii="仿宋" w:hAnsi="仿宋" w:eastAsia="仿宋"/>
          <w:b/>
          <w:bCs/>
          <w:color w:val="auto"/>
          <w:highlight w:val="none"/>
          <w:lang w:eastAsia="zh-CN"/>
        </w:rPr>
      </w:pPr>
      <w:bookmarkStart w:id="286"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A7A452F">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4F6121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4F6121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13AA7C44">
      <w:pPr>
        <w:spacing w:line="360" w:lineRule="auto"/>
        <w:rPr>
          <w:rFonts w:ascii="仿宋" w:hAnsi="仿宋" w:eastAsia="仿宋"/>
          <w:b/>
          <w:bCs/>
          <w:color w:val="auto"/>
          <w:highlight w:val="none"/>
          <w:lang w:eastAsia="zh-CN"/>
        </w:rPr>
      </w:pPr>
      <w:bookmarkStart w:id="287" w:name="_Toc19809"/>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1E9DEF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1E9DEF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3BE04B0">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317E9C1D">
      <w:pPr>
        <w:spacing w:line="360" w:lineRule="auto"/>
        <w:rPr>
          <w:rFonts w:ascii="仿宋" w:hAnsi="仿宋" w:eastAsia="仿宋"/>
          <w:b/>
          <w:bCs/>
          <w:color w:val="auto"/>
          <w:highlight w:val="none"/>
          <w:lang w:eastAsia="zh-CN"/>
        </w:rPr>
      </w:pPr>
      <w:bookmarkStart w:id="288" w:name="_Toc4724"/>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4FA753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4FA753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C5F786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7AC8637E">
      <w:pPr>
        <w:spacing w:line="360" w:lineRule="auto"/>
        <w:rPr>
          <w:rFonts w:ascii="仿宋" w:hAnsi="仿宋" w:eastAsia="仿宋"/>
          <w:color w:val="auto"/>
          <w:highlight w:val="none"/>
          <w:lang w:eastAsia="zh-CN"/>
        </w:rPr>
      </w:pPr>
      <w:bookmarkStart w:id="289" w:name="_Toc31105"/>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6E7B68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6E7B68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3F22954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17C7138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54AFA17B">
      <w:pPr>
        <w:spacing w:line="360" w:lineRule="auto"/>
        <w:rPr>
          <w:rFonts w:ascii="仿宋" w:hAnsi="仿宋" w:eastAsia="仿宋" w:cs="仿宋"/>
          <w:b/>
          <w:bCs/>
          <w:color w:val="auto"/>
          <w:highlight w:val="none"/>
          <w:u w:val="dotted"/>
          <w:lang w:eastAsia="zh-CN"/>
        </w:rPr>
      </w:pPr>
      <w:bookmarkStart w:id="290"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795BD4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74553ADF">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74553ADF">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宋"/>
          <w:color w:val="auto"/>
          <w:highlight w:val="none"/>
          <w:u w:val="dotted"/>
          <w:lang w:eastAsia="zh-CN"/>
        </w:rPr>
      </w:pPr>
      <w:bookmarkStart w:id="291" w:name="_Toc13407"/>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5A3FA77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5A3FA77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5C1930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28B6C817">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AFE772D">
      <w:pPr>
        <w:tabs>
          <w:tab w:val="left" w:pos="1620"/>
        </w:tabs>
        <w:adjustRightInd w:val="0"/>
        <w:snapToGrid w:val="0"/>
        <w:spacing w:line="360" w:lineRule="auto"/>
        <w:jc w:val="center"/>
        <w:outlineLvl w:val="1"/>
        <w:rPr>
          <w:color w:val="auto"/>
          <w:highlight w:val="none"/>
          <w:lang w:eastAsia="zh-CN"/>
        </w:rPr>
      </w:pPr>
      <w:bookmarkStart w:id="292" w:name="_Toc3606"/>
      <w:r>
        <w:rPr>
          <w:rFonts w:hint="eastAsia" w:ascii="仿宋" w:hAnsi="仿宋" w:eastAsia="仿宋" w:cs="仿宋"/>
          <w:b/>
          <w:bCs/>
          <w:color w:val="auto"/>
          <w:highlight w:val="none"/>
          <w:lang w:eastAsia="zh-CN"/>
        </w:rPr>
        <w:t>七、合同价格</w:t>
      </w:r>
      <w:bookmarkEnd w:id="292"/>
    </w:p>
    <w:p w14:paraId="153865E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3" w:name="_Toc544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93"/>
    </w:p>
    <w:p w14:paraId="7D60DE3B">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68E9F053">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0982ADF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0982ADF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641F4A1A">
      <w:pPr>
        <w:pStyle w:val="22"/>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752B96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3F90F0F8">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3F90F0F8">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4DCBD4C9">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220FC765">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4" w:name="_Toc3109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94"/>
    </w:p>
    <w:p w14:paraId="69BC7A05">
      <w:pPr>
        <w:widowControl w:val="0"/>
        <w:spacing w:line="360" w:lineRule="auto"/>
        <w:ind w:left="1850" w:leftChars="771"/>
        <w:jc w:val="both"/>
        <w:rPr>
          <w:rFonts w:ascii="仿宋" w:hAnsi="仿宋" w:eastAsia="仿宋" w:cs="仿宋"/>
          <w:color w:val="auto"/>
          <w:highlight w:val="none"/>
          <w:lang w:eastAsia="zh-CN"/>
        </w:rPr>
      </w:pPr>
      <w:bookmarkStart w:id="295" w:name="OLE_LINK2"/>
      <w:bookmarkStart w:id="296" w:name="OLE_LINK1"/>
      <w:r>
        <w:rPr>
          <w:rFonts w:ascii="仿宋" w:hAnsi="仿宋" w:eastAsia="仿宋" w:cs="仿宋"/>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76B9F2A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76B9F2A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5A9CD76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7B3402F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432F93B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5"/>
    <w:bookmarkEnd w:id="296"/>
    <w:p w14:paraId="1FF3F370">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E767D8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7" w:name="_Toc26338"/>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97"/>
    </w:p>
    <w:p w14:paraId="617F2F73">
      <w:pPr>
        <w:pStyle w:val="22"/>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15EF5923">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1618809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1618809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1982D17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234B0E1">
      <w:pPr>
        <w:spacing w:line="360" w:lineRule="auto"/>
        <w:rPr>
          <w:rFonts w:ascii="仿宋" w:hAnsi="仿宋" w:eastAsia="仿宋" w:cs="仿宋"/>
          <w:color w:val="auto"/>
          <w:highlight w:val="none"/>
          <w:u w:val="dotted"/>
          <w:lang w:eastAsia="zh-CN"/>
        </w:rPr>
      </w:pPr>
      <w:bookmarkStart w:id="298"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9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01ECC1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74770DAB">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74770DAB">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487777A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70D47D2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7FE2800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33F095BE">
      <w:pPr>
        <w:spacing w:line="360" w:lineRule="auto"/>
        <w:rPr>
          <w:rFonts w:ascii="仿宋" w:hAnsi="仿宋" w:eastAsia="仿宋"/>
          <w:b/>
          <w:bCs/>
          <w:color w:val="auto"/>
          <w:highlight w:val="none"/>
          <w:lang w:eastAsia="zh-CN"/>
        </w:rPr>
      </w:pPr>
      <w:bookmarkStart w:id="299"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2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B2FFC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4BC94CD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4BC94CD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737B64B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1BB3A86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6F5239A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5C1198C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34B78CF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4487E83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269F060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6AA6A86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3F85DA0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32FB441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1C11741D">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548A25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11B2CF76">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11B2CF76">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7C3DE813">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591F6E5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0" w:name="_Toc31477"/>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300"/>
    </w:p>
    <w:p w14:paraId="58F02933">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7B4F424F">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15C2C6C5">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15C2C6C5">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2BC03D9D">
      <w:pPr>
        <w:pStyle w:val="22"/>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78A0229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0AC81799">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0AC81799">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2691927E">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5A8112D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6F9CD235">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6F9CD235">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7F7BBD8F">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215A4B3">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208EFA5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208EFA5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6FFB8FF4">
      <w:pPr>
        <w:pStyle w:val="22"/>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CB1B34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1" w:name="_Toc27235"/>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301"/>
    </w:p>
    <w:p w14:paraId="0277C5FE">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2FCC41D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265B68CA">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265B68CA">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4D2F7A9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AE2E453">
      <w:pPr>
        <w:spacing w:line="360" w:lineRule="auto"/>
        <w:rPr>
          <w:rFonts w:ascii="仿宋" w:hAnsi="仿宋" w:eastAsia="仿宋"/>
          <w:b/>
          <w:bCs/>
          <w:color w:val="auto"/>
          <w:highlight w:val="none"/>
          <w:lang w:eastAsia="zh-CN"/>
        </w:rPr>
      </w:pPr>
      <w:bookmarkStart w:id="302"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E4AEF54">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4ED3B36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4ED3B36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20A1697D">
      <w:pPr>
        <w:pStyle w:val="22"/>
        <w:widowControl w:val="0"/>
        <w:adjustRightInd w:val="0"/>
        <w:snapToGrid w:val="0"/>
        <w:spacing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2F2ECC15">
      <w:pPr>
        <w:pStyle w:val="22"/>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58513C6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3" w:name="_Toc5909"/>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303"/>
    </w:p>
    <w:p w14:paraId="203CF3C3">
      <w:pPr>
        <w:rPr>
          <w:rFonts w:ascii="仿宋" w:hAnsi="仿宋" w:eastAsia="仿宋" w:cs="仿宋"/>
          <w:b/>
          <w:bCs/>
          <w:color w:val="auto"/>
          <w:highlight w:val="none"/>
          <w:lang w:eastAsia="zh-CN"/>
        </w:rPr>
      </w:pPr>
      <w:bookmarkStart w:id="304"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4"/>
    </w:p>
    <w:p w14:paraId="1D3DC93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39CA054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39CA054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0223BE9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3E9170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1C779F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2840382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3BA1E2F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348AA9E9">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6AB383B">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307116A9">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307116A9">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701CDBCF">
      <w:pPr>
        <w:pStyle w:val="2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518B90EC">
      <w:pPr>
        <w:spacing w:line="360" w:lineRule="auto"/>
        <w:rPr>
          <w:rFonts w:ascii="仿宋" w:hAnsi="仿宋" w:eastAsia="仿宋"/>
          <w:b/>
          <w:bCs/>
          <w:color w:val="auto"/>
          <w:highlight w:val="none"/>
          <w:lang w:eastAsia="zh-CN"/>
        </w:rPr>
      </w:pPr>
      <w:bookmarkStart w:id="305" w:name="_Toc15382"/>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7D327E1F">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7D327E1F">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1B330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7031F431">
      <w:pPr>
        <w:pStyle w:val="2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77907D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07EAE2A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07EAE2A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48D28474">
      <w:pPr>
        <w:spacing w:line="360" w:lineRule="auto"/>
        <w:rPr>
          <w:rFonts w:ascii="仿宋" w:hAnsi="仿宋" w:eastAsia="仿宋"/>
          <w:b/>
          <w:bCs/>
          <w:color w:val="auto"/>
          <w:highlight w:val="none"/>
          <w:lang w:eastAsia="zh-CN"/>
        </w:rPr>
      </w:pPr>
      <w:bookmarkStart w:id="306"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015755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07808B5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07808B5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684232E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0E87D1E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16F8F3D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16F8F3D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763C581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3E0129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79E39C3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79E39C3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2A3B0DE4">
      <w:pPr>
        <w:spacing w:line="360" w:lineRule="auto"/>
        <w:rPr>
          <w:rFonts w:ascii="仿宋" w:hAnsi="仿宋" w:eastAsia="仿宋"/>
          <w:b/>
          <w:bCs/>
          <w:color w:val="auto"/>
          <w:highlight w:val="none"/>
          <w:lang w:eastAsia="zh-CN"/>
        </w:rPr>
      </w:pPr>
      <w:bookmarkStart w:id="307"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224F52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450E87D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450E87D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5E5CB20C">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9B9FC7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8" w:name="_Toc26173"/>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308"/>
    </w:p>
    <w:p w14:paraId="78F63FDF">
      <w:pPr>
        <w:rPr>
          <w:rFonts w:ascii="仿宋" w:hAnsi="仿宋" w:eastAsia="仿宋" w:cs="仿宋"/>
          <w:b/>
          <w:bCs/>
          <w:color w:val="auto"/>
          <w:highlight w:val="none"/>
          <w:lang w:eastAsia="zh-CN"/>
        </w:rPr>
      </w:pPr>
      <w:bookmarkStart w:id="309"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09"/>
    </w:p>
    <w:p w14:paraId="3B32A15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306A28B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306A28B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243BCCB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6E147B4A">
      <w:pPr>
        <w:spacing w:line="360" w:lineRule="auto"/>
        <w:rPr>
          <w:rFonts w:ascii="仿宋" w:hAnsi="仿宋" w:eastAsia="仿宋"/>
          <w:b/>
          <w:bCs/>
          <w:color w:val="auto"/>
          <w:highlight w:val="none"/>
          <w:lang w:eastAsia="zh-CN"/>
        </w:rPr>
      </w:pPr>
      <w:bookmarkStart w:id="310"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5B95F13">
      <w:pPr>
        <w:pStyle w:val="22"/>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24B9605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24B9605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4CB6976E">
      <w:pPr>
        <w:spacing w:line="360" w:lineRule="auto"/>
        <w:rPr>
          <w:rFonts w:ascii="仿宋" w:hAnsi="仿宋" w:eastAsia="仿宋"/>
          <w:b/>
          <w:bCs/>
          <w:color w:val="auto"/>
          <w:highlight w:val="none"/>
          <w:lang w:eastAsia="zh-CN"/>
        </w:rPr>
      </w:pPr>
      <w:bookmarkStart w:id="311"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367FE1">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770BFE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770BFE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7AE2D89D">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1628CB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2" w:name="_Toc26239"/>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312"/>
    </w:p>
    <w:p w14:paraId="0CEF03C3">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5CCEBA49">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4B54F91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4B54F91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0632EA1E">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CBB7F93">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27E51F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27E51F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4E435893">
      <w:pPr>
        <w:pStyle w:val="22"/>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0391EEF0">
      <w:pPr>
        <w:spacing w:line="360" w:lineRule="auto"/>
        <w:rPr>
          <w:rFonts w:ascii="仿宋" w:hAnsi="仿宋" w:eastAsia="仿宋"/>
          <w:b/>
          <w:bCs/>
          <w:color w:val="auto"/>
          <w:highlight w:val="none"/>
          <w:lang w:eastAsia="zh-CN"/>
        </w:rPr>
      </w:pPr>
      <w:bookmarkStart w:id="313"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431D99">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01FDA14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01FDA14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29A64F75">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1CFD99FD">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99F341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4" w:name="_Toc5178"/>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314"/>
    </w:p>
    <w:p w14:paraId="71A3A32F">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3E13AA46">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3045907E">
                            <w:pPr>
                              <w:rPr>
                                <w:rFonts w:ascii="楷体_GB2312" w:hAnsi="宋体" w:eastAsia="楷体_GB2312"/>
                                <w:b/>
                                <w:bCs/>
                                <w:color w:val="000000"/>
                                <w:sz w:val="18"/>
                                <w:szCs w:val="18"/>
                                <w:lang w:eastAsia="zh-CN"/>
                              </w:rPr>
                            </w:pPr>
                          </w:p>
                          <w:p w14:paraId="4287D585">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3E13AA46">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3045907E">
                      <w:pPr>
                        <w:rPr>
                          <w:rFonts w:ascii="楷体_GB2312" w:hAnsi="宋体" w:eastAsia="楷体_GB2312"/>
                          <w:b/>
                          <w:bCs/>
                          <w:color w:val="000000"/>
                          <w:sz w:val="18"/>
                          <w:szCs w:val="18"/>
                          <w:lang w:eastAsia="zh-CN"/>
                        </w:rPr>
                      </w:pPr>
                    </w:p>
                    <w:p w14:paraId="4287D585">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480ECF5C">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2D6B6AA7">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DEA252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6399312B">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6399312B">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223ABBDA">
      <w:pPr>
        <w:pStyle w:val="22"/>
        <w:adjustRightInd w:val="0"/>
        <w:snapToGrid w:val="0"/>
        <w:spacing w:line="360" w:lineRule="auto"/>
        <w:rPr>
          <w:rFonts w:ascii="仿宋" w:hAnsi="仿宋" w:eastAsia="仿宋"/>
          <w:b/>
          <w:bCs/>
          <w:color w:val="auto"/>
          <w:sz w:val="24"/>
          <w:szCs w:val="24"/>
          <w:highlight w:val="none"/>
          <w:lang w:eastAsia="zh-CN"/>
        </w:rPr>
      </w:pPr>
      <w:bookmarkStart w:id="315"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5"/>
      <w:r>
        <w:rPr>
          <w:rFonts w:ascii="仿宋" w:hAnsi="仿宋" w:eastAsia="仿宋" w:cs="仿宋"/>
          <w:b/>
          <w:bCs/>
          <w:color w:val="auto"/>
          <w:sz w:val="24"/>
          <w:szCs w:val="24"/>
          <w:highlight w:val="none"/>
          <w:u w:val="dotted"/>
          <w:lang w:eastAsia="zh-CN"/>
        </w:rPr>
        <w:t xml:space="preserve">                                                                                 </w:t>
      </w:r>
    </w:p>
    <w:p w14:paraId="06CF4F8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21F66C9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21F66C9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6D17CFDD">
      <w:pPr>
        <w:pStyle w:val="22"/>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3DF655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6" w:name="_Toc22646"/>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316"/>
    </w:p>
    <w:p w14:paraId="0F415D98">
      <w:pPr>
        <w:rPr>
          <w:rFonts w:ascii="仿宋" w:hAnsi="仿宋" w:eastAsia="仿宋" w:cs="仿宋"/>
          <w:b/>
          <w:bCs/>
          <w:color w:val="auto"/>
          <w:highlight w:val="none"/>
          <w:lang w:eastAsia="zh-CN"/>
        </w:rPr>
      </w:pPr>
      <w:bookmarkStart w:id="317"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7"/>
    </w:p>
    <w:p w14:paraId="14C5C2F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158C32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158C32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7EA8394A">
      <w:pPr>
        <w:rPr>
          <w:rFonts w:ascii="仿宋" w:hAnsi="仿宋" w:eastAsia="仿宋"/>
          <w:b/>
          <w:bCs/>
          <w:color w:val="auto"/>
          <w:highlight w:val="none"/>
          <w:lang w:eastAsia="zh-CN"/>
        </w:rPr>
      </w:pPr>
      <w:bookmarkStart w:id="318"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A7D27BF">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41CFDF9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41CFDF9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60446F3C">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40FA5CB6">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8EB566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9" w:name="_Toc22702"/>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319"/>
    </w:p>
    <w:p w14:paraId="4066E4D4">
      <w:pPr>
        <w:rPr>
          <w:rFonts w:ascii="仿宋" w:hAnsi="仿宋" w:eastAsia="仿宋" w:cs="仿宋"/>
          <w:b/>
          <w:bCs/>
          <w:color w:val="auto"/>
          <w:highlight w:val="none"/>
          <w:lang w:eastAsia="zh-CN"/>
        </w:rPr>
      </w:pPr>
      <w:bookmarkStart w:id="320"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0"/>
    </w:p>
    <w:p w14:paraId="47DF552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16A643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16A643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3FB05252">
      <w:pPr>
        <w:spacing w:line="360" w:lineRule="auto"/>
        <w:rPr>
          <w:rFonts w:ascii="仿宋" w:hAnsi="仿宋" w:eastAsia="仿宋"/>
          <w:b/>
          <w:bCs/>
          <w:color w:val="auto"/>
          <w:highlight w:val="none"/>
          <w:lang w:eastAsia="zh-CN"/>
        </w:rPr>
      </w:pPr>
      <w:bookmarkStart w:id="321"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5249E9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73FDD68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73FDD68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0961B18E">
      <w:pPr>
        <w:pStyle w:val="22"/>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FA0700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2" w:name="_Toc469384053"/>
      <w:bookmarkStart w:id="323" w:name="_Toc4525"/>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322"/>
      <w:r>
        <w:rPr>
          <w:rFonts w:hint="eastAsia" w:ascii="仿宋" w:hAnsi="仿宋" w:eastAsia="仿宋" w:cs="仿宋"/>
          <w:bCs w:val="0"/>
          <w:color w:val="auto"/>
          <w:sz w:val="24"/>
          <w:szCs w:val="24"/>
          <w:highlight w:val="none"/>
          <w:lang w:eastAsia="zh-CN"/>
        </w:rPr>
        <w:t>引起的价格调整</w:t>
      </w:r>
      <w:bookmarkEnd w:id="323"/>
    </w:p>
    <w:p w14:paraId="05BDCC2B">
      <w:pPr>
        <w:rPr>
          <w:rFonts w:ascii="仿宋" w:hAnsi="仿宋" w:eastAsia="仿宋" w:cs="仿宋"/>
          <w:b/>
          <w:bCs/>
          <w:color w:val="auto"/>
          <w:highlight w:val="none"/>
          <w:lang w:eastAsia="zh-CN"/>
        </w:rPr>
      </w:pPr>
      <w:bookmarkStart w:id="324" w:name="_Toc24565"/>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729CB79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729CB79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4"/>
    </w:p>
    <w:p w14:paraId="5A96967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1CC95D0B">
      <w:pPr>
        <w:spacing w:line="360" w:lineRule="auto"/>
        <w:rPr>
          <w:rFonts w:ascii="仿宋" w:hAnsi="仿宋" w:eastAsia="仿宋" w:cs="仿宋"/>
          <w:b/>
          <w:bCs/>
          <w:color w:val="auto"/>
          <w:highlight w:val="none"/>
          <w:u w:val="dotted"/>
          <w:lang w:eastAsia="zh-CN"/>
        </w:rPr>
      </w:pPr>
      <w:bookmarkStart w:id="325"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AC92BC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71674AD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71674AD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34CFF7AB">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BE591D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6" w:name="_Toc6250"/>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326"/>
    </w:p>
    <w:p w14:paraId="36D917B5">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687B288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687B288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7A080AB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59F23590">
      <w:pPr>
        <w:spacing w:line="360" w:lineRule="auto"/>
        <w:rPr>
          <w:rFonts w:ascii="仿宋" w:hAnsi="仿宋" w:eastAsia="仿宋" w:cs="仿宋"/>
          <w:b/>
          <w:bCs/>
          <w:color w:val="auto"/>
          <w:highlight w:val="none"/>
          <w:lang w:eastAsia="zh-CN"/>
        </w:rPr>
      </w:pPr>
      <w:bookmarkStart w:id="327" w:name="_Toc18705"/>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05F469BC">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05F469BC">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D76211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3EBC7B8B">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28" w:name="OLE_LINK11"/>
      <w:bookmarkStart w:id="329" w:name="OLE_LINK10"/>
      <w:r>
        <w:rPr>
          <w:rFonts w:hint="eastAsia" w:ascii="仿宋" w:hAnsi="仿宋" w:eastAsia="仿宋" w:cs="仿宋"/>
          <w:color w:val="auto"/>
          <w:sz w:val="24"/>
          <w:szCs w:val="24"/>
          <w:highlight w:val="none"/>
          <w:lang w:eastAsia="zh-CN"/>
        </w:rPr>
        <w:t>合同价格清单中已有相同清单项目的，按照相同清单项目的单价确定；</w:t>
      </w:r>
    </w:p>
    <w:p w14:paraId="23C2D79B">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759DE12F">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4CE7BD1C">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0F67F8CF">
      <w:pPr>
        <w:spacing w:line="360" w:lineRule="auto"/>
        <w:rPr>
          <w:rFonts w:ascii="仿宋" w:hAnsi="仿宋" w:eastAsia="仿宋" w:cs="仿宋"/>
          <w:b/>
          <w:bCs/>
          <w:color w:val="auto"/>
          <w:highlight w:val="none"/>
          <w:lang w:eastAsia="zh-CN"/>
        </w:rPr>
      </w:pPr>
      <w:bookmarkStart w:id="330" w:name="_Toc11960"/>
      <w:r>
        <w:rPr>
          <w:rFonts w:hint="eastAsia" w:ascii="仿宋" w:hAnsi="仿宋" w:eastAsia="仿宋" w:cs="仿宋"/>
          <w:b/>
          <w:bCs/>
          <w:color w:val="auto"/>
          <w:highlight w:val="none"/>
          <w:lang w:eastAsia="zh-CN"/>
        </w:rPr>
        <w:t>79.3</w:t>
      </w:r>
      <w:bookmarkEnd w:id="3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A289B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4E100C7E">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4E100C7E">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1957C78F">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p>
    <w:p w14:paraId="15735E89">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1A46DF24">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35123532">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642C5F98">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D8903F1">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17DF81C4">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17DF81C4">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709BAA3E">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510B7416">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7C2639D1">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0946B9BE">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1ADD03EC">
      <w:pPr>
        <w:spacing w:line="360" w:lineRule="auto"/>
        <w:rPr>
          <w:rFonts w:ascii="仿宋" w:hAnsi="仿宋" w:eastAsia="仿宋"/>
          <w:b/>
          <w:bCs/>
          <w:color w:val="auto"/>
          <w:highlight w:val="none"/>
          <w:lang w:eastAsia="zh-CN"/>
        </w:rPr>
      </w:pPr>
      <w:bookmarkStart w:id="331"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43A602C">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501F0A6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501F0A6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560917DB">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DB1CF1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2" w:name="_Toc4857"/>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332"/>
    </w:p>
    <w:p w14:paraId="07E1CD8E">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76EF9DD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76EF9DD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23B7EA1A">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66D8086C">
      <w:pPr>
        <w:spacing w:line="360" w:lineRule="auto"/>
        <w:rPr>
          <w:rFonts w:ascii="仿宋" w:hAnsi="仿宋" w:eastAsia="仿宋" w:cs="仿宋"/>
          <w:b/>
          <w:bCs/>
          <w:color w:val="auto"/>
          <w:highlight w:val="none"/>
          <w:lang w:eastAsia="zh-CN"/>
        </w:rPr>
      </w:pPr>
      <w:bookmarkStart w:id="333"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40E163">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28C7BA7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28C7BA7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00050518">
      <w:pPr>
        <w:spacing w:line="360" w:lineRule="auto"/>
        <w:rPr>
          <w:rFonts w:ascii="仿宋" w:hAnsi="仿宋" w:eastAsia="仿宋"/>
          <w:b/>
          <w:bCs/>
          <w:color w:val="auto"/>
          <w:highlight w:val="none"/>
          <w:lang w:eastAsia="zh-CN"/>
        </w:rPr>
      </w:pPr>
      <w:bookmarkStart w:id="334"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D739BFB">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1BE526D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1BE526D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390D8696">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8842472">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419E8AC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419E8AC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73008C9B">
      <w:pPr>
        <w:spacing w:line="360" w:lineRule="auto"/>
        <w:rPr>
          <w:rFonts w:ascii="仿宋" w:hAnsi="仿宋" w:eastAsia="仿宋"/>
          <w:b/>
          <w:bCs/>
          <w:color w:val="auto"/>
          <w:highlight w:val="none"/>
          <w:lang w:eastAsia="zh-CN"/>
        </w:rPr>
      </w:pPr>
      <w:bookmarkStart w:id="335"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0EE7751">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6D4DAB3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6D4DAB3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5E395CC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342893EA">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7D3C4A8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7D3C4A8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78DA7BF0">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4343615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027613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027613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241A22DD">
      <w:pPr>
        <w:spacing w:line="360" w:lineRule="auto"/>
        <w:rPr>
          <w:rFonts w:ascii="仿宋" w:hAnsi="仿宋" w:eastAsia="仿宋"/>
          <w:b/>
          <w:bCs/>
          <w:color w:val="auto"/>
          <w:highlight w:val="none"/>
          <w:lang w:eastAsia="zh-CN"/>
        </w:rPr>
      </w:pPr>
      <w:bookmarkStart w:id="336"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8DE1F7">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1830C1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1830C1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57925304">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4E6623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7" w:name="_Toc19239"/>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37"/>
    </w:p>
    <w:p w14:paraId="7B77CE26">
      <w:pPr>
        <w:widowControl w:val="0"/>
        <w:rPr>
          <w:rFonts w:ascii="仿宋" w:hAnsi="仿宋" w:eastAsia="仿宋"/>
          <w:b/>
          <w:bCs/>
          <w:color w:val="auto"/>
          <w:highlight w:val="none"/>
          <w:u w:val="dotted"/>
          <w:lang w:eastAsia="zh-CN"/>
        </w:rPr>
      </w:pPr>
      <w:bookmarkStart w:id="338"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38"/>
    </w:p>
    <w:p w14:paraId="5687E98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2338AD1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495427BA"/>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2338AD1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495427BA"/>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62685F2C">
      <w:pPr>
        <w:spacing w:line="360" w:lineRule="auto"/>
        <w:rPr>
          <w:rFonts w:ascii="仿宋" w:hAnsi="仿宋" w:eastAsia="仿宋"/>
          <w:b/>
          <w:bCs/>
          <w:color w:val="auto"/>
          <w:highlight w:val="none"/>
          <w:lang w:eastAsia="zh-CN"/>
        </w:rPr>
      </w:pPr>
      <w:bookmarkStart w:id="339"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5BBE524">
      <w:pPr>
        <w:pStyle w:val="22"/>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99961BB">
                            <w:pPr>
                              <w:pStyle w:val="16"/>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199961BB">
                      <w:pPr>
                        <w:pStyle w:val="1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F46452D">
      <w:pPr>
        <w:spacing w:line="360" w:lineRule="auto"/>
        <w:rPr>
          <w:rFonts w:ascii="仿宋" w:hAnsi="仿宋" w:eastAsia="仿宋"/>
          <w:b/>
          <w:bCs/>
          <w:color w:val="auto"/>
          <w:highlight w:val="none"/>
          <w:lang w:eastAsia="zh-CN"/>
        </w:rPr>
      </w:pPr>
      <w:bookmarkStart w:id="340"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423442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0325DC5A">
                            <w:pPr>
                              <w:pStyle w:val="16"/>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0325DC5A">
                      <w:pPr>
                        <w:pStyle w:val="1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35C20EE7">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17DA99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5FCBDF85">
                            <w:pPr>
                              <w:pStyle w:val="16"/>
                              <w:spacing w:line="200" w:lineRule="exact"/>
                            </w:pPr>
                            <w:r>
                              <w:rPr>
                                <w:rFonts w:hint="eastAsia" w:ascii="楷体_GB2312" w:hAnsi="宋体" w:eastAsia="楷体_GB2312" w:cs="楷体_GB2312"/>
                                <w:b/>
                                <w:bCs/>
                                <w:color w:val="000000"/>
                                <w:sz w:val="18"/>
                                <w:szCs w:val="18"/>
                              </w:rPr>
                              <w:t>现场签证的要求</w:t>
                            </w:r>
                          </w:p>
                          <w:p w14:paraId="2EAC0DD2"/>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5FCBDF85">
                      <w:pPr>
                        <w:pStyle w:val="16"/>
                        <w:spacing w:line="200" w:lineRule="exact"/>
                      </w:pPr>
                      <w:r>
                        <w:rPr>
                          <w:rFonts w:hint="eastAsia" w:ascii="楷体_GB2312" w:hAnsi="宋体" w:eastAsia="楷体_GB2312" w:cs="楷体_GB2312"/>
                          <w:b/>
                          <w:bCs/>
                          <w:color w:val="000000"/>
                          <w:sz w:val="18"/>
                          <w:szCs w:val="18"/>
                        </w:rPr>
                        <w:t>现场签证的要求</w:t>
                      </w:r>
                    </w:p>
                    <w:p w14:paraId="2EAC0DD2"/>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537C97DC">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6E2AD9E6">
      <w:pPr>
        <w:spacing w:line="360" w:lineRule="auto"/>
        <w:rPr>
          <w:rFonts w:ascii="仿宋" w:hAnsi="仿宋" w:eastAsia="仿宋"/>
          <w:b/>
          <w:bCs/>
          <w:color w:val="auto"/>
          <w:highlight w:val="none"/>
          <w:lang w:eastAsia="zh-CN"/>
        </w:rPr>
      </w:pPr>
      <w:bookmarkStart w:id="341"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42C726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65F7BFA6">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A00F4B6"/>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65F7BFA6">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A00F4B6"/>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0A30A599">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9D67682">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0F4FF21C">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0F4FF21C">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28994BD6">
      <w:pPr>
        <w:spacing w:line="360" w:lineRule="auto"/>
        <w:rPr>
          <w:rFonts w:ascii="仿宋" w:hAnsi="仿宋" w:eastAsia="仿宋" w:cs="仿宋"/>
          <w:b/>
          <w:bCs/>
          <w:color w:val="auto"/>
          <w:highlight w:val="none"/>
          <w:u w:val="dotted"/>
          <w:lang w:eastAsia="zh-CN"/>
        </w:rPr>
      </w:pPr>
      <w:bookmarkStart w:id="342"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549B81D">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3F2F34C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A539EEE">
                            <w:pPr>
                              <w:pStyle w:val="22"/>
                              <w:adjustRightInd w:val="0"/>
                              <w:snapToGrid w:val="0"/>
                              <w:rPr>
                                <w:rFonts w:ascii="Times New Roman" w:hAnsi="Times New Roman" w:eastAsia="楷体_GB2312"/>
                                <w:b/>
                                <w:bCs/>
                                <w:sz w:val="18"/>
                                <w:szCs w:val="18"/>
                              </w:rPr>
                            </w:pPr>
                          </w:p>
                          <w:p w14:paraId="72D58803">
                            <w:pPr>
                              <w:pStyle w:val="22"/>
                              <w:adjustRightInd w:val="0"/>
                              <w:snapToGrid w:val="0"/>
                              <w:spacing w:line="360" w:lineRule="auto"/>
                              <w:rPr>
                                <w:rFonts w:ascii="Times New Roman" w:hAnsi="Times New Roman" w:eastAsia="楷体_GB2312"/>
                                <w:b/>
                                <w:bCs/>
                                <w:sz w:val="18"/>
                                <w:szCs w:val="18"/>
                              </w:rPr>
                            </w:pPr>
                          </w:p>
                          <w:p w14:paraId="43AB7869"/>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3F2F34C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A539EEE">
                      <w:pPr>
                        <w:pStyle w:val="22"/>
                        <w:adjustRightInd w:val="0"/>
                        <w:snapToGrid w:val="0"/>
                        <w:rPr>
                          <w:rFonts w:ascii="Times New Roman" w:hAnsi="Times New Roman" w:eastAsia="楷体_GB2312"/>
                          <w:b/>
                          <w:bCs/>
                          <w:sz w:val="18"/>
                          <w:szCs w:val="18"/>
                        </w:rPr>
                      </w:pPr>
                    </w:p>
                    <w:p w14:paraId="72D58803">
                      <w:pPr>
                        <w:pStyle w:val="22"/>
                        <w:adjustRightInd w:val="0"/>
                        <w:snapToGrid w:val="0"/>
                        <w:spacing w:line="360" w:lineRule="auto"/>
                        <w:rPr>
                          <w:rFonts w:ascii="Times New Roman" w:hAnsi="Times New Roman" w:eastAsia="楷体_GB2312"/>
                          <w:b/>
                          <w:bCs/>
                          <w:sz w:val="18"/>
                          <w:szCs w:val="18"/>
                        </w:rPr>
                      </w:pPr>
                    </w:p>
                    <w:p w14:paraId="43AB7869"/>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15EDD25B">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4ABFB6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3" w:name="_Toc28286"/>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43"/>
    </w:p>
    <w:p w14:paraId="3D56D1F9">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387CC03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387CC03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414D321A">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22BB8753">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68C16A7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68C16A7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4690B5D">
      <w:pPr>
        <w:pStyle w:val="2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1EFBA21D">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0DE2D87">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3B5FB9B7">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088A0A90">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088A0A90">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2BE1FD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p>
    <w:p w14:paraId="116E8A9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%以上的部分据实调整（示例：涨跌幅为</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%的，据实调整的部分为1%，下同）。</w:t>
      </w:r>
    </w:p>
    <w:p w14:paraId="5606525A">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746296A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299376E6">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73C620F0">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39BD9FEA">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23CB445B">
      <w:pPr>
        <w:pStyle w:val="22"/>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9B6D0E1">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6B979B3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6B979B3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39C63B9D">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44722E7">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5C04221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5C04221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72753060">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DE6CEA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4" w:name="_Toc5765"/>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44"/>
    </w:p>
    <w:p w14:paraId="413D4031">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127EDA5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12F2990F">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12F2990F">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3CA815DD">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422018BE">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7C114825">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0E522C64">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3B08B141">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20F099B4">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71FB9AE7">
      <w:pPr>
        <w:spacing w:line="360" w:lineRule="auto"/>
        <w:rPr>
          <w:rFonts w:ascii="仿宋" w:hAnsi="仿宋" w:eastAsia="仿宋"/>
          <w:b/>
          <w:bCs/>
          <w:color w:val="auto"/>
          <w:highlight w:val="none"/>
          <w:lang w:eastAsia="zh-CN"/>
        </w:rPr>
      </w:pPr>
      <w:bookmarkStart w:id="345"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43B6E5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22744E63">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22744E63">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2397E25C">
      <w:pPr>
        <w:widowControl w:val="0"/>
        <w:spacing w:line="360" w:lineRule="auto"/>
        <w:rPr>
          <w:rFonts w:ascii="仿宋" w:hAnsi="仿宋" w:eastAsia="仿宋"/>
          <w:b/>
          <w:bCs/>
          <w:color w:val="auto"/>
          <w:highlight w:val="none"/>
          <w:lang w:eastAsia="zh-CN"/>
        </w:rPr>
      </w:pPr>
      <w:bookmarkStart w:id="346"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3C4373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648F33BE">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648F33BE">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157990FC">
      <w:pPr>
        <w:pStyle w:val="22"/>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2133C8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5ED89CC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5ED89CC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75DCE65E">
      <w:pPr>
        <w:pStyle w:val="22"/>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4CE238B7">
      <w:pPr>
        <w:pStyle w:val="22"/>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1C9A9A7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69DBC319">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FC498B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7" w:name="_Toc18239"/>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47"/>
    </w:p>
    <w:p w14:paraId="60AB169F">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135DCD1E">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6B301E01">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135DCD1E">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6B301E01">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1311B3D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66F046B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468B8C6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24AA93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18DEECA1">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18DEECA1">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7D73120C">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287C9FC6">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1182BFB1">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253990A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480F4DF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640FFFA0">
      <w:pPr>
        <w:spacing w:line="360" w:lineRule="auto"/>
        <w:rPr>
          <w:rFonts w:ascii="仿宋" w:hAnsi="仿宋" w:eastAsia="仿宋"/>
          <w:b/>
          <w:bCs/>
          <w:color w:val="auto"/>
          <w:highlight w:val="none"/>
          <w:lang w:eastAsia="zh-CN"/>
        </w:rPr>
      </w:pPr>
      <w:bookmarkStart w:id="348"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13539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41133B3D">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41133B3D">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773E2498">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E0CD15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727EB1EE">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727EB1EE">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44BEC5C6">
      <w:pPr>
        <w:spacing w:line="360" w:lineRule="auto"/>
        <w:rPr>
          <w:rFonts w:ascii="仿宋" w:hAnsi="仿宋" w:eastAsia="仿宋"/>
          <w:b/>
          <w:bCs/>
          <w:color w:val="auto"/>
          <w:highlight w:val="none"/>
          <w:lang w:eastAsia="zh-CN"/>
        </w:rPr>
      </w:pPr>
      <w:bookmarkStart w:id="349"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831E16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24888C1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24888C1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672E93A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1CF19F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0" w:name="_Toc24019"/>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50"/>
    </w:p>
    <w:p w14:paraId="44B8938A">
      <w:pPr>
        <w:widowControl w:val="0"/>
        <w:rPr>
          <w:rFonts w:ascii="仿宋" w:hAnsi="仿宋" w:eastAsia="仿宋" w:cs="仿宋"/>
          <w:b/>
          <w:bCs/>
          <w:color w:val="auto"/>
          <w:highlight w:val="none"/>
          <w:lang w:eastAsia="zh-CN"/>
        </w:rPr>
      </w:pPr>
      <w:bookmarkStart w:id="351"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1"/>
    </w:p>
    <w:p w14:paraId="0947B10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5E4448F0">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5E4448F0">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70CD7FB8">
      <w:pPr>
        <w:spacing w:line="360" w:lineRule="auto"/>
        <w:rPr>
          <w:rFonts w:ascii="仿宋" w:hAnsi="仿宋" w:eastAsia="仿宋" w:cs="仿宋"/>
          <w:color w:val="auto"/>
          <w:highlight w:val="none"/>
          <w:u w:val="dotted"/>
          <w:lang w:eastAsia="zh-CN"/>
        </w:rPr>
      </w:pPr>
      <w:bookmarkStart w:id="352"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2"/>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D76954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417033B1">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417033B1">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3978755D">
      <w:pPr>
        <w:spacing w:line="360" w:lineRule="auto"/>
        <w:rPr>
          <w:rFonts w:ascii="仿宋" w:hAnsi="仿宋" w:eastAsia="仿宋"/>
          <w:b/>
          <w:bCs/>
          <w:color w:val="auto"/>
          <w:highlight w:val="none"/>
          <w:lang w:eastAsia="zh-CN"/>
        </w:rPr>
      </w:pPr>
      <w:bookmarkStart w:id="353"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6828FE">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75FD43E5">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75FD43E5">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1D7B08CF">
      <w:pPr>
        <w:spacing w:line="360" w:lineRule="auto"/>
        <w:rPr>
          <w:rFonts w:ascii="仿宋" w:hAnsi="仿宋" w:eastAsia="仿宋"/>
          <w:b/>
          <w:bCs/>
          <w:color w:val="auto"/>
          <w:highlight w:val="none"/>
          <w:lang w:eastAsia="zh-CN"/>
        </w:rPr>
      </w:pPr>
      <w:bookmarkStart w:id="354"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526F3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21CDFF7D">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21CDFF7D">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3AEE452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4E81BC5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24E704FE">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24E704FE">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719BCC10">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2626F76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18032C20">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18032C20">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4A768197">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DB8D76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5" w:name="_Toc30270"/>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55"/>
    </w:p>
    <w:p w14:paraId="6A41D54F">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24867BD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50DE15D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50DE15D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3C4A7E2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78660DAA">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4778E57D">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74E16169">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69ED989A">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75ED9DDC">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6D2CE1CD">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6EFD4C04">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72C71A96">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7A85E5B9">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3E5EBBA9">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7FE2283F">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68F09241">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083E41B7">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899A56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66DD5EA4">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66DD5EA4">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7A336B9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054DDA4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32ED30BF">
      <w:pPr>
        <w:widowControl w:val="0"/>
        <w:spacing w:line="360" w:lineRule="auto"/>
        <w:rPr>
          <w:rFonts w:ascii="仿宋" w:hAnsi="仿宋" w:eastAsia="仿宋"/>
          <w:b/>
          <w:bCs/>
          <w:color w:val="auto"/>
          <w:highlight w:val="none"/>
          <w:lang w:eastAsia="zh-CN"/>
        </w:rPr>
      </w:pPr>
      <w:bookmarkStart w:id="356"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A6B20A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2687ED87">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2687ED87">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34100F78">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55C67C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75BC06A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75BC06A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6AE99030">
      <w:pPr>
        <w:widowControl w:val="0"/>
        <w:spacing w:line="360" w:lineRule="auto"/>
        <w:rPr>
          <w:rFonts w:ascii="仿宋" w:hAnsi="仿宋" w:eastAsia="仿宋"/>
          <w:b/>
          <w:bCs/>
          <w:color w:val="auto"/>
          <w:highlight w:val="none"/>
          <w:lang w:eastAsia="zh-CN"/>
        </w:rPr>
      </w:pPr>
      <w:bookmarkStart w:id="357"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B7255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6BE897E7">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6BE897E7">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42CB92C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27874E0A">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41ED6A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459ABCB2">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459ABCB2">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705A3A5F">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D49F59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8" w:name="_Toc2181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58"/>
    </w:p>
    <w:p w14:paraId="3ECEF599">
      <w:pPr>
        <w:widowControl w:val="0"/>
        <w:rPr>
          <w:rFonts w:ascii="仿宋" w:hAnsi="仿宋" w:eastAsia="仿宋" w:cs="仿宋"/>
          <w:b/>
          <w:bCs/>
          <w:color w:val="auto"/>
          <w:highlight w:val="none"/>
          <w:lang w:eastAsia="zh-CN"/>
        </w:rPr>
      </w:pPr>
      <w:bookmarkStart w:id="359"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59"/>
    </w:p>
    <w:p w14:paraId="512BB25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06852F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06852F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6F10A1B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200510E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459C67FD">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B76E86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50E821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50E821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5100EDAA">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7FF0809D">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7CB18E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61A891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61A891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6E87F92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78FDA2E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46549E7A">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790C6834">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52C6A2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52C6A2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635CE43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03D2B950">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4C83A004">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B87F96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558EC95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558EC95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0D4EB84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3A9CB46A">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BF4D1A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0" w:name="_Toc188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60"/>
    </w:p>
    <w:p w14:paraId="582EADC2">
      <w:pPr>
        <w:rPr>
          <w:rFonts w:ascii="仿宋" w:hAnsi="仿宋" w:eastAsia="仿宋" w:cs="仿宋"/>
          <w:color w:val="auto"/>
          <w:highlight w:val="none"/>
          <w:lang w:eastAsia="zh-CN"/>
        </w:rPr>
      </w:pPr>
      <w:bookmarkStart w:id="361"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1"/>
    </w:p>
    <w:p w14:paraId="064D921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2C62399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2C62399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款约定办理。涉及政府投资资金的工程，支付期、支付方法等需调整的，应在专用条款中约定。</w:t>
      </w:r>
    </w:p>
    <w:p w14:paraId="739DF82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531EAC2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78C3F60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0182EEB4">
      <w:pPr>
        <w:spacing w:line="360" w:lineRule="auto"/>
        <w:rPr>
          <w:rFonts w:ascii="仿宋" w:hAnsi="仿宋" w:eastAsia="仿宋"/>
          <w:b/>
          <w:bCs/>
          <w:color w:val="auto"/>
          <w:highlight w:val="none"/>
          <w:u w:val="single"/>
          <w:lang w:eastAsia="zh-CN"/>
        </w:rPr>
      </w:pPr>
      <w:bookmarkStart w:id="362"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833682">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7F40D7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7F40D7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54F43B2A">
      <w:pPr>
        <w:spacing w:line="360" w:lineRule="auto"/>
        <w:rPr>
          <w:rFonts w:ascii="仿宋" w:hAnsi="仿宋" w:eastAsia="仿宋"/>
          <w:color w:val="auto"/>
          <w:highlight w:val="none"/>
          <w:lang w:eastAsia="zh-CN"/>
        </w:rPr>
      </w:pPr>
      <w:bookmarkStart w:id="363"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BAC999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0630C02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0630C02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35F8372E">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900EA4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6CAB889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6CAB889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5D210E6E">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2F315C3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2792F6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2792F6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2DCE5D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6C6B0BB1">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C071D4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4" w:name="_Toc23279"/>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64"/>
    </w:p>
    <w:p w14:paraId="4F5DB3CE">
      <w:pPr>
        <w:rPr>
          <w:rFonts w:ascii="仿宋" w:hAnsi="仿宋" w:eastAsia="仿宋" w:cs="仿宋"/>
          <w:b/>
          <w:bCs/>
          <w:color w:val="auto"/>
          <w:highlight w:val="none"/>
          <w:lang w:eastAsia="zh-CN"/>
        </w:rPr>
      </w:pPr>
      <w:bookmarkStart w:id="365"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5"/>
    </w:p>
    <w:p w14:paraId="2A80870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6749EEF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6749EEF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51124C8A">
      <w:pPr>
        <w:spacing w:line="360" w:lineRule="auto"/>
        <w:rPr>
          <w:rFonts w:ascii="仿宋" w:hAnsi="仿宋" w:eastAsia="仿宋"/>
          <w:b/>
          <w:bCs/>
          <w:color w:val="auto"/>
          <w:highlight w:val="none"/>
          <w:lang w:eastAsia="zh-CN"/>
        </w:rPr>
      </w:pPr>
      <w:bookmarkStart w:id="366"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AAA4B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1FD3666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1FD3666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3C3C832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773BB5CA">
      <w:pPr>
        <w:pStyle w:val="22"/>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28BBF39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64828120">
      <w:pPr>
        <w:spacing w:line="360" w:lineRule="auto"/>
        <w:rPr>
          <w:rFonts w:ascii="仿宋" w:hAnsi="仿宋" w:eastAsia="仿宋"/>
          <w:b/>
          <w:bCs/>
          <w:color w:val="auto"/>
          <w:highlight w:val="none"/>
          <w:lang w:eastAsia="zh-CN"/>
        </w:rPr>
      </w:pPr>
      <w:bookmarkStart w:id="367"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EDDA65">
      <w:pPr>
        <w:pStyle w:val="22"/>
        <w:widowControl w:val="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1FB5F5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1FB5F5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款延长的期限）满时，承包人应向发包人申请到期应返还的剩余质量保证金金额。发包人如无异议，应在缺陷责任期满且收到承包人书面申请后的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36796E8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114414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6EBDE9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6EBDE9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53C7A98C">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C0892F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8" w:name="_Toc13576"/>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68"/>
    </w:p>
    <w:p w14:paraId="77B299CC">
      <w:pPr>
        <w:rPr>
          <w:rFonts w:ascii="仿宋" w:hAnsi="仿宋" w:eastAsia="仿宋" w:cs="仿宋"/>
          <w:b/>
          <w:bCs/>
          <w:color w:val="auto"/>
          <w:highlight w:val="none"/>
          <w:lang w:eastAsia="zh-CN"/>
        </w:rPr>
      </w:pPr>
      <w:bookmarkStart w:id="369"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69"/>
    </w:p>
    <w:p w14:paraId="04DBDEB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447DC2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447DC2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08BDE5C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6129F75D">
      <w:pPr>
        <w:pStyle w:val="22"/>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6510222">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6EFA0CA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6EFA0CA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396DAA77">
      <w:pPr>
        <w:pStyle w:val="22"/>
        <w:tabs>
          <w:tab w:val="left" w:pos="900"/>
        </w:tabs>
        <w:adjustRightInd w:val="0"/>
        <w:snapToGrid w:val="0"/>
        <w:spacing w:line="360" w:lineRule="auto"/>
        <w:rPr>
          <w:rFonts w:ascii="仿宋" w:hAnsi="仿宋" w:eastAsia="仿宋"/>
          <w:color w:val="auto"/>
          <w:sz w:val="24"/>
          <w:szCs w:val="24"/>
          <w:highlight w:val="none"/>
          <w:lang w:eastAsia="zh-CN"/>
        </w:rPr>
      </w:pPr>
      <w:bookmarkStart w:id="370"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0"/>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65E659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3CFBABFA">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3CFBABFA">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2F057D63">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C4637B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493B3824">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493B3824">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34FCB5D1">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D251CF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64113C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64113C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2B569492">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29D1BC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29D1BC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D0BB358">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1B838620">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4AE9CADC">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371" w:name="_Toc12225"/>
      <w:bookmarkStart w:id="372" w:name="_Toc469384069"/>
      <w:r>
        <w:rPr>
          <w:rFonts w:hint="eastAsia" w:ascii="仿宋" w:hAnsi="仿宋" w:eastAsia="仿宋" w:cs="仿宋"/>
          <w:b/>
          <w:bCs/>
          <w:color w:val="auto"/>
          <w:sz w:val="24"/>
          <w:szCs w:val="24"/>
          <w:highlight w:val="none"/>
          <w:lang w:eastAsia="zh-CN"/>
        </w:rPr>
        <w:t>八、合同争议、解除与终止</w:t>
      </w:r>
      <w:bookmarkEnd w:id="371"/>
      <w:bookmarkEnd w:id="372"/>
    </w:p>
    <w:p w14:paraId="0CB4CB2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3" w:name="_Toc469384070"/>
      <w:bookmarkStart w:id="374" w:name="_Toc18808"/>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373"/>
      <w:bookmarkEnd w:id="374"/>
    </w:p>
    <w:p w14:paraId="235C6029">
      <w:pPr>
        <w:pStyle w:val="22"/>
        <w:adjustRightInd w:val="0"/>
        <w:snapToGrid w:val="0"/>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7294A14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7294A14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71BD6B5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7B0C996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78DC55CC">
      <w:pPr>
        <w:spacing w:line="360" w:lineRule="auto"/>
        <w:rPr>
          <w:rFonts w:ascii="仿宋" w:hAnsi="仿宋" w:eastAsia="仿宋"/>
          <w:b/>
          <w:bCs/>
          <w:color w:val="auto"/>
          <w:highlight w:val="none"/>
          <w:lang w:eastAsia="zh-CN"/>
        </w:rPr>
      </w:pPr>
      <w:bookmarkStart w:id="375"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0C9FDD">
      <w:pPr>
        <w:pStyle w:val="22"/>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1ADD38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1ADD38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550419B0">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7ED95DC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4A9D51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4A9D51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44C5ADB6">
      <w:pPr>
        <w:spacing w:line="360" w:lineRule="auto"/>
        <w:rPr>
          <w:rFonts w:ascii="仿宋" w:hAnsi="仿宋" w:eastAsia="仿宋"/>
          <w:color w:val="auto"/>
          <w:highlight w:val="none"/>
          <w:lang w:eastAsia="zh-CN"/>
        </w:rPr>
      </w:pPr>
      <w:bookmarkStart w:id="376"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4BB954E">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638B64E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638B64E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464B0C16">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65D44A47">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7AF438A5">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714C8BF6">
      <w:pPr>
        <w:spacing w:line="360" w:lineRule="auto"/>
        <w:rPr>
          <w:rFonts w:ascii="仿宋" w:hAnsi="仿宋" w:eastAsia="仿宋"/>
          <w:b/>
          <w:bCs/>
          <w:color w:val="auto"/>
          <w:highlight w:val="none"/>
          <w:lang w:eastAsia="zh-CN"/>
        </w:rPr>
      </w:pPr>
      <w:bookmarkStart w:id="377"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199D345">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29863A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29863A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334C09E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2125C371">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32C7E4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32C7E4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4DD4DE4B">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6C3853F4">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7DA5955C">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441F2F8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0D46FE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0D46FE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6072F607">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6F634F80">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20FA70CA">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16E560B7">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4EFE4D5B">
      <w:pPr>
        <w:pStyle w:val="22"/>
        <w:widowControl w:val="0"/>
        <w:numPr>
          <w:ilvl w:val="1"/>
          <w:numId w:val="24"/>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4763D674">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5F5559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8" w:name="_Toc12251"/>
      <w:bookmarkStart w:id="379" w:name="_Toc469384071"/>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78"/>
      <w:bookmarkEnd w:id="379"/>
    </w:p>
    <w:p w14:paraId="26894130">
      <w:pPr>
        <w:rPr>
          <w:rFonts w:ascii="仿宋" w:hAnsi="仿宋" w:eastAsia="仿宋" w:cs="仿宋"/>
          <w:b/>
          <w:bCs/>
          <w:color w:val="auto"/>
          <w:highlight w:val="none"/>
          <w:lang w:eastAsia="zh-CN"/>
        </w:rPr>
      </w:pPr>
      <w:bookmarkStart w:id="380" w:name="_Toc16164"/>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5573564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5573564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0"/>
    </w:p>
    <w:p w14:paraId="25966039">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03B84E55">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0EEFD2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0EEFD2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68CF405E">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455D0465">
      <w:pPr>
        <w:widowControl w:val="0"/>
        <w:spacing w:line="360" w:lineRule="auto"/>
        <w:rPr>
          <w:rFonts w:ascii="仿宋" w:hAnsi="仿宋" w:eastAsia="仿宋"/>
          <w:color w:val="auto"/>
          <w:highlight w:val="none"/>
          <w:lang w:eastAsia="zh-CN"/>
        </w:rPr>
      </w:pPr>
      <w:bookmarkStart w:id="381"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951D8C7">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635D002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635D002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12D7ACE6">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7A0F0E0E">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3D942A6A">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1BFFA164">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7283B256">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5DDD6C10">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6B4A9266">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6E7DAFF6">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10CDD4DA">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7126E3FA">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6591BC86">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31EAE93F">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432BAD2B">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7D294AEF">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7A0674EB">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553C3823">
      <w:pPr>
        <w:widowControl w:val="0"/>
        <w:spacing w:line="360" w:lineRule="auto"/>
        <w:rPr>
          <w:rFonts w:ascii="仿宋" w:hAnsi="仿宋" w:eastAsia="仿宋"/>
          <w:b/>
          <w:bCs/>
          <w:color w:val="auto"/>
          <w:highlight w:val="none"/>
          <w:lang w:eastAsia="zh-CN"/>
        </w:rPr>
      </w:pPr>
      <w:bookmarkStart w:id="382"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EA975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130280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130280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78FE97AF">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3512F1C9">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6B9B36A8">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43EC69D1">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6E1ED3E8">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58204B99">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79DAC462">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3AB75570">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6EDE7ED3">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25CE7911">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2F88D6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2F88D6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7C8FCD51">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1D5F5D6">
      <w:pPr>
        <w:spacing w:line="360" w:lineRule="auto"/>
        <w:rPr>
          <w:rFonts w:ascii="仿宋" w:hAnsi="仿宋" w:eastAsia="仿宋"/>
          <w:b/>
          <w:bCs/>
          <w:color w:val="auto"/>
          <w:highlight w:val="none"/>
          <w:lang w:eastAsia="zh-CN"/>
        </w:rPr>
      </w:pPr>
      <w:bookmarkStart w:id="383"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B554E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2EB6255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2EB6255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3CFF4FD6">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D446DA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4" w:name="_Toc469384072"/>
      <w:bookmarkStart w:id="385" w:name="_Toc11914"/>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84"/>
      <w:bookmarkEnd w:id="385"/>
    </w:p>
    <w:p w14:paraId="26431B1E">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11EF7E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11EF7E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16EA9A0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1E006F40">
      <w:pPr>
        <w:spacing w:line="360" w:lineRule="auto"/>
        <w:rPr>
          <w:rFonts w:ascii="仿宋" w:hAnsi="仿宋" w:eastAsia="仿宋"/>
          <w:b/>
          <w:bCs/>
          <w:color w:val="auto"/>
          <w:highlight w:val="none"/>
          <w:lang w:eastAsia="zh-CN"/>
        </w:rPr>
      </w:pPr>
      <w:bookmarkStart w:id="386"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A3EECA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76179AF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76179AF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7C228258">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3506FAA7">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64BBA8AE">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5F0D04EF">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773560D1">
      <w:pPr>
        <w:pStyle w:val="22"/>
        <w:widowControl w:val="0"/>
        <w:numPr>
          <w:ilvl w:val="0"/>
          <w:numId w:val="27"/>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6AC91AE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6F3C693D">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7477D4F9">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7FB5B4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7FB5B4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567E2797">
      <w:pPr>
        <w:spacing w:line="360" w:lineRule="auto"/>
        <w:rPr>
          <w:rFonts w:ascii="仿宋" w:hAnsi="仿宋" w:eastAsia="仿宋"/>
          <w:b/>
          <w:bCs/>
          <w:color w:val="auto"/>
          <w:highlight w:val="none"/>
          <w:lang w:eastAsia="zh-CN"/>
        </w:rPr>
      </w:pPr>
      <w:bookmarkStart w:id="387" w:name="_Toc23620"/>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59E9CD7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59E9CD7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ECCDAB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3645F747">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0A4819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8" w:name="_Toc30633"/>
      <w:bookmarkStart w:id="389"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88"/>
      <w:bookmarkEnd w:id="389"/>
    </w:p>
    <w:p w14:paraId="069CA684">
      <w:pPr>
        <w:rPr>
          <w:rFonts w:ascii="仿宋" w:hAnsi="仿宋" w:eastAsia="仿宋" w:cs="仿宋"/>
          <w:b/>
          <w:bCs/>
          <w:color w:val="auto"/>
          <w:highlight w:val="none"/>
          <w:lang w:eastAsia="zh-CN"/>
        </w:rPr>
      </w:pPr>
      <w:bookmarkStart w:id="390"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0"/>
    </w:p>
    <w:p w14:paraId="78CE69E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249C445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249C445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28D813BB">
      <w:pPr>
        <w:spacing w:line="360" w:lineRule="auto"/>
        <w:rPr>
          <w:rFonts w:ascii="仿宋" w:hAnsi="仿宋" w:eastAsia="仿宋"/>
          <w:b/>
          <w:bCs/>
          <w:color w:val="auto"/>
          <w:highlight w:val="none"/>
          <w:lang w:eastAsia="zh-CN"/>
        </w:rPr>
      </w:pPr>
      <w:bookmarkStart w:id="391"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5603E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3DD08E4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3DD08E4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4A800D78">
      <w:pPr>
        <w:spacing w:line="360" w:lineRule="auto"/>
        <w:rPr>
          <w:rFonts w:ascii="仿宋" w:hAnsi="仿宋" w:eastAsia="仿宋"/>
          <w:b/>
          <w:bCs/>
          <w:color w:val="auto"/>
          <w:highlight w:val="none"/>
          <w:lang w:eastAsia="zh-CN"/>
        </w:rPr>
      </w:pPr>
      <w:bookmarkStart w:id="392"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720F4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4E10F84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4E10F84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4543973E">
      <w:pPr>
        <w:pStyle w:val="22"/>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48B3D9DD">
      <w:pPr>
        <w:pStyle w:val="22"/>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3" w:name="_Toc31928"/>
      <w:r>
        <w:rPr>
          <w:rFonts w:hint="eastAsia" w:ascii="仿宋" w:hAnsi="仿宋" w:eastAsia="仿宋" w:cs="仿宋"/>
          <w:b/>
          <w:bCs/>
          <w:color w:val="auto"/>
          <w:sz w:val="24"/>
          <w:szCs w:val="24"/>
          <w:highlight w:val="none"/>
          <w:lang w:eastAsia="zh-CN"/>
        </w:rPr>
        <w:t>九、违约</w:t>
      </w:r>
      <w:bookmarkEnd w:id="393"/>
    </w:p>
    <w:p w14:paraId="74C3C1F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4" w:name="_Toc31857"/>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94"/>
    </w:p>
    <w:p w14:paraId="02C2715A">
      <w:pPr>
        <w:rPr>
          <w:rFonts w:ascii="仿宋" w:hAnsi="仿宋" w:eastAsia="仿宋" w:cs="仿宋"/>
          <w:b/>
          <w:bCs/>
          <w:color w:val="auto"/>
          <w:highlight w:val="none"/>
          <w:lang w:eastAsia="zh-CN"/>
        </w:rPr>
      </w:pPr>
      <w:bookmarkStart w:id="395" w:name="_Toc20371"/>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6AA108E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6AA108E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5"/>
    </w:p>
    <w:p w14:paraId="147C2AB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57C7D9C7">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6C4169C8">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3511A220">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64A6EAA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2EAD5A8C">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3F2F39BA">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6444A3A6">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5BA92A0B">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065228B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12657E82">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723F27CA">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3438ABD0">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2403A33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2403A33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261C9B1D">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1A83E66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0573C401">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1A83E66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0573C401">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A01DD5">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475DE780">
      <w:pPr>
        <w:spacing w:line="360" w:lineRule="auto"/>
        <w:rPr>
          <w:rFonts w:ascii="仿宋" w:hAnsi="仿宋" w:eastAsia="仿宋" w:cs="仿宋"/>
          <w:b/>
          <w:bCs/>
          <w:color w:val="auto"/>
          <w:highlight w:val="none"/>
          <w:u w:val="dotted"/>
          <w:lang w:eastAsia="zh-CN"/>
        </w:rPr>
      </w:pPr>
      <w:bookmarkStart w:id="396"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6"/>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58B464">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339C3E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4558F4F5">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339C3E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4558F4F5">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068C45B8">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7D0338E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7" w:name="_Toc8"/>
      <w:bookmarkStart w:id="398" w:name="_Toc489260630"/>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97"/>
      <w:bookmarkEnd w:id="398"/>
    </w:p>
    <w:p w14:paraId="5EE1D4A0">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34AE8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34AE8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622D1C14">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7AA38EFB">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455602CE">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33925DC7">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6DB8E0E3">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792B6C9A">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675E23C4">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2DA96020">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67536E01">
      <w:pPr>
        <w:spacing w:line="360" w:lineRule="auto"/>
        <w:rPr>
          <w:rFonts w:ascii="仿宋" w:hAnsi="仿宋" w:eastAsia="仿宋" w:cs="仿宋"/>
          <w:b/>
          <w:bCs/>
          <w:color w:val="auto"/>
          <w:highlight w:val="none"/>
          <w:u w:val="dotted"/>
          <w:lang w:eastAsia="zh-CN"/>
        </w:rPr>
      </w:pPr>
      <w:bookmarkStart w:id="399" w:name="_Toc15582"/>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50FBB7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50FBB7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3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3BA1A3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486CBFFE">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360B3D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360B3D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C6019A0">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25F8774F">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D8E3C5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0" w:name="_Toc489260631"/>
      <w:bookmarkStart w:id="401" w:name="_Toc7856"/>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400"/>
      <w:bookmarkEnd w:id="401"/>
    </w:p>
    <w:p w14:paraId="4437EF74">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040684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040684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0049888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5EAD102A">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6FB7E1">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1C5085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1C5085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1998433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444A91AD">
      <w:pPr>
        <w:pStyle w:val="22"/>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5D2090D9">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402" w:name="_Toc29021"/>
      <w:bookmarkStart w:id="403" w:name="_Toc469384074"/>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402"/>
      <w:bookmarkEnd w:id="403"/>
    </w:p>
    <w:p w14:paraId="7F0CA1A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4" w:name="_Toc11413"/>
      <w:bookmarkStart w:id="405" w:name="_Toc469384075"/>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404"/>
      <w:bookmarkEnd w:id="405"/>
    </w:p>
    <w:p w14:paraId="77FB9D07">
      <w:pPr>
        <w:pStyle w:val="22"/>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71B349A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31037A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31037A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79E2C031">
      <w:pPr>
        <w:spacing w:line="360" w:lineRule="auto"/>
        <w:rPr>
          <w:rFonts w:ascii="仿宋" w:hAnsi="仿宋" w:eastAsia="仿宋"/>
          <w:b/>
          <w:bCs/>
          <w:color w:val="auto"/>
          <w:highlight w:val="none"/>
          <w:lang w:eastAsia="zh-CN"/>
        </w:rPr>
      </w:pPr>
      <w:bookmarkStart w:id="406"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5624AB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352F6D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352F6D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304B17C8">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6E761E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7" w:name="_Toc25507"/>
      <w:bookmarkStart w:id="408" w:name="_Toc469384076"/>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407"/>
      <w:bookmarkEnd w:id="408"/>
    </w:p>
    <w:p w14:paraId="75191573">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24AB2B5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1B2E738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1B2E738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58BF8743">
      <w:pPr>
        <w:spacing w:line="360" w:lineRule="auto"/>
        <w:rPr>
          <w:rFonts w:ascii="仿宋" w:hAnsi="仿宋" w:eastAsia="仿宋" w:cs="仿宋"/>
          <w:b/>
          <w:bCs/>
          <w:color w:val="auto"/>
          <w:highlight w:val="none"/>
          <w:u w:val="dotted"/>
          <w:lang w:eastAsia="zh-CN"/>
        </w:rPr>
      </w:pPr>
      <w:bookmarkStart w:id="409"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0B955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6FDD1F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6FDD1F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78623360">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40FF9A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40FF9A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32F450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47E02E7C">
      <w:pPr>
        <w:spacing w:line="360" w:lineRule="auto"/>
        <w:rPr>
          <w:rFonts w:ascii="仿宋" w:hAnsi="仿宋" w:eastAsia="仿宋"/>
          <w:b/>
          <w:bCs/>
          <w:color w:val="auto"/>
          <w:highlight w:val="none"/>
          <w:lang w:eastAsia="zh-CN"/>
        </w:rPr>
      </w:pPr>
      <w:bookmarkStart w:id="410"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807E53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5B305BD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5B305BD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25433B3">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50E3BC13">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7FB40F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7FB40F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0A054E42">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1" w:name="_Toc3104"/>
      <w:r>
        <w:rPr>
          <w:rFonts w:hint="eastAsia" w:ascii="仿宋" w:hAnsi="仿宋" w:eastAsia="仿宋" w:cs="仿宋"/>
          <w:color w:val="auto"/>
          <w:sz w:val="24"/>
          <w:szCs w:val="24"/>
          <w:highlight w:val="none"/>
          <w:lang w:eastAsia="zh-CN"/>
        </w:rPr>
        <w:t>提供前已由合同双方当事人所持有的；</w:t>
      </w:r>
      <w:bookmarkEnd w:id="411"/>
    </w:p>
    <w:p w14:paraId="5E875E49">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2" w:name="_Toc11051"/>
      <w:r>
        <w:rPr>
          <w:rFonts w:hint="eastAsia" w:ascii="仿宋" w:hAnsi="仿宋" w:eastAsia="仿宋" w:cs="仿宋"/>
          <w:color w:val="auto"/>
          <w:sz w:val="24"/>
          <w:szCs w:val="24"/>
          <w:highlight w:val="none"/>
          <w:lang w:eastAsia="zh-CN"/>
        </w:rPr>
        <w:t>已公开发表或非对方当事人原因向公众公开的；</w:t>
      </w:r>
      <w:bookmarkEnd w:id="412"/>
    </w:p>
    <w:p w14:paraId="3EA06BCF">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21480"/>
      <w:r>
        <w:rPr>
          <w:rFonts w:hint="eastAsia" w:ascii="仿宋" w:hAnsi="仿宋" w:eastAsia="仿宋" w:cs="仿宋"/>
          <w:color w:val="auto"/>
          <w:sz w:val="24"/>
          <w:szCs w:val="24"/>
          <w:highlight w:val="none"/>
          <w:lang w:eastAsia="zh-CN"/>
        </w:rPr>
        <w:t>已由各相关方书面同意其公开的；</w:t>
      </w:r>
      <w:bookmarkEnd w:id="413"/>
    </w:p>
    <w:p w14:paraId="198CD1AC">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7C873529">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4"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4"/>
    </w:p>
    <w:p w14:paraId="7F22B4C3">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9C2971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5" w:name="_Toc469384077"/>
      <w:bookmarkStart w:id="416" w:name="_Toc15621"/>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415"/>
      <w:bookmarkEnd w:id="416"/>
    </w:p>
    <w:p w14:paraId="357F2B24">
      <w:pPr>
        <w:rPr>
          <w:rFonts w:ascii="仿宋" w:hAnsi="仿宋" w:eastAsia="仿宋" w:cs="仿宋"/>
          <w:b/>
          <w:bCs/>
          <w:color w:val="auto"/>
          <w:highlight w:val="none"/>
          <w:lang w:eastAsia="zh-CN"/>
        </w:rPr>
      </w:pPr>
      <w:bookmarkStart w:id="41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7"/>
    </w:p>
    <w:p w14:paraId="5D1A2EC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4BD68A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4BD68A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2DFF2324">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EB3C4B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72CDD0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72CDD0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655EFAA5">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4429FE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8" w:name="_Toc19242"/>
      <w:bookmarkStart w:id="419" w:name="_Toc469384078"/>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418"/>
      <w:bookmarkEnd w:id="419"/>
    </w:p>
    <w:p w14:paraId="6E532B00">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7DF1FD3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167F9A30">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167F9A30">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294C7751">
      <w:pPr>
        <w:spacing w:line="360" w:lineRule="auto"/>
        <w:rPr>
          <w:rFonts w:ascii="仿宋" w:hAnsi="仿宋" w:eastAsia="仿宋" w:cs="仿宋"/>
          <w:b/>
          <w:bCs/>
          <w:color w:val="auto"/>
          <w:highlight w:val="none"/>
          <w:u w:val="dotted"/>
          <w:lang w:eastAsia="zh-CN"/>
        </w:rPr>
      </w:pPr>
      <w:bookmarkStart w:id="420"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CB363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4E3068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4E3068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59572DBE">
      <w:pPr>
        <w:pStyle w:val="22"/>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CA04B0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1" w:name="_Toc469384079"/>
      <w:bookmarkStart w:id="422" w:name="_Toc20493"/>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421"/>
      <w:bookmarkEnd w:id="422"/>
    </w:p>
    <w:p w14:paraId="0E07CC91">
      <w:pPr>
        <w:pStyle w:val="22"/>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65C914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65C914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4AE2DB8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0108E4B8">
      <w:pPr>
        <w:spacing w:line="360" w:lineRule="auto"/>
        <w:rPr>
          <w:rFonts w:ascii="仿宋" w:hAnsi="仿宋" w:eastAsia="仿宋"/>
          <w:color w:val="auto"/>
          <w:highlight w:val="none"/>
          <w:lang w:eastAsia="zh-CN"/>
        </w:rPr>
      </w:pPr>
      <w:bookmarkStart w:id="423"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77D0F64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07E03C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07E03C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721DE554">
      <w:pPr>
        <w:pStyle w:val="22"/>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077F1D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4" w:name="_Toc469384080"/>
      <w:bookmarkStart w:id="425" w:name="_Toc30940"/>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424"/>
      <w:r>
        <w:rPr>
          <w:rFonts w:hint="eastAsia" w:ascii="仿宋" w:hAnsi="仿宋" w:eastAsia="仿宋" w:cs="仿宋"/>
          <w:bCs w:val="0"/>
          <w:color w:val="auto"/>
          <w:sz w:val="24"/>
          <w:szCs w:val="24"/>
          <w:highlight w:val="none"/>
          <w:lang w:eastAsia="zh-CN"/>
        </w:rPr>
        <w:t>管理</w:t>
      </w:r>
      <w:bookmarkEnd w:id="425"/>
    </w:p>
    <w:p w14:paraId="5AC324E8">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0D882E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0D882E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76A3EB2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55C0E63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56469579">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BDD75D8">
      <w:pPr>
        <w:spacing w:line="360" w:lineRule="auto"/>
        <w:rPr>
          <w:rFonts w:ascii="仿宋" w:hAnsi="仿宋" w:eastAsia="仿宋" w:cs="仿宋"/>
          <w:b/>
          <w:bCs/>
          <w:color w:val="auto"/>
          <w:highlight w:val="none"/>
          <w:u w:val="single"/>
          <w:lang w:eastAsia="zh-CN"/>
        </w:rPr>
      </w:pPr>
    </w:p>
    <w:p w14:paraId="3252CF1B">
      <w:pPr>
        <w:spacing w:line="360" w:lineRule="auto"/>
        <w:rPr>
          <w:color w:val="auto"/>
          <w:highlight w:val="none"/>
          <w:lang w:eastAsia="zh-CN"/>
        </w:rPr>
        <w:sectPr>
          <w:endnotePr>
            <w:numFmt w:val="decimal"/>
          </w:endnotePr>
          <w:pgSz w:w="11905" w:h="16838"/>
          <w:pgMar w:top="850" w:right="1701" w:bottom="850" w:left="1701" w:header="0" w:footer="283" w:gutter="0"/>
          <w:cols w:space="720" w:num="1"/>
        </w:sectPr>
      </w:pPr>
    </w:p>
    <w:bookmarkEnd w:id="64"/>
    <w:p w14:paraId="585AC109">
      <w:pPr>
        <w:pStyle w:val="2"/>
        <w:tabs>
          <w:tab w:val="left" w:pos="420"/>
        </w:tabs>
        <w:ind w:left="494" w:leftChars="206" w:firstLine="176" w:firstLineChars="49"/>
        <w:jc w:val="center"/>
        <w:rPr>
          <w:rFonts w:hAnsi="宋体"/>
          <w:b w:val="0"/>
          <w:bCs w:val="0"/>
          <w:color w:val="auto"/>
          <w:sz w:val="36"/>
          <w:szCs w:val="36"/>
          <w:highlight w:val="none"/>
          <w:lang w:eastAsia="zh-CN"/>
        </w:rPr>
      </w:pPr>
      <w:bookmarkStart w:id="426" w:name="_Toc18360"/>
      <w:bookmarkStart w:id="427" w:name="_Toc469384081"/>
      <w:r>
        <w:rPr>
          <w:rFonts w:hint="eastAsia" w:hAnsi="宋体"/>
          <w:b w:val="0"/>
          <w:bCs w:val="0"/>
          <w:color w:val="auto"/>
          <w:sz w:val="36"/>
          <w:szCs w:val="36"/>
          <w:highlight w:val="none"/>
          <w:lang w:eastAsia="zh-CN"/>
        </w:rPr>
        <w:t>第三部分  专用条款</w:t>
      </w:r>
      <w:bookmarkEnd w:id="426"/>
    </w:p>
    <w:p w14:paraId="45A770D8">
      <w:pPr>
        <w:jc w:val="center"/>
        <w:rPr>
          <w:rFonts w:ascii="宋体"/>
          <w:b/>
          <w:bCs/>
          <w:color w:val="auto"/>
          <w:highlight w:val="none"/>
          <w:lang w:eastAsia="zh-CN"/>
        </w:rPr>
      </w:pPr>
    </w:p>
    <w:p w14:paraId="4EF1D619">
      <w:pPr>
        <w:pStyle w:val="3"/>
        <w:rPr>
          <w:b/>
          <w:bCs/>
          <w:color w:val="auto"/>
          <w:highlight w:val="none"/>
        </w:rPr>
      </w:pPr>
      <w:bookmarkStart w:id="428" w:name="_Toc28732"/>
      <w:r>
        <w:rPr>
          <w:rFonts w:hint="eastAsia"/>
          <w:color w:val="auto"/>
          <w:highlight w:val="none"/>
        </w:rPr>
        <w:t>1．  定义</w:t>
      </w:r>
      <w:bookmarkEnd w:id="428"/>
    </w:p>
    <w:p w14:paraId="5D60930C">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14:paraId="126B9F9C">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本条不适用</w:t>
      </w:r>
    </w:p>
    <w:p w14:paraId="1FD0B739">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按通用条款执行</w:t>
      </w:r>
    </w:p>
    <w:p w14:paraId="4CC46E02">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本合同适用的利润百分比为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AC4891F">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14:paraId="6758DB99">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名称：</w:t>
      </w:r>
      <w:r>
        <w:rPr>
          <w:rFonts w:hint="eastAsia" w:ascii="仿宋" w:hAnsi="仿宋" w:eastAsia="仿宋" w:cs="仿宋"/>
          <w:color w:val="auto"/>
          <w:highlight w:val="none"/>
          <w:u w:val="single"/>
          <w:lang w:eastAsia="zh-CN"/>
        </w:rPr>
        <w:t xml:space="preserve">                                                   </w:t>
      </w:r>
    </w:p>
    <w:p w14:paraId="3856078D">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内容：</w:t>
      </w:r>
      <w:r>
        <w:rPr>
          <w:rFonts w:hint="eastAsia" w:ascii="仿宋" w:hAnsi="仿宋" w:eastAsia="仿宋" w:cs="仿宋"/>
          <w:color w:val="auto"/>
          <w:highlight w:val="none"/>
          <w:u w:val="single"/>
          <w:lang w:eastAsia="zh-CN"/>
        </w:rPr>
        <w:t xml:space="preserve">                                                    </w:t>
      </w:r>
    </w:p>
    <w:p w14:paraId="684024F3">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范围：</w:t>
      </w:r>
      <w:r>
        <w:rPr>
          <w:rFonts w:hint="eastAsia" w:ascii="仿宋" w:hAnsi="仿宋" w:eastAsia="仿宋" w:cs="仿宋"/>
          <w:color w:val="auto"/>
          <w:highlight w:val="none"/>
          <w:u w:val="single"/>
          <w:lang w:eastAsia="zh-CN"/>
        </w:rPr>
        <w:t xml:space="preserve">                                                    </w:t>
      </w:r>
    </w:p>
    <w:p w14:paraId="2311E72F">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14:paraId="6F935517">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合同文件；</w:t>
      </w:r>
    </w:p>
    <w:p w14:paraId="4B992EF4">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信函；</w:t>
      </w:r>
    </w:p>
    <w:p w14:paraId="1AAB77A6">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电报；</w:t>
      </w:r>
    </w:p>
    <w:p w14:paraId="16A77292">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传真；</w:t>
      </w:r>
    </w:p>
    <w:p w14:paraId="4355AC1F">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会议纪要；</w:t>
      </w:r>
    </w:p>
    <w:p w14:paraId="30B4D611">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电子邮件；</w:t>
      </w:r>
    </w:p>
    <w:p w14:paraId="60748141">
      <w:pPr>
        <w:autoSpaceDE w:val="0"/>
        <w:autoSpaceDN w:val="0"/>
        <w:adjustRightIn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其他：</w:t>
      </w:r>
      <w:r>
        <w:rPr>
          <w:rFonts w:hint="eastAsia" w:ascii="仿宋" w:hAnsi="仿宋" w:eastAsia="仿宋" w:cs="仿宋"/>
          <w:color w:val="auto"/>
          <w:highlight w:val="none"/>
          <w:u w:val="single"/>
          <w:lang w:eastAsia="zh-CN"/>
        </w:rPr>
        <w:t xml:space="preserve">                 </w:t>
      </w:r>
    </w:p>
    <w:p w14:paraId="21E6CD6F">
      <w:pPr>
        <w:pStyle w:val="3"/>
        <w:rPr>
          <w:b/>
          <w:bCs/>
          <w:color w:val="auto"/>
          <w:highlight w:val="none"/>
        </w:rPr>
      </w:pPr>
      <w:bookmarkStart w:id="429" w:name="_Toc9364"/>
      <w:r>
        <w:rPr>
          <w:rFonts w:hint="eastAsia"/>
          <w:color w:val="auto"/>
          <w:highlight w:val="none"/>
        </w:rPr>
        <w:t>2．  合同文件及解释</w:t>
      </w:r>
      <w:bookmarkEnd w:id="429"/>
    </w:p>
    <w:p w14:paraId="57E0C7B5">
      <w:pPr>
        <w:spacing w:line="360" w:lineRule="auto"/>
        <w:rPr>
          <w:rFonts w:ascii="仿宋" w:hAnsi="仿宋" w:eastAsia="仿宋" w:cs="仿宋"/>
          <w:b/>
          <w:bCs/>
          <w:color w:val="auto"/>
          <w:highlight w:val="none"/>
          <w:lang w:eastAsia="zh-CN"/>
        </w:rPr>
      </w:pPr>
      <w:bookmarkStart w:id="430"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30"/>
    </w:p>
    <w:p w14:paraId="5E325488">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合同文件组成及优先顺序为：</w:t>
      </w:r>
      <w:r>
        <w:rPr>
          <w:rFonts w:hint="eastAsia" w:ascii="仿宋" w:hAnsi="仿宋" w:eastAsia="仿宋" w:cs="仿宋"/>
          <w:color w:val="auto"/>
          <w:highlight w:val="none"/>
          <w:u w:val="single"/>
          <w:lang w:eastAsia="zh-CN"/>
        </w:rPr>
        <w:t>《发包人要求》修改为《设计任务书》，其它按通用条款执行。</w:t>
      </w:r>
    </w:p>
    <w:p w14:paraId="3949C39A">
      <w:pPr>
        <w:pStyle w:val="3"/>
        <w:rPr>
          <w:b/>
          <w:bCs/>
          <w:color w:val="auto"/>
          <w:highlight w:val="none"/>
        </w:rPr>
      </w:pPr>
      <w:bookmarkStart w:id="431" w:name="_Toc30292"/>
      <w:r>
        <w:rPr>
          <w:rFonts w:hint="eastAsia"/>
          <w:color w:val="auto"/>
          <w:highlight w:val="none"/>
        </w:rPr>
        <w:t>4．  语言及适用的法律、标准与规范</w:t>
      </w:r>
      <w:bookmarkEnd w:id="431"/>
      <w:r>
        <w:rPr>
          <w:rFonts w:hint="eastAsia"/>
          <w:color w:val="auto"/>
          <w:highlight w:val="none"/>
        </w:rPr>
        <w:t xml:space="preserve"> </w:t>
      </w:r>
    </w:p>
    <w:p w14:paraId="12242353">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620BFB04">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中国的汉语简体语言文字。</w:t>
      </w:r>
    </w:p>
    <w:p w14:paraId="7472AAA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14:paraId="58DD9FA3">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合同适用的其他规范性文件：</w:t>
      </w:r>
      <w:r>
        <w:rPr>
          <w:rFonts w:hint="eastAsia" w:ascii="仿宋" w:hAnsi="仿宋" w:eastAsia="仿宋" w:cs="仿宋"/>
          <w:color w:val="auto"/>
          <w:highlight w:val="none"/>
          <w:u w:val="single"/>
          <w:lang w:eastAsia="zh-CN"/>
        </w:rPr>
        <w:t xml:space="preserve">         无         </w:t>
      </w:r>
    </w:p>
    <w:p w14:paraId="3EE814FE">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67A7632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14:paraId="4CFC300A">
      <w:pPr>
        <w:pStyle w:val="3"/>
        <w:rPr>
          <w:b/>
          <w:bCs/>
          <w:color w:val="auto"/>
          <w:highlight w:val="none"/>
        </w:rPr>
      </w:pPr>
      <w:bookmarkStart w:id="432" w:name="_Toc2929"/>
      <w:r>
        <w:rPr>
          <w:rFonts w:hint="eastAsia"/>
          <w:color w:val="auto"/>
          <w:highlight w:val="none"/>
        </w:rPr>
        <w:t>5.  发包人要求</w:t>
      </w:r>
      <w:bookmarkEnd w:id="432"/>
    </w:p>
    <w:p w14:paraId="0E9B9D2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p>
    <w:p w14:paraId="0BAF4A1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勘察要求：</w:t>
      </w:r>
    </w:p>
    <w:p w14:paraId="2FD5F645">
      <w:pPr>
        <w:numPr>
          <w:ilvl w:val="0"/>
          <w:numId w:val="31"/>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w:t>
      </w:r>
    </w:p>
    <w:p w14:paraId="67209F79">
      <w:pPr>
        <w:numPr>
          <w:ilvl w:val="0"/>
          <w:numId w:val="31"/>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w:t>
      </w:r>
    </w:p>
    <w:p w14:paraId="1D03201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初步设计与施工图设计要求（适用于可行性研究报告批准或备案后发包）： </w:t>
      </w:r>
    </w:p>
    <w:p w14:paraId="214E4881">
      <w:pPr>
        <w:numPr>
          <w:ilvl w:val="0"/>
          <w:numId w:val="32"/>
        </w:num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中标通知书发放后7个日历天内               </w:t>
      </w:r>
    </w:p>
    <w:p w14:paraId="679149F1">
      <w:pPr>
        <w:numPr>
          <w:ilvl w:val="0"/>
          <w:numId w:val="32"/>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                                      </w:t>
      </w:r>
      <w:r>
        <w:rPr>
          <w:rFonts w:hint="eastAsia" w:ascii="仿宋" w:hAnsi="仿宋" w:eastAsia="仿宋" w:cs="仿宋"/>
          <w:color w:val="auto"/>
          <w:highlight w:val="none"/>
          <w:lang w:eastAsia="zh-CN"/>
        </w:rPr>
        <w:t xml:space="preserve">                                     </w:t>
      </w:r>
    </w:p>
    <w:p w14:paraId="34752F85">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施工图设计要求（适用于初步设计批准或备案后发包）：</w:t>
      </w:r>
    </w:p>
    <w:p w14:paraId="5C67641C">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02DAC0C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7A4F7D5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建筑信息模型（BIM）技术应用要求：</w:t>
      </w:r>
    </w:p>
    <w:p w14:paraId="11AFFCC6">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6E9DFDA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5A5AABB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设备及工器具购置要求：</w:t>
      </w:r>
    </w:p>
    <w:p w14:paraId="2D6EB09C">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5BD160F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2E1C056">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发包人要求中不可变更内容的约定：</w:t>
      </w:r>
      <w:r>
        <w:rPr>
          <w:rFonts w:hint="eastAsia" w:ascii="仿宋" w:hAnsi="仿宋" w:eastAsia="仿宋" w:cs="仿宋"/>
          <w:color w:val="auto"/>
          <w:highlight w:val="none"/>
          <w:u w:val="single"/>
          <w:lang w:eastAsia="zh-CN"/>
        </w:rPr>
        <w:t xml:space="preserve">                      </w:t>
      </w:r>
    </w:p>
    <w:p w14:paraId="724D0B8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发包人的其他要求：</w:t>
      </w:r>
    </w:p>
    <w:p w14:paraId="50F8D3F4">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55B419BC">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5E8C396E">
      <w:pPr>
        <w:pStyle w:val="3"/>
        <w:rPr>
          <w:b/>
          <w:bCs/>
          <w:color w:val="auto"/>
          <w:highlight w:val="none"/>
        </w:rPr>
      </w:pPr>
      <w:bookmarkStart w:id="433" w:name="_Toc26862"/>
      <w:r>
        <w:rPr>
          <w:rFonts w:hint="eastAsia"/>
          <w:color w:val="auto"/>
          <w:highlight w:val="none"/>
        </w:rPr>
        <w:t>6.  项目基础资料的提供</w:t>
      </w:r>
      <w:bookmarkEnd w:id="433"/>
    </w:p>
    <w:p w14:paraId="1B8020D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14:paraId="793D854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中标通知书发放后7个日历天内 </w:t>
      </w:r>
      <w:r>
        <w:rPr>
          <w:rFonts w:hint="eastAsia" w:ascii="仿宋" w:hAnsi="仿宋" w:eastAsia="仿宋"/>
          <w:color w:val="auto"/>
          <w:highlight w:val="none"/>
          <w:u w:val="single"/>
          <w:lang w:eastAsia="zh-CN"/>
        </w:rPr>
        <w:t>；</w:t>
      </w:r>
    </w:p>
    <w:p w14:paraId="29C26DB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 </w:t>
      </w:r>
    </w:p>
    <w:p w14:paraId="13157359">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□项目基础资料中不可变更数据或资料的约定：</w:t>
      </w:r>
      <w:r>
        <w:rPr>
          <w:rFonts w:hint="eastAsia" w:ascii="仿宋" w:hAnsi="仿宋" w:eastAsia="仿宋" w:cs="仿宋"/>
          <w:color w:val="auto"/>
          <w:highlight w:val="none"/>
          <w:u w:val="single"/>
          <w:lang w:eastAsia="zh-CN"/>
        </w:rPr>
        <w:t xml:space="preserve">                 </w:t>
      </w:r>
    </w:p>
    <w:p w14:paraId="21F3064B">
      <w:pPr>
        <w:pStyle w:val="3"/>
        <w:rPr>
          <w:b/>
          <w:bCs/>
          <w:color w:val="auto"/>
          <w:highlight w:val="none"/>
        </w:rPr>
      </w:pPr>
      <w:bookmarkStart w:id="434" w:name="_Toc1577"/>
      <w:r>
        <w:rPr>
          <w:rFonts w:hint="eastAsia"/>
          <w:color w:val="auto"/>
          <w:highlight w:val="none"/>
        </w:rPr>
        <w:t>7.  勘察报告、设计文件</w:t>
      </w:r>
      <w:r>
        <w:rPr>
          <w:rFonts w:hint="eastAsia"/>
          <w:strike/>
          <w:color w:val="auto"/>
          <w:highlight w:val="none"/>
        </w:rPr>
        <w:t>、建筑信息模型（BIM）</w:t>
      </w:r>
      <w:bookmarkEnd w:id="434"/>
    </w:p>
    <w:p w14:paraId="108FA98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48F1594D">
      <w:pPr>
        <w:numPr>
          <w:ilvl w:val="0"/>
          <w:numId w:val="33"/>
        </w:numPr>
        <w:spacing w:line="360" w:lineRule="auto"/>
        <w:ind w:firstLine="60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按照发包人要求</w:t>
      </w:r>
    </w:p>
    <w:p w14:paraId="675AAD8A">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591EED80">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收到文件14个日历天内</w:t>
      </w:r>
      <w:r>
        <w:rPr>
          <w:rFonts w:hint="eastAsia" w:ascii="仿宋" w:hAnsi="仿宋" w:eastAsia="仿宋" w:cs="仿宋"/>
          <w:color w:val="auto"/>
          <w:highlight w:val="none"/>
          <w:lang w:eastAsia="zh-CN"/>
        </w:rPr>
        <w:t xml:space="preserve">      </w:t>
      </w:r>
    </w:p>
    <w:p w14:paraId="66F6315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0E79C5D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14:paraId="1C5B5B73">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（1）方案设计工期为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日历天；（2）初步设计工期（方案确定后，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日历天内需提供达到施工图设计深度要求的初步设计文件，初步设计文件经审查发现问题后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日历天内完成补充、修改）为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日历天；（3）设计概算工期（初步设计审查批准后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日历天需提供按施工图预算深度编制的设计概算送审稿）为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w:t>
      </w:r>
    </w:p>
    <w:p w14:paraId="118F3E85">
      <w:pPr>
        <w:numPr>
          <w:ilvl w:val="0"/>
          <w:numId w:val="34"/>
        </w:numPr>
        <w:spacing w:line="360" w:lineRule="auto"/>
        <w:ind w:firstLine="8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提供的数量： </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3162E5B5">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个日历天内       </w:t>
      </w:r>
    </w:p>
    <w:p w14:paraId="0110F99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w:t>
      </w:r>
    </w:p>
    <w:p w14:paraId="38926446">
      <w:pPr>
        <w:numPr>
          <w:ilvl w:val="0"/>
          <w:numId w:val="35"/>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施工图设计工期（初步设计审查批准后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日历天内完成施工图设计，施工图设计文件经审查发现问题后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日历天内完成补充、修改）为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w:t>
      </w:r>
    </w:p>
    <w:p w14:paraId="7AFE6B23">
      <w:pPr>
        <w:numPr>
          <w:ilvl w:val="0"/>
          <w:numId w:val="35"/>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p>
    <w:p w14:paraId="1FB9C802">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个日历天内</w:t>
      </w:r>
    </w:p>
    <w:p w14:paraId="3AA901D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7.2.4承包人经发包人同意后可将部分非主体、非关键性设计工作分包给具有相应资质的专项设计单位，但不免除承包人的相关责任。</w:t>
      </w:r>
    </w:p>
    <w:p w14:paraId="6E96665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r>
        <w:rPr>
          <w:rFonts w:ascii="仿宋" w:hAnsi="仿宋" w:eastAsia="仿宋" w:cs="仿宋"/>
          <w:b/>
          <w:bCs/>
          <w:color w:val="auto"/>
          <w:highlight w:val="none"/>
          <w:lang w:eastAsia="zh-CN"/>
        </w:rPr>
        <w:t>（本条不适用）</w:t>
      </w:r>
    </w:p>
    <w:p w14:paraId="3A9FF1A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5AAFB3B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6922BFD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p>
    <w:p w14:paraId="429EF54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14:paraId="1A04566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5BD4789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B290F7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6906FB3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施工图设计（适用于初步设计批准后或备案发包）</w:t>
      </w:r>
    </w:p>
    <w:p w14:paraId="733DFE3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2D2563C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3916FCC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14:paraId="7450342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深化设计  </w:t>
      </w:r>
    </w:p>
    <w:p w14:paraId="6D96356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7177D44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3F3C7B1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14:paraId="6C3D9B14">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A3D599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75DC359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进度管理 </w:t>
      </w:r>
    </w:p>
    <w:p w14:paraId="07B51582">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30B8595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05D6BA3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造价管理 </w:t>
      </w:r>
    </w:p>
    <w:p w14:paraId="55B27F6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6493B41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4DF6AFDC">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14:paraId="14D104E2">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DD0C9E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BACC81E">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装配式建筑生产与施工工艺</w:t>
      </w:r>
    </w:p>
    <w:p w14:paraId="566AAC8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F0BF3F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4AB7626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14:paraId="47FD34A8">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0B223A19">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69A4CE4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14:paraId="1BE5E563">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6ABF8A9F">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4D3EE05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41CB6436">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p>
    <w:p w14:paraId="623B0C0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14:paraId="0880E8AF">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32E9EDC1">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3E79E23F">
      <w:pPr>
        <w:pStyle w:val="3"/>
        <w:rPr>
          <w:b/>
          <w:bCs/>
          <w:color w:val="auto"/>
          <w:highlight w:val="none"/>
        </w:rPr>
      </w:pPr>
      <w:bookmarkStart w:id="435" w:name="_Toc10453"/>
      <w:r>
        <w:rPr>
          <w:rFonts w:hint="eastAsia"/>
          <w:color w:val="auto"/>
          <w:highlight w:val="none"/>
        </w:rPr>
        <w:t>8.  合同价格的控制原则</w:t>
      </w:r>
      <w:bookmarkEnd w:id="435"/>
    </w:p>
    <w:p w14:paraId="6DB57ABA">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8.2工程勘察费的控制</w:t>
      </w:r>
    </w:p>
    <w:p w14:paraId="695D3C9D">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同专用条款72.1.1款</w:t>
      </w:r>
      <w:r>
        <w:rPr>
          <w:rFonts w:hint="eastAsia" w:ascii="仿宋" w:hAnsi="仿宋" w:eastAsia="仿宋" w:cs="仿宋"/>
          <w:color w:val="auto"/>
          <w:highlight w:val="none"/>
          <w:u w:val="single"/>
          <w:lang w:eastAsia="zh-CN"/>
        </w:rPr>
        <w:t xml:space="preserve"> ）             </w:t>
      </w:r>
    </w:p>
    <w:p w14:paraId="6952DA6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7895892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6C33EE3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8DC5641">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不超过合同约定的相应价格，且不超过本项目概算中相应价格。</w:t>
      </w:r>
    </w:p>
    <w:p w14:paraId="5E578790">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14:paraId="3B709B96">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14:paraId="2F4A09B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669BFC1D">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2E01203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44926D7">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不超过合同约定的相应价格，且不超过本项目概算中相应价格。</w:t>
      </w:r>
    </w:p>
    <w:p w14:paraId="6B8CAC0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26CA74F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r>
        <w:rPr>
          <w:rFonts w:hint="eastAsia" w:ascii="仿宋" w:hAnsi="仿宋" w:eastAsia="仿宋" w:cs="仿宋"/>
          <w:b/>
          <w:bCs/>
          <w:color w:val="auto"/>
          <w:highlight w:val="none"/>
          <w:lang w:eastAsia="zh-CN"/>
        </w:rPr>
        <w:t>（本条不适用）</w:t>
      </w:r>
    </w:p>
    <w:p w14:paraId="48FE865B">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14:paraId="36DF49D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512506B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5199220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BB5641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w:t>
      </w:r>
    </w:p>
    <w:p w14:paraId="16360E0A">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14:paraId="22F60B8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343619C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40"/>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713E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6EEE2933">
            <w:pPr>
              <w:jc w:val="center"/>
              <w:rPr>
                <w:rFonts w:ascii="仿宋" w:hAnsi="仿宋" w:eastAsia="仿宋" w:cs="仿宋"/>
                <w:color w:val="auto"/>
                <w:highlight w:val="none"/>
              </w:rPr>
            </w:pPr>
            <w:r>
              <w:rPr>
                <w:rFonts w:hint="eastAsia" w:ascii="仿宋" w:hAnsi="仿宋" w:eastAsia="仿宋" w:cs="仿宋"/>
                <w:color w:val="auto"/>
                <w:highlight w:val="none"/>
              </w:rPr>
              <w:t>设计阶段</w:t>
            </w:r>
          </w:p>
        </w:tc>
        <w:tc>
          <w:tcPr>
            <w:tcW w:w="3685" w:type="dxa"/>
            <w:vAlign w:val="center"/>
          </w:tcPr>
          <w:p w14:paraId="171317C2">
            <w:pPr>
              <w:jc w:val="center"/>
              <w:rPr>
                <w:rFonts w:ascii="仿宋" w:hAnsi="仿宋" w:eastAsia="仿宋" w:cs="仿宋"/>
                <w:color w:val="auto"/>
                <w:highlight w:val="none"/>
              </w:rPr>
            </w:pPr>
            <w:r>
              <w:rPr>
                <w:rFonts w:hint="eastAsia" w:ascii="仿宋" w:hAnsi="仿宋" w:eastAsia="仿宋" w:cs="仿宋"/>
                <w:color w:val="auto"/>
                <w:highlight w:val="none"/>
              </w:rPr>
              <w:t>总额限额</w:t>
            </w:r>
          </w:p>
        </w:tc>
      </w:tr>
      <w:tr w14:paraId="1C0C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53349B10">
            <w:pPr>
              <w:jc w:val="center"/>
              <w:rPr>
                <w:rFonts w:ascii="仿宋" w:hAnsi="仿宋" w:eastAsia="仿宋" w:cs="仿宋"/>
                <w:color w:val="auto"/>
                <w:highlight w:val="none"/>
              </w:rPr>
            </w:pPr>
            <w:r>
              <w:rPr>
                <w:rFonts w:hint="eastAsia" w:ascii="仿宋" w:hAnsi="仿宋" w:eastAsia="仿宋" w:cs="仿宋"/>
                <w:color w:val="auto"/>
                <w:highlight w:val="none"/>
              </w:rPr>
              <w:t>初步设计阶段</w:t>
            </w:r>
          </w:p>
        </w:tc>
        <w:tc>
          <w:tcPr>
            <w:tcW w:w="3685" w:type="dxa"/>
            <w:vAlign w:val="center"/>
          </w:tcPr>
          <w:p w14:paraId="5276FB73">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合同建安费用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tc>
      </w:tr>
      <w:tr w14:paraId="08BC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63DE8074">
            <w:pPr>
              <w:jc w:val="center"/>
              <w:rPr>
                <w:rFonts w:ascii="仿宋" w:hAnsi="仿宋" w:eastAsia="仿宋" w:cs="仿宋"/>
                <w:color w:val="auto"/>
                <w:highlight w:val="none"/>
              </w:rPr>
            </w:pPr>
            <w:r>
              <w:rPr>
                <w:rFonts w:hint="eastAsia" w:ascii="仿宋" w:hAnsi="仿宋" w:eastAsia="仿宋" w:cs="仿宋"/>
                <w:color w:val="auto"/>
                <w:highlight w:val="none"/>
              </w:rPr>
              <w:t>施工图设计阶段</w:t>
            </w:r>
          </w:p>
        </w:tc>
        <w:tc>
          <w:tcPr>
            <w:tcW w:w="3685" w:type="dxa"/>
            <w:vMerge w:val="restart"/>
            <w:vAlign w:val="center"/>
          </w:tcPr>
          <w:p w14:paraId="6D3CD77D">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概算金额</w:t>
            </w:r>
          </w:p>
        </w:tc>
      </w:tr>
      <w:tr w14:paraId="0EEA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0F3B836E">
            <w:pPr>
              <w:jc w:val="center"/>
              <w:rPr>
                <w:rFonts w:ascii="仿宋" w:hAnsi="仿宋" w:eastAsia="仿宋" w:cs="仿宋"/>
                <w:color w:val="auto"/>
                <w:highlight w:val="none"/>
              </w:rPr>
            </w:pPr>
            <w:r>
              <w:rPr>
                <w:rFonts w:hint="eastAsia" w:ascii="仿宋" w:hAnsi="仿宋" w:eastAsia="仿宋" w:cs="仿宋"/>
                <w:color w:val="auto"/>
                <w:highlight w:val="none"/>
              </w:rPr>
              <w:t>变更设计阶段</w:t>
            </w:r>
          </w:p>
        </w:tc>
        <w:tc>
          <w:tcPr>
            <w:tcW w:w="3685" w:type="dxa"/>
            <w:vMerge w:val="continue"/>
            <w:vAlign w:val="center"/>
          </w:tcPr>
          <w:p w14:paraId="399E98AE">
            <w:pPr>
              <w:jc w:val="center"/>
              <w:rPr>
                <w:rFonts w:ascii="仿宋" w:hAnsi="仿宋" w:eastAsia="仿宋" w:cs="仿宋"/>
                <w:color w:val="auto"/>
                <w:highlight w:val="none"/>
              </w:rPr>
            </w:pPr>
          </w:p>
        </w:tc>
      </w:tr>
    </w:tbl>
    <w:p w14:paraId="368449DF">
      <w:pPr>
        <w:spacing w:line="360" w:lineRule="auto"/>
        <w:ind w:firstLine="275" w:firstLineChars="250"/>
        <w:rPr>
          <w:rFonts w:ascii="仿宋" w:hAnsi="仿宋" w:eastAsia="仿宋" w:cs="仿宋"/>
          <w:color w:val="auto"/>
          <w:sz w:val="11"/>
          <w:szCs w:val="11"/>
          <w:highlight w:val="none"/>
          <w:lang w:eastAsia="zh-CN"/>
        </w:rPr>
      </w:pPr>
    </w:p>
    <w:p w14:paraId="74733676">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按照发包人要求              </w:t>
      </w:r>
    </w:p>
    <w:p w14:paraId="1DA58E9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14:paraId="26028AB6">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同专用条款72.1.5款 ）</w:t>
      </w:r>
      <w:r>
        <w:rPr>
          <w:rFonts w:hint="eastAsia" w:ascii="仿宋" w:hAnsi="仿宋" w:eastAsia="仿宋" w:cs="仿宋"/>
          <w:color w:val="auto"/>
          <w:highlight w:val="none"/>
          <w:lang w:eastAsia="zh-CN"/>
        </w:rPr>
        <w:t xml:space="preserve">  </w:t>
      </w:r>
    </w:p>
    <w:p w14:paraId="5671BF4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6BEC8FF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14:paraId="6F56145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14:paraId="54141C59">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14:paraId="03A6AA8D">
      <w:pPr>
        <w:spacing w:line="360" w:lineRule="auto"/>
        <w:ind w:left="480" w:leftChars="200"/>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14:paraId="13E22913">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14:paraId="042DD76E">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≥（相应合同价格±初步设计阶段发生的调整事项价格），则按（相应合同价格±调整事项价格）为发包人审定的初步设计概算金额；</w:t>
      </w:r>
    </w:p>
    <w:p w14:paraId="1286DC56">
      <w:pPr>
        <w:spacing w:line="360" w:lineRule="auto"/>
        <w:ind w:left="480" w:leftChars="200" w:firstLine="480" w:firstLineChars="200"/>
        <w:jc w:val="both"/>
        <w:rPr>
          <w:rFonts w:ascii="仿宋" w:hAnsi="仿宋" w:eastAsia="仿宋" w:cs="仿宋"/>
          <w:strike/>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＜（相应合同价格±初步设计阶段发生的调整事项价格），则初步设计概算金额按发包人审定的初步设计概算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金额。</w:t>
      </w:r>
    </w:p>
    <w:p w14:paraId="1EE8A89D">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编制执行合同下浮率（绿色施工安全防护措施费除外）。</w:t>
      </w:r>
    </w:p>
    <w:p w14:paraId="5CA1854D">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8.5.3施工图预算控制</w:t>
      </w:r>
    </w:p>
    <w:p w14:paraId="618B9A3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编制规则： </w:t>
      </w:r>
      <w:r>
        <w:rPr>
          <w:rFonts w:hint="eastAsia" w:ascii="仿宋" w:hAnsi="仿宋" w:eastAsia="仿宋" w:cs="仿宋"/>
          <w:color w:val="auto"/>
          <w:highlight w:val="none"/>
          <w:u w:val="single"/>
          <w:lang w:eastAsia="zh-CN"/>
        </w:rPr>
        <w:t xml:space="preserve">（ </w:t>
      </w:r>
      <w:r>
        <w:rPr>
          <w:rFonts w:hint="eastAsia" w:ascii="仿宋" w:hAnsi="仿宋" w:eastAsia="仿宋" w:cs="仿宋"/>
          <w:i/>
          <w:color w:val="auto"/>
          <w:highlight w:val="none"/>
          <w:u w:val="single"/>
          <w:lang w:eastAsia="zh-CN"/>
        </w:rPr>
        <w:t>同专用条款72.1.5款</w:t>
      </w:r>
      <w:r>
        <w:rPr>
          <w:rFonts w:hint="eastAsia" w:ascii="仿宋" w:hAnsi="仿宋" w:eastAsia="仿宋" w:cs="仿宋"/>
          <w:color w:val="auto"/>
          <w:highlight w:val="none"/>
          <w:u w:val="single"/>
          <w:lang w:eastAsia="zh-CN"/>
        </w:rPr>
        <w:t xml:space="preserve"> ）</w:t>
      </w:r>
    </w:p>
    <w:p w14:paraId="08D3A0B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价格控制：</w:t>
      </w:r>
      <w:r>
        <w:rPr>
          <w:rFonts w:hint="eastAsia" w:ascii="仿宋" w:hAnsi="仿宋" w:eastAsia="仿宋" w:cs="仿宋"/>
          <w:color w:val="auto"/>
          <w:highlight w:val="none"/>
          <w:u w:val="single"/>
          <w:lang w:eastAsia="zh-CN"/>
        </w:rPr>
        <w:t>确保预算审定金额不超发包人审定概算中的</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363E89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8.6设备及工器具购置费的控制（本条不适用）</w:t>
      </w:r>
    </w:p>
    <w:p w14:paraId="6CF84843">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同72.1.4款</w:t>
      </w:r>
      <w:r>
        <w:rPr>
          <w:rFonts w:hint="eastAsia" w:ascii="仿宋" w:hAnsi="仿宋" w:eastAsia="仿宋" w:cs="仿宋"/>
          <w:color w:val="auto"/>
          <w:highlight w:val="none"/>
          <w:u w:val="single"/>
          <w:lang w:eastAsia="zh-CN"/>
        </w:rPr>
        <w:t xml:space="preserve"> ）             </w:t>
      </w:r>
    </w:p>
    <w:p w14:paraId="6F89274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45A040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36F3F1A3">
      <w:pPr>
        <w:spacing w:line="360" w:lineRule="auto"/>
        <w:ind w:left="960" w:leftChars="2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3A9FA8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42FA3FD0">
      <w:pPr>
        <w:pStyle w:val="3"/>
        <w:rPr>
          <w:b/>
          <w:bCs/>
          <w:color w:val="auto"/>
          <w:highlight w:val="none"/>
        </w:rPr>
      </w:pPr>
      <w:bookmarkStart w:id="436" w:name="_Toc16226"/>
      <w:r>
        <w:rPr>
          <w:rFonts w:hint="eastAsia"/>
          <w:color w:val="auto"/>
          <w:highlight w:val="none"/>
        </w:rPr>
        <w:t>9.  通信联络</w:t>
      </w:r>
      <w:bookmarkEnd w:id="436"/>
    </w:p>
    <w:p w14:paraId="478C8B6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311E55A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4EC09EF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4845B9F8">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w:t>
      </w:r>
    </w:p>
    <w:p w14:paraId="67258B3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3D96D03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F5CC34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3E4A778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08CDC7E">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E39DA2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9505FD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AA56B4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DEF368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C73BB9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378B45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1501C2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8226E4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11CEDB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 xml:space="preserve"> 特快专递、挂号信等方式将通讯送至通讯地址的，视为送达。</w:t>
      </w:r>
    </w:p>
    <w:p w14:paraId="7B66D242">
      <w:pPr>
        <w:pStyle w:val="3"/>
        <w:rPr>
          <w:b/>
          <w:bCs/>
          <w:color w:val="auto"/>
          <w:highlight w:val="none"/>
        </w:rPr>
      </w:pPr>
      <w:bookmarkStart w:id="437" w:name="_Toc30457"/>
      <w:r>
        <w:rPr>
          <w:rFonts w:hint="eastAsia"/>
          <w:color w:val="auto"/>
          <w:highlight w:val="none"/>
        </w:rPr>
        <w:t>10.  分包</w:t>
      </w:r>
      <w:bookmarkEnd w:id="437"/>
    </w:p>
    <w:p w14:paraId="2F25151C">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14:paraId="0C8C113E">
      <w:pPr>
        <w:spacing w:line="360" w:lineRule="auto"/>
        <w:ind w:left="137" w:leftChars="57" w:firstLine="360" w:firstLineChars="150"/>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无指定分包                                    </w:t>
      </w:r>
    </w:p>
    <w:p w14:paraId="596A2CF5">
      <w:pPr>
        <w:spacing w:line="360" w:lineRule="auto"/>
        <w:ind w:left="137" w:leftChars="57" w:firstLine="120" w:firstLineChars="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14:paraId="5D562BB9">
      <w:pPr>
        <w:spacing w:line="360" w:lineRule="auto"/>
        <w:ind w:left="137" w:leftChars="57" w:firstLine="360" w:firstLineChars="15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分包合同价款由承包人与分包人结算 。  </w:t>
      </w:r>
    </w:p>
    <w:p w14:paraId="745CE465">
      <w:pPr>
        <w:pStyle w:val="3"/>
        <w:rPr>
          <w:b/>
          <w:bCs/>
          <w:color w:val="auto"/>
          <w:highlight w:val="none"/>
        </w:rPr>
      </w:pPr>
      <w:bookmarkStart w:id="438" w:name="_Toc14765"/>
      <w:r>
        <w:rPr>
          <w:color w:val="auto"/>
          <w:highlight w:val="none"/>
        </w:rPr>
        <w:t>1</w:t>
      </w:r>
      <w:r>
        <w:rPr>
          <w:rFonts w:hint="eastAsia"/>
          <w:color w:val="auto"/>
          <w:highlight w:val="none"/>
        </w:rPr>
        <w:t>4</w:t>
      </w:r>
      <w:r>
        <w:rPr>
          <w:color w:val="auto"/>
          <w:highlight w:val="none"/>
        </w:rPr>
        <w:t xml:space="preserve"> </w:t>
      </w:r>
      <w:r>
        <w:rPr>
          <w:rFonts w:hint="eastAsia"/>
          <w:color w:val="auto"/>
          <w:highlight w:val="none"/>
        </w:rPr>
        <w:t>文物和地下障碍物</w:t>
      </w:r>
      <w:bookmarkEnd w:id="438"/>
    </w:p>
    <w:p w14:paraId="5C56598D">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 文物化石等物品保护</w:t>
      </w:r>
    </w:p>
    <w:p w14:paraId="0CCC9EB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3F4FFB1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如发现文物后隐瞒不报或报告不及时，导致上述文物丢失或遭受破坏的，由责任方赔偿损失，并承担相应的法律责任</w:t>
      </w:r>
    </w:p>
    <w:p w14:paraId="0FBBD7D2">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 xml:space="preserve">地下障碍物处置 </w:t>
      </w:r>
    </w:p>
    <w:p w14:paraId="3A561CF9">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承包人应充分考虑</w:t>
      </w:r>
      <w:r>
        <w:rPr>
          <w:rFonts w:hint="eastAsia" w:ascii="仿宋" w:hAnsi="仿宋" w:eastAsia="仿宋" w:cs="仿宋"/>
          <w:color w:val="auto"/>
          <w:highlight w:val="none"/>
          <w:lang w:eastAsia="zh-CN"/>
        </w:rPr>
        <w:t>障碍物处置本合同已明确或未明确指出的障碍物，应视为承包人在投标报价时已预见其对施工的影响，并已在合同价格中考虑。</w:t>
      </w:r>
    </w:p>
    <w:p w14:paraId="02BA698F">
      <w:pPr>
        <w:spacing w:line="360" w:lineRule="auto"/>
        <w:ind w:firstLine="480" w:firstLineChars="200"/>
        <w:rPr>
          <w:rFonts w:ascii="仿宋" w:hAnsi="仿宋" w:eastAsia="仿宋" w:cs="仿宋"/>
          <w:color w:val="auto"/>
          <w:highlight w:val="none"/>
          <w:lang w:eastAsia="zh-CN"/>
        </w:rPr>
      </w:pPr>
      <w:bookmarkStart w:id="439" w:name="_Toc25494"/>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14:paraId="5ACAF69C">
      <w:pPr>
        <w:pStyle w:val="3"/>
        <w:rPr>
          <w:color w:val="auto"/>
          <w:highlight w:val="none"/>
        </w:rPr>
      </w:pPr>
      <w:r>
        <w:rPr>
          <w:rFonts w:hint="eastAsia"/>
          <w:color w:val="auto"/>
          <w:highlight w:val="none"/>
        </w:rPr>
        <w:t>16.  交通运输</w:t>
      </w:r>
      <w:bookmarkEnd w:id="439"/>
    </w:p>
    <w:p w14:paraId="1FBCA570">
      <w:pPr>
        <w:spacing w:line="360" w:lineRule="auto"/>
        <w:rPr>
          <w:rFonts w:ascii="仿宋" w:hAnsi="仿宋" w:eastAsia="仿宋" w:cs="仿宋"/>
          <w:color w:val="auto"/>
          <w:highlight w:val="none"/>
          <w:lang w:eastAsia="zh-CN"/>
        </w:rPr>
      </w:pPr>
      <w:bookmarkStart w:id="440" w:name="_Toc15287"/>
      <w:r>
        <w:rPr>
          <w:rFonts w:hint="eastAsia" w:ascii="仿宋" w:hAnsi="仿宋" w:eastAsia="仿宋" w:cs="仿宋"/>
          <w:color w:val="auto"/>
          <w:highlight w:val="none"/>
          <w:lang w:eastAsia="zh-CN"/>
        </w:rPr>
        <w:t>16.1 道路通行权和场外设施</w:t>
      </w:r>
      <w:bookmarkEnd w:id="440"/>
    </w:p>
    <w:p w14:paraId="2904D99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p>
    <w:p w14:paraId="435B259F">
      <w:pPr>
        <w:spacing w:line="360" w:lineRule="auto"/>
        <w:rPr>
          <w:rFonts w:ascii="仿宋" w:hAnsi="仿宋" w:eastAsia="仿宋" w:cs="仿宋"/>
          <w:color w:val="auto"/>
          <w:highlight w:val="none"/>
          <w:lang w:eastAsia="zh-CN"/>
        </w:rPr>
      </w:pPr>
      <w:bookmarkStart w:id="441" w:name="_Toc10888"/>
      <w:r>
        <w:rPr>
          <w:rFonts w:hint="eastAsia" w:ascii="仿宋" w:hAnsi="仿宋" w:eastAsia="仿宋" w:cs="仿宋"/>
          <w:color w:val="auto"/>
          <w:highlight w:val="none"/>
          <w:lang w:eastAsia="zh-CN"/>
        </w:rPr>
        <w:t>16.2 场内临时道路和交通设施</w:t>
      </w:r>
      <w:bookmarkEnd w:id="441"/>
    </w:p>
    <w:p w14:paraId="5660EE93">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olor w:val="auto"/>
          <w:highlight w:val="none"/>
          <w:u w:val="single"/>
          <w:lang w:eastAsia="zh-CN"/>
        </w:rPr>
        <w:t>按通用条款</w:t>
      </w:r>
      <w:r>
        <w:rPr>
          <w:rFonts w:hint="eastAsia" w:ascii="仿宋" w:hAnsi="仿宋" w:eastAsia="仿宋"/>
          <w:b/>
          <w:bCs/>
          <w:color w:val="auto"/>
          <w:highlight w:val="none"/>
          <w:u w:val="single"/>
          <w:lang w:eastAsia="zh-CN"/>
        </w:rPr>
        <w:t>。</w:t>
      </w:r>
    </w:p>
    <w:p w14:paraId="18875A95">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7AA080B7">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olor w:val="auto"/>
          <w:highlight w:val="none"/>
          <w:u w:val="single"/>
          <w:lang w:eastAsia="zh-CN"/>
        </w:rPr>
        <w:t>按通用条款。</w:t>
      </w:r>
    </w:p>
    <w:p w14:paraId="723E8072">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16.5因承包人运输造成施工场地内外公共道路和桥梁损坏的，由承包人承担修复损坏的全部费用和可能引起的赔偿，</w:t>
      </w:r>
      <w:r>
        <w:rPr>
          <w:rFonts w:hint="eastAsia" w:ascii="仿宋" w:hAnsi="仿宋" w:eastAsia="仿宋"/>
          <w:color w:val="auto"/>
          <w:highlight w:val="none"/>
          <w:u w:val="single"/>
          <w:lang w:eastAsia="zh-CN"/>
        </w:rPr>
        <w:t>按通用条款</w:t>
      </w:r>
      <w:r>
        <w:rPr>
          <w:rFonts w:hint="eastAsia" w:ascii="仿宋" w:hAnsi="仿宋" w:eastAsia="仿宋"/>
          <w:color w:val="auto"/>
          <w:highlight w:val="none"/>
          <w:lang w:eastAsia="zh-CN"/>
        </w:rPr>
        <w:t>。</w:t>
      </w:r>
    </w:p>
    <w:p w14:paraId="6084F97C">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16.6 上述16.1~16.5所需费用均由承包人承担，且包含已在投标下浮率中，发包人不另行支付。</w:t>
      </w:r>
    </w:p>
    <w:p w14:paraId="3BD39670">
      <w:pPr>
        <w:pStyle w:val="3"/>
        <w:rPr>
          <w:color w:val="auto"/>
          <w:highlight w:val="none"/>
        </w:rPr>
      </w:pPr>
      <w:bookmarkStart w:id="442" w:name="_Toc17530"/>
      <w:r>
        <w:rPr>
          <w:rFonts w:hint="eastAsia"/>
          <w:color w:val="auto"/>
          <w:highlight w:val="none"/>
        </w:rPr>
        <w:t>17.  专项批准事项的签认</w:t>
      </w:r>
      <w:bookmarkEnd w:id="442"/>
    </w:p>
    <w:p w14:paraId="0302AD6E">
      <w:pPr>
        <w:spacing w:line="360" w:lineRule="auto"/>
        <w:rPr>
          <w:rFonts w:ascii="仿宋" w:hAnsi="仿宋" w:eastAsia="仿宋" w:cs="仿宋"/>
          <w:color w:val="auto"/>
          <w:highlight w:val="none"/>
          <w:lang w:eastAsia="zh-CN"/>
        </w:rPr>
      </w:pPr>
      <w:bookmarkStart w:id="443" w:name="_Toc25987"/>
      <w:r>
        <w:rPr>
          <w:rFonts w:hint="eastAsia" w:ascii="仿宋" w:hAnsi="仿宋" w:eastAsia="仿宋" w:cs="仿宋"/>
          <w:color w:val="auto"/>
          <w:highlight w:val="none"/>
          <w:lang w:eastAsia="zh-CN"/>
        </w:rPr>
        <w:t>17.2 专项批准事项签认人的要求</w:t>
      </w:r>
      <w:bookmarkEnd w:id="443"/>
    </w:p>
    <w:p w14:paraId="7DFDC244">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另行告知</w:t>
      </w:r>
    </w:p>
    <w:p w14:paraId="1A5CA842">
      <w:pPr>
        <w:pStyle w:val="3"/>
        <w:rPr>
          <w:color w:val="auto"/>
          <w:highlight w:val="none"/>
        </w:rPr>
      </w:pPr>
      <w:bookmarkStart w:id="444" w:name="_Toc10208"/>
      <w:r>
        <w:rPr>
          <w:rFonts w:hint="eastAsia"/>
          <w:color w:val="auto"/>
          <w:highlight w:val="none"/>
        </w:rPr>
        <w:t>18.  专利技术和知识产权</w:t>
      </w:r>
      <w:bookmarkEnd w:id="444"/>
    </w:p>
    <w:p w14:paraId="25EAA8DC">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14:paraId="5679E2D8">
      <w:pPr>
        <w:spacing w:line="360" w:lineRule="auto"/>
        <w:ind w:left="240" w:leftChars="100"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 xml:space="preserve">  除署名权外均</w:t>
      </w:r>
      <w:r>
        <w:rPr>
          <w:rFonts w:hint="eastAsia" w:ascii="仿宋" w:hAnsi="仿宋" w:eastAsia="仿宋" w:cs="仿宋"/>
          <w:color w:val="auto"/>
          <w:highlight w:val="none"/>
          <w:lang w:eastAsia="zh-CN"/>
        </w:rPr>
        <w:t>属于发包人</w:t>
      </w:r>
    </w:p>
    <w:p w14:paraId="45794F1B">
      <w:pPr>
        <w:pStyle w:val="3"/>
        <w:rPr>
          <w:color w:val="auto"/>
          <w:highlight w:val="none"/>
        </w:rPr>
      </w:pPr>
      <w:bookmarkStart w:id="445" w:name="_Toc17837"/>
      <w:r>
        <w:rPr>
          <w:rFonts w:hint="eastAsia"/>
          <w:color w:val="auto"/>
          <w:highlight w:val="none"/>
        </w:rPr>
        <w:t>19.  联合的责任</w:t>
      </w:r>
      <w:bookmarkEnd w:id="445"/>
    </w:p>
    <w:p w14:paraId="2EFC9B9F">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14:paraId="45ECA23E">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14:paraId="198EAEE8">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14:paraId="2928599D">
      <w:pPr>
        <w:snapToGrid w:val="0"/>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 xml:space="preserve">  （按联合体协议填写）                                </w:t>
      </w:r>
    </w:p>
    <w:p w14:paraId="16142D27">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0F185F33">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color w:val="auto"/>
          <w:highlight w:val="none"/>
          <w:u w:val="single"/>
          <w:lang w:eastAsia="zh-CN"/>
        </w:rPr>
        <w:t xml:space="preserve">发包人有权从应支付给承包人的款项中扣减优化建议应产生的效益金额 。 </w:t>
      </w:r>
    </w:p>
    <w:p w14:paraId="49D4BDFB">
      <w:pPr>
        <w:pStyle w:val="3"/>
        <w:rPr>
          <w:color w:val="auto"/>
          <w:highlight w:val="none"/>
        </w:rPr>
      </w:pPr>
      <w:bookmarkStart w:id="446" w:name="_Toc17851"/>
      <w:r>
        <w:rPr>
          <w:rFonts w:hint="eastAsia"/>
          <w:color w:val="auto"/>
          <w:highlight w:val="none"/>
        </w:rPr>
        <w:t>22.  发包人</w:t>
      </w:r>
      <w:bookmarkEnd w:id="446"/>
    </w:p>
    <w:p w14:paraId="55D68A20">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451ED40C">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67D8B0A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w:t>
      </w:r>
      <w:bookmarkStart w:id="447" w:name="_Hlk53305925"/>
      <w:r>
        <w:rPr>
          <w:rFonts w:hint="eastAsia" w:ascii="仿宋" w:hAnsi="仿宋" w:eastAsia="仿宋" w:cs="仿宋"/>
          <w:color w:val="auto"/>
          <w:highlight w:val="none"/>
          <w:lang w:eastAsia="zh-CN"/>
        </w:rPr>
        <w:t>提供标准与规范的时间：</w:t>
      </w:r>
      <w:r>
        <w:rPr>
          <w:rFonts w:hint="eastAsia" w:ascii="仿宋" w:hAnsi="仿宋" w:eastAsia="仿宋"/>
          <w:color w:val="auto"/>
          <w:highlight w:val="none"/>
          <w:u w:val="single"/>
          <w:lang w:eastAsia="zh-CN"/>
        </w:rPr>
        <w:t>发包人不提供，由承包人按国家、省、市标准和规范及设计图纸要求自备。</w:t>
      </w:r>
    </w:p>
    <w:bookmarkEnd w:id="447"/>
    <w:p w14:paraId="5B378BC1">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0B715B6A">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highlight w:val="none"/>
          <w:u w:val="single"/>
          <w:lang w:eastAsia="zh-CN"/>
        </w:rPr>
        <w:t>承</w:t>
      </w:r>
      <w:r>
        <w:rPr>
          <w:rFonts w:hint="eastAsia" w:ascii="仿宋" w:hAnsi="仿宋" w:eastAsia="仿宋"/>
          <w:color w:val="auto"/>
          <w:highlight w:val="none"/>
          <w:u w:val="single"/>
          <w:lang w:eastAsia="zh-CN"/>
        </w:rPr>
        <w:t>包人应自行解决施工所需的水、电、通讯线路，相关费用已包含在投标报价中，发包人不另行支付。</w:t>
      </w:r>
    </w:p>
    <w:p w14:paraId="488A2B6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（6）开通施工现场与城乡公共道路间的通道的时间：</w:t>
      </w:r>
      <w:r>
        <w:rPr>
          <w:rFonts w:hint="eastAsia" w:ascii="仿宋" w:hAnsi="仿宋" w:eastAsia="仿宋"/>
          <w:color w:val="auto"/>
          <w:highlight w:val="none"/>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相关费用已包含在投标报价中，发包人不另行支付。</w:t>
      </w:r>
    </w:p>
    <w:p w14:paraId="1243140F">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olor w:val="auto"/>
          <w:highlight w:val="none"/>
          <w:u w:val="single"/>
          <w:lang w:eastAsia="zh-CN"/>
        </w:rPr>
        <w:t>各种报监报建报装申报手续及施工所需许可、证件、批件，包括但不限于办理施工许可证（或临时施工许可）、报监手续、余泥排放证、排水手续、排水接驳、永水永电手续、永水永电接驳、通讯及燃气手续及接驳、水质检测（给水、排水）、排水许可证、占道挖掘城市道路等，均由承包人负责办理，发包人应积极配合承包人，上述报监报建报装过程中需</w:t>
      </w:r>
      <w:r>
        <w:rPr>
          <w:rFonts w:hint="eastAsia" w:ascii="仿宋" w:hAnsi="仿宋" w:eastAsia="仿宋"/>
          <w:color w:val="auto"/>
          <w:highlight w:val="none"/>
          <w:u w:val="single"/>
          <w:lang w:val="en-US" w:eastAsia="zh-CN"/>
        </w:rPr>
        <w:t>向政府及其相关单位</w:t>
      </w:r>
      <w:r>
        <w:rPr>
          <w:rFonts w:hint="eastAsia" w:ascii="仿宋" w:hAnsi="仿宋" w:eastAsia="仿宋"/>
          <w:color w:val="auto"/>
          <w:highlight w:val="none"/>
          <w:u w:val="single"/>
          <w:lang w:eastAsia="zh-CN"/>
        </w:rPr>
        <w:t>缴纳的费用</w:t>
      </w:r>
      <w:r>
        <w:rPr>
          <w:rFonts w:hint="eastAsia" w:ascii="仿宋" w:hAnsi="仿宋" w:eastAsia="仿宋"/>
          <w:color w:val="auto"/>
          <w:highlight w:val="none"/>
          <w:u w:val="single"/>
          <w:lang w:val="en-US" w:eastAsia="zh-CN"/>
        </w:rPr>
        <w:t>由</w:t>
      </w:r>
      <w:r>
        <w:rPr>
          <w:rFonts w:hint="eastAsia" w:ascii="仿宋" w:hAnsi="仿宋" w:eastAsia="仿宋"/>
          <w:color w:val="auto"/>
          <w:highlight w:val="none"/>
          <w:u w:val="single"/>
          <w:lang w:eastAsia="zh-CN"/>
        </w:rPr>
        <w:t>发包人</w:t>
      </w:r>
      <w:r>
        <w:rPr>
          <w:rFonts w:hint="eastAsia" w:ascii="仿宋" w:hAnsi="仿宋" w:eastAsia="仿宋"/>
          <w:color w:val="auto"/>
          <w:highlight w:val="none"/>
          <w:u w:val="single"/>
          <w:lang w:val="en-US" w:eastAsia="zh-CN"/>
        </w:rPr>
        <w:t>承担（不包括为施工便利所需缴纳的费用）</w:t>
      </w:r>
      <w:r>
        <w:rPr>
          <w:rFonts w:hint="eastAsia" w:ascii="仿宋" w:hAnsi="仿宋" w:eastAsia="仿宋"/>
          <w:color w:val="auto"/>
          <w:highlight w:val="none"/>
          <w:u w:val="single"/>
          <w:lang w:eastAsia="zh-CN"/>
        </w:rPr>
        <w:t>。</w:t>
      </w:r>
    </w:p>
    <w:p w14:paraId="31E9CC2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开工前【3】个工作日交验</w:t>
      </w:r>
      <w:r>
        <w:rPr>
          <w:rFonts w:hint="eastAsia" w:ascii="仿宋" w:hAnsi="仿宋" w:eastAsia="仿宋" w:cs="仿宋"/>
          <w:color w:val="auto"/>
          <w:highlight w:val="none"/>
          <w:lang w:eastAsia="zh-CN"/>
        </w:rPr>
        <w:t>。</w:t>
      </w:r>
    </w:p>
    <w:p w14:paraId="53606569">
      <w:pPr>
        <w:adjustRightInd w:val="0"/>
        <w:snapToGrid w:val="0"/>
        <w:spacing w:line="360" w:lineRule="auto"/>
        <w:ind w:firstLine="480" w:firstLineChars="200"/>
        <w:rPr>
          <w:rFonts w:ascii="仿宋" w:hAnsi="仿宋" w:eastAsia="仿宋"/>
          <w:color w:val="auto"/>
          <w:highlight w:val="none"/>
          <w:u w:val="single"/>
          <w:lang w:eastAsia="zh-CN"/>
        </w:rPr>
      </w:pPr>
      <w:bookmarkStart w:id="448"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olor w:val="auto"/>
          <w:highlight w:val="none"/>
          <w:u w:val="single"/>
          <w:lang w:eastAsia="zh-CN"/>
        </w:rPr>
        <w:t xml:space="preserve">发包人可以为承包人提供其能力范围内的协助和方便，协调关系及保护工作由承包人负责，所需费用已包含在承包人的投标报价中，发包人不另行支付。  </w:t>
      </w:r>
    </w:p>
    <w:bookmarkEnd w:id="448"/>
    <w:p w14:paraId="14DAE6DD">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10D44B6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 xml:space="preserve"> 协助规划报建工程质监登记、合同鉴证、施工许可证、购买印花税等一切施工所需的审批、申领手续以及、环保验收、水电接驳报装及验收、路口报建及验收、排水排污报建及验收等工作。</w:t>
      </w:r>
    </w:p>
    <w:p w14:paraId="1C58003E">
      <w:pPr>
        <w:spacing w:line="360" w:lineRule="auto"/>
        <w:ind w:firstLine="240" w:firstLineChars="100"/>
        <w:rPr>
          <w:rFonts w:ascii="仿宋" w:hAnsi="仿宋" w:eastAsia="仿宋" w:cs="仿宋"/>
          <w:color w:val="auto"/>
          <w:highlight w:val="none"/>
          <w:lang w:eastAsia="zh-CN"/>
        </w:rPr>
      </w:pPr>
      <w:bookmarkStart w:id="449" w:name="_Toc15645"/>
      <w:r>
        <w:rPr>
          <w:rFonts w:hint="eastAsia" w:ascii="仿宋" w:hAnsi="仿宋" w:eastAsia="仿宋" w:cs="仿宋"/>
          <w:color w:val="auto"/>
          <w:highlight w:val="none"/>
          <w:lang w:eastAsia="zh-CN"/>
        </w:rPr>
        <w:t>22.3 发包人提供施工场地</w:t>
      </w:r>
      <w:bookmarkEnd w:id="449"/>
    </w:p>
    <w:p w14:paraId="5EC92A1A">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发包人开工前向承包人移交施工现场。</w:t>
      </w:r>
      <w:r>
        <w:rPr>
          <w:rFonts w:hint="eastAsia" w:ascii="仿宋" w:hAnsi="仿宋" w:eastAsia="仿宋" w:cs="仿宋"/>
          <w:color w:val="auto"/>
          <w:highlight w:val="none"/>
          <w:u w:val="single"/>
          <w:lang w:eastAsia="zh-CN"/>
        </w:rPr>
        <w:t xml:space="preserve">  </w:t>
      </w:r>
    </w:p>
    <w:p w14:paraId="213870B4">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14:paraId="7FE8512D">
      <w:pPr>
        <w:spacing w:line="360" w:lineRule="auto"/>
        <w:ind w:left="137" w:leftChars="57"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029CD1E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7301AEC4">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工程款支付期限按专用条款83款至90款等约定支付。   </w:t>
      </w:r>
    </w:p>
    <w:p w14:paraId="20059177">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14:paraId="4139D7D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按协议书所注明的银行账户转账。</w:t>
      </w:r>
    </w:p>
    <w:p w14:paraId="2EC57411">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14:paraId="07799D53">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其他方式：</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u w:val="single"/>
          <w:lang w:eastAsia="zh-CN"/>
        </w:rPr>
        <w:t xml:space="preserve">                                                     </w:t>
      </w:r>
    </w:p>
    <w:p w14:paraId="60FF2819">
      <w:pPr>
        <w:pStyle w:val="3"/>
        <w:rPr>
          <w:color w:val="auto"/>
          <w:highlight w:val="none"/>
        </w:rPr>
      </w:pPr>
      <w:bookmarkStart w:id="450" w:name="_Toc25820"/>
      <w:r>
        <w:rPr>
          <w:rFonts w:hint="eastAsia"/>
          <w:color w:val="auto"/>
          <w:highlight w:val="none"/>
        </w:rPr>
        <w:t>23.  承包人</w:t>
      </w:r>
      <w:bookmarkEnd w:id="450"/>
    </w:p>
    <w:p w14:paraId="22CB3471">
      <w:pPr>
        <w:spacing w:line="360" w:lineRule="auto"/>
        <w:ind w:firstLine="240" w:firstLineChars="100"/>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3E5F6C32">
      <w:pPr>
        <w:spacing w:line="360" w:lineRule="auto"/>
        <w:ind w:left="650" w:leftChars="271"/>
        <w:rPr>
          <w:rFonts w:ascii="仿宋" w:hAnsi="仿宋" w:eastAsia="仿宋"/>
          <w:b/>
          <w:bCs/>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D08970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79C2608E">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2C479F1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 xml:space="preserve">按专用条款22.2 及其它约定  </w:t>
      </w:r>
    </w:p>
    <w:p w14:paraId="1DF9A391">
      <w:pPr>
        <w:spacing w:line="360" w:lineRule="auto"/>
        <w:ind w:left="240" w:leftChars="100"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14:paraId="6730319A">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14:paraId="5E480482">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79B2CF6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olor w:val="auto"/>
          <w:highlight w:val="none"/>
          <w:u w:val="single"/>
          <w:lang w:eastAsia="zh-CN"/>
        </w:rPr>
        <w:t>按发包人要求提供施工场地办公场所。</w:t>
      </w:r>
    </w:p>
    <w:p w14:paraId="5AE1637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olor w:val="auto"/>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color w:val="auto"/>
          <w:highlight w:val="none"/>
          <w:u w:val="single"/>
          <w:lang w:eastAsia="zh-CN"/>
        </w:rPr>
        <w:t xml:space="preserve">  </w:t>
      </w:r>
    </w:p>
    <w:p w14:paraId="221FA71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合同工程或其某</w:t>
      </w:r>
      <w:r>
        <w:rPr>
          <w:rFonts w:hint="eastAsia" w:ascii="仿宋" w:hAnsi="仿宋" w:eastAsia="仿宋"/>
          <w:color w:val="auto"/>
          <w:highlight w:val="none"/>
          <w:u w:val="single"/>
          <w:lang w:eastAsia="zh-CN"/>
        </w:rPr>
        <w:t>单项工程</w:t>
      </w:r>
      <w:r>
        <w:rPr>
          <w:rFonts w:hint="eastAsia" w:ascii="仿宋" w:hAnsi="仿宋" w:eastAsia="仿宋" w:cs="仿宋"/>
          <w:color w:val="auto"/>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color w:val="auto"/>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30E3D1F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olor w:val="auto"/>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5460C7D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0609F2E5">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6A76F197">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按通用条款第87.2款约定提交。</w:t>
      </w:r>
    </w:p>
    <w:p w14:paraId="0321142E">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BF7FF0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748F6380">
      <w:pPr>
        <w:pStyle w:val="137"/>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14:paraId="5BCFF45A">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553A3028">
      <w:pPr>
        <w:spacing w:line="360" w:lineRule="auto"/>
        <w:ind w:left="137" w:leftChars="57"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承包人提供施工所需设计文件、劳务、工程材料、工程设备、施工设备和其他物品的约定：</w:t>
      </w:r>
      <w:r>
        <w:rPr>
          <w:rFonts w:hint="eastAsia" w:ascii="仿宋" w:hAnsi="仿宋" w:eastAsia="仿宋" w:cs="仿宋"/>
          <w:color w:val="auto"/>
          <w:highlight w:val="none"/>
          <w:u w:val="single"/>
          <w:lang w:eastAsia="zh-CN"/>
        </w:rPr>
        <w:t>按通用条款。</w:t>
      </w:r>
    </w:p>
    <w:p w14:paraId="3EDC2A5F">
      <w:pPr>
        <w:pStyle w:val="3"/>
        <w:rPr>
          <w:color w:val="auto"/>
          <w:highlight w:val="none"/>
        </w:rPr>
      </w:pPr>
      <w:bookmarkStart w:id="451" w:name="_Toc26251"/>
      <w:r>
        <w:rPr>
          <w:rFonts w:hint="eastAsia"/>
          <w:color w:val="auto"/>
          <w:highlight w:val="none"/>
        </w:rPr>
        <w:t>24.  现场管理人员任命和更换</w:t>
      </w:r>
      <w:bookmarkEnd w:id="451"/>
    </w:p>
    <w:p w14:paraId="265AEBCE">
      <w:pPr>
        <w:spacing w:line="360" w:lineRule="auto"/>
        <w:ind w:left="240" w:leftChars="100"/>
        <w:rPr>
          <w:rFonts w:ascii="仿宋" w:hAnsi="仿宋" w:eastAsia="仿宋" w:cs="仿宋"/>
          <w:color w:val="auto"/>
          <w:highlight w:val="none"/>
          <w:lang w:eastAsia="zh-CN"/>
        </w:rPr>
      </w:pPr>
      <w:bookmarkStart w:id="452" w:name="OLE_LINK12"/>
      <w:bookmarkStart w:id="453" w:name="OLE_LINK13"/>
      <w:r>
        <w:rPr>
          <w:rFonts w:hint="eastAsia" w:ascii="仿宋" w:hAnsi="仿宋" w:eastAsia="仿宋" w:cs="仿宋"/>
          <w:color w:val="auto"/>
          <w:highlight w:val="none"/>
          <w:lang w:eastAsia="zh-CN"/>
        </w:rPr>
        <w:t>24.1发包人现场管理人员任命和更换</w:t>
      </w:r>
    </w:p>
    <w:p w14:paraId="2C95098E">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14:paraId="51FB85FC">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按通用条款执行                                       </w:t>
      </w:r>
    </w:p>
    <w:p w14:paraId="7C8021EF">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p>
    <w:p w14:paraId="143C5DFD">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按通用条款执行                                                  </w:t>
      </w:r>
    </w:p>
    <w:p w14:paraId="141E403B">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按通用条款执行                                                </w:t>
      </w:r>
    </w:p>
    <w:p w14:paraId="138771E0">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14:paraId="4D8C78B3">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14:paraId="68DAB500">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按通用条款执行                                               </w:t>
      </w:r>
    </w:p>
    <w:p w14:paraId="3B5D8798">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按通用条款执行                                                 </w:t>
      </w:r>
    </w:p>
    <w:p w14:paraId="690B575C">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按通用条款执行                                                   </w:t>
      </w:r>
    </w:p>
    <w:p w14:paraId="5E995AF0">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                        </w:t>
      </w:r>
    </w:p>
    <w:p w14:paraId="4AE44719">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p>
    <w:p w14:paraId="4CAF1472">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按通用条款执行                                                </w:t>
      </w:r>
    </w:p>
    <w:p w14:paraId="4263DE3B">
      <w:pPr>
        <w:adjustRightInd w:val="0"/>
        <w:snapToGrid w:val="0"/>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☑其他工作负责人：</w:t>
      </w:r>
      <w:r>
        <w:rPr>
          <w:rFonts w:hint="eastAsia" w:ascii="仿宋" w:hAnsi="仿宋" w:eastAsia="仿宋"/>
          <w:color w:val="auto"/>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14:paraId="697EA777">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000元/人次的违约金（违约金在次月进度款中扣除，下同）；项目经理、技术负责人违约的，发包人有权向承包人收取</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5F92B02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14:paraId="13F95F3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14:paraId="3D39417C">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须向发包人支付违约金1000元；技术负责人22天/月，每缺席一天须向发包人支付违约金800元；安全员22天/月，每缺席一天须向发包人支付违约金300元。</w:t>
      </w:r>
    </w:p>
    <w:p w14:paraId="6EA357A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14:paraId="54B3741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2）不能积极配合发包人正常工作者；</w:t>
      </w:r>
    </w:p>
    <w:p w14:paraId="3678CDEC">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3）违反发包人或承包人工地现场管理规定者；</w:t>
      </w:r>
    </w:p>
    <w:p w14:paraId="5C0C6F1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4）无证上岗者（适用于按规定必须有上岗证者）；</w:t>
      </w:r>
    </w:p>
    <w:p w14:paraId="1776350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5）与本合同规定名册不符者；</w:t>
      </w:r>
    </w:p>
    <w:p w14:paraId="0AB5A59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6）与本工程施工无关的人员。</w:t>
      </w:r>
    </w:p>
    <w:p w14:paraId="7498686B">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14:paraId="17FAA010">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p>
    <w:p w14:paraId="23FD6554">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按通用条款执行                                    </w:t>
      </w:r>
    </w:p>
    <w:p w14:paraId="42C9F3D8">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按通用条款执行                              </w:t>
      </w:r>
    </w:p>
    <w:bookmarkEnd w:id="452"/>
    <w:bookmarkEnd w:id="453"/>
    <w:p w14:paraId="20FB0FCF">
      <w:pPr>
        <w:pStyle w:val="3"/>
        <w:rPr>
          <w:color w:val="auto"/>
          <w:highlight w:val="none"/>
        </w:rPr>
      </w:pPr>
      <w:bookmarkStart w:id="454" w:name="_Toc19837"/>
      <w:r>
        <w:rPr>
          <w:rFonts w:hint="eastAsia"/>
          <w:color w:val="auto"/>
          <w:highlight w:val="none"/>
        </w:rPr>
        <w:t>25.  发包人代表</w:t>
      </w:r>
      <w:bookmarkEnd w:id="454"/>
    </w:p>
    <w:p w14:paraId="2A33A530">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699BC31C">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3912437E">
      <w:pPr>
        <w:numPr>
          <w:ilvl w:val="0"/>
          <w:numId w:val="36"/>
        </w:numPr>
        <w:spacing w:line="360" w:lineRule="auto"/>
        <w:ind w:left="240" w:firstLine="360"/>
        <w:rPr>
          <w:rFonts w:ascii="仿宋" w:hAnsi="仿宋" w:eastAsia="仿宋"/>
          <w:color w:val="auto"/>
          <w:highlight w:val="none"/>
          <w:lang w:eastAsia="zh-CN"/>
        </w:rPr>
      </w:pPr>
      <w:r>
        <w:rPr>
          <w:rFonts w:hint="eastAsia" w:ascii="仿宋" w:hAnsi="仿宋" w:eastAsia="仿宋" w:cs="仿宋"/>
          <w:color w:val="auto"/>
          <w:highlight w:val="none"/>
          <w:lang w:eastAsia="zh-CN"/>
        </w:rPr>
        <w:t>发包人任命（             ）为发包人代表，其通讯方式为（另行告知）</w:t>
      </w:r>
    </w:p>
    <w:p w14:paraId="2526A32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29A9139">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3B8F67B">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323172EE">
      <w:pPr>
        <w:pStyle w:val="3"/>
        <w:rPr>
          <w:b/>
          <w:bCs/>
          <w:i/>
          <w:iCs/>
          <w:color w:val="auto"/>
          <w:highlight w:val="none"/>
          <w:lang w:bidi="en-US"/>
        </w:rPr>
      </w:pPr>
      <w:bookmarkStart w:id="455" w:name="_Toc31004"/>
      <w:r>
        <w:rPr>
          <w:rFonts w:hint="eastAsia"/>
          <w:color w:val="auto"/>
          <w:highlight w:val="none"/>
        </w:rPr>
        <w:t>26.  设计顾问人</w:t>
      </w:r>
      <w:r>
        <w:rPr>
          <w:rFonts w:hint="eastAsia"/>
          <w:color w:val="auto"/>
          <w:highlight w:val="none"/>
          <w:lang w:bidi="en-US"/>
        </w:rPr>
        <w:t>（另行告知）</w:t>
      </w:r>
      <w:bookmarkEnd w:id="455"/>
    </w:p>
    <w:p w14:paraId="2BB18590">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14:paraId="1A9C7EF5">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39D39220">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w:t>
      </w:r>
      <w:r>
        <w:rPr>
          <w:rFonts w:hint="eastAsia" w:ascii="仿宋" w:hAnsi="仿宋" w:eastAsia="仿宋" w:cs="仿宋"/>
          <w:i/>
          <w:color w:val="auto"/>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1393CF7">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7F57EDB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E81E8CD">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45AB0DC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554D605C">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p>
    <w:p w14:paraId="36858002">
      <w:pPr>
        <w:pStyle w:val="3"/>
        <w:rPr>
          <w:color w:val="auto"/>
          <w:highlight w:val="none"/>
        </w:rPr>
      </w:pPr>
      <w:bookmarkStart w:id="456" w:name="_Toc10127"/>
      <w:r>
        <w:rPr>
          <w:rFonts w:hint="eastAsia"/>
          <w:color w:val="auto"/>
          <w:highlight w:val="none"/>
        </w:rPr>
        <w:t>27.  监理人</w:t>
      </w:r>
      <w:r>
        <w:rPr>
          <w:rFonts w:hint="eastAsia"/>
          <w:color w:val="auto"/>
          <w:highlight w:val="none"/>
          <w:lang w:bidi="en-US"/>
        </w:rPr>
        <w:t>（另行告知）</w:t>
      </w:r>
      <w:bookmarkEnd w:id="456"/>
    </w:p>
    <w:p w14:paraId="5D3C00BD">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14:paraId="1571793C">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078E3127">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8AD4408">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62E0A731">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84E8ADE">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762906F2">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70B4CDD2">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E574874">
      <w:pPr>
        <w:pStyle w:val="3"/>
        <w:rPr>
          <w:color w:val="auto"/>
          <w:highlight w:val="none"/>
        </w:rPr>
      </w:pPr>
      <w:bookmarkStart w:id="457" w:name="_Toc20529"/>
      <w:r>
        <w:rPr>
          <w:rFonts w:hint="eastAsia"/>
          <w:color w:val="auto"/>
          <w:highlight w:val="none"/>
        </w:rPr>
        <w:t>28.  造价咨询人</w:t>
      </w:r>
      <w:r>
        <w:rPr>
          <w:rFonts w:hint="eastAsia"/>
          <w:color w:val="auto"/>
          <w:highlight w:val="none"/>
          <w:lang w:bidi="en-US"/>
        </w:rPr>
        <w:t>（另行告知）</w:t>
      </w:r>
      <w:bookmarkEnd w:id="457"/>
    </w:p>
    <w:p w14:paraId="183CC832">
      <w:pPr>
        <w:spacing w:line="360" w:lineRule="auto"/>
        <w:rPr>
          <w:rFonts w:ascii="仿宋" w:hAnsi="仿宋" w:eastAsia="仿宋" w:cs="仿宋"/>
          <w:color w:val="auto"/>
          <w:highlight w:val="none"/>
          <w:lang w:eastAsia="zh-CN"/>
        </w:rPr>
      </w:pPr>
      <w:bookmarkStart w:id="458" w:name="_Toc9789"/>
      <w:r>
        <w:rPr>
          <w:rFonts w:hint="eastAsia" w:ascii="仿宋" w:hAnsi="仿宋" w:eastAsia="仿宋" w:cs="仿宋"/>
          <w:color w:val="auto"/>
          <w:highlight w:val="none"/>
          <w:lang w:eastAsia="zh-CN"/>
        </w:rPr>
        <w:t>28.1 发包人对造价咨询人授权</w:t>
      </w:r>
      <w:bookmarkEnd w:id="458"/>
    </w:p>
    <w:p w14:paraId="10DEFBE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41307F2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i/>
          <w:color w:val="auto"/>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6E7B634F">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0BDCCBF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BDA99F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080F62DA">
      <w:pPr>
        <w:spacing w:line="360" w:lineRule="auto"/>
        <w:rPr>
          <w:rFonts w:ascii="仿宋" w:hAnsi="仿宋" w:eastAsia="仿宋" w:cs="仿宋"/>
          <w:color w:val="auto"/>
          <w:highlight w:val="none"/>
          <w:lang w:eastAsia="zh-CN"/>
        </w:rPr>
      </w:pPr>
      <w:bookmarkStart w:id="459" w:name="_Toc22730"/>
      <w:r>
        <w:rPr>
          <w:rFonts w:hint="eastAsia" w:ascii="仿宋" w:hAnsi="仿宋" w:eastAsia="仿宋" w:cs="仿宋"/>
          <w:color w:val="auto"/>
          <w:highlight w:val="none"/>
          <w:lang w:eastAsia="zh-CN"/>
        </w:rPr>
        <w:t>28.3 造价咨询人职权限制</w:t>
      </w:r>
      <w:bookmarkEnd w:id="459"/>
    </w:p>
    <w:p w14:paraId="2A0ADB57">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0F0778C">
      <w:pPr>
        <w:ind w:firstLine="120" w:firstLineChars="50"/>
        <w:rPr>
          <w:rFonts w:ascii="仿宋" w:hAnsi="仿宋" w:eastAsia="仿宋" w:cs="仿宋"/>
          <w:color w:val="auto"/>
          <w:highlight w:val="none"/>
          <w:lang w:eastAsia="zh-CN"/>
        </w:rPr>
      </w:pPr>
    </w:p>
    <w:p w14:paraId="33D81CBC">
      <w:pPr>
        <w:pStyle w:val="3"/>
        <w:rPr>
          <w:color w:val="auto"/>
          <w:highlight w:val="none"/>
        </w:rPr>
      </w:pPr>
      <w:bookmarkStart w:id="460" w:name="_Toc8838"/>
      <w:r>
        <w:rPr>
          <w:rFonts w:hint="eastAsia"/>
          <w:color w:val="auto"/>
          <w:highlight w:val="none"/>
        </w:rPr>
        <w:t>29.  承包人代表及其专业负责人</w:t>
      </w:r>
      <w:bookmarkEnd w:id="460"/>
    </w:p>
    <w:p w14:paraId="618AAC65">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7D433088">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14:paraId="03C9096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2D2090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15F4C32">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14:paraId="610A3EA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2E45164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7351474">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14:paraId="4549A6AD">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4C6CE23">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7F4BCEC">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       ）为BIM技术负责人，其通讯方式为</w:t>
      </w:r>
    </w:p>
    <w:p w14:paraId="4DC174E5">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086ADB2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7FEEE5DA">
      <w:pPr>
        <w:spacing w:line="360" w:lineRule="auto"/>
        <w:ind w:left="924" w:leftChars="38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3A9007E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9C77B67">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787B9FA2">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14:paraId="5858D73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2F70B7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DC891E7">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0AFCE3D5">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2E76A6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7C78510D">
      <w:pPr>
        <w:pStyle w:val="3"/>
        <w:rPr>
          <w:color w:val="auto"/>
          <w:highlight w:val="none"/>
        </w:rPr>
      </w:pPr>
      <w:bookmarkStart w:id="461" w:name="_Toc20039"/>
      <w:r>
        <w:rPr>
          <w:rFonts w:hint="eastAsia"/>
          <w:color w:val="auto"/>
          <w:highlight w:val="none"/>
        </w:rPr>
        <w:t>30.  指定分包人</w:t>
      </w:r>
      <w:bookmarkEnd w:id="461"/>
    </w:p>
    <w:p w14:paraId="0E2CB8E9">
      <w:pPr>
        <w:spacing w:line="360" w:lineRule="auto"/>
        <w:rPr>
          <w:rFonts w:ascii="仿宋" w:hAnsi="仿宋" w:eastAsia="仿宋" w:cs="仿宋"/>
          <w:color w:val="auto"/>
          <w:highlight w:val="none"/>
          <w:lang w:eastAsia="zh-CN"/>
        </w:rPr>
      </w:pPr>
      <w:bookmarkStart w:id="462" w:name="_Toc32745"/>
      <w:r>
        <w:rPr>
          <w:rFonts w:hint="eastAsia" w:ascii="仿宋" w:hAnsi="仿宋" w:eastAsia="仿宋" w:cs="仿宋"/>
          <w:color w:val="auto"/>
          <w:highlight w:val="none"/>
          <w:lang w:eastAsia="zh-CN"/>
        </w:rPr>
        <w:t>30.1 指定分包人工作</w:t>
      </w:r>
      <w:bookmarkEnd w:id="462"/>
    </w:p>
    <w:p w14:paraId="1D6D35A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39B7B398">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5A456424">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264C94DA">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不指定                    </w:t>
      </w:r>
    </w:p>
    <w:p w14:paraId="3F5E9C51">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（4）提供专项设计服务的分包人：                                             </w:t>
      </w:r>
    </w:p>
    <w:p w14:paraId="5AF81400">
      <w:pPr>
        <w:pStyle w:val="3"/>
        <w:rPr>
          <w:color w:val="auto"/>
          <w:highlight w:val="none"/>
        </w:rPr>
      </w:pPr>
      <w:bookmarkStart w:id="463" w:name="_Toc3191"/>
      <w:r>
        <w:rPr>
          <w:rFonts w:hint="eastAsia"/>
          <w:color w:val="auto"/>
          <w:highlight w:val="none"/>
        </w:rPr>
        <w:t>32.  工程担保</w:t>
      </w:r>
      <w:bookmarkEnd w:id="463"/>
    </w:p>
    <w:p w14:paraId="391FB28E">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32.1 承包人提供履约担保的约定</w:t>
      </w:r>
    </w:p>
    <w:p w14:paraId="2A3BC61F">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承包人应按中标合同暂定价的</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%向发包人提供履约担保</w:t>
      </w:r>
    </w:p>
    <w:p w14:paraId="55983B9A">
      <w:pPr>
        <w:pStyle w:val="151"/>
        <w:numPr>
          <w:ilvl w:val="0"/>
          <w:numId w:val="37"/>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勘察履约担保的金额：（大写）</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8F43A3E">
      <w:pPr>
        <w:spacing w:line="360" w:lineRule="auto"/>
        <w:ind w:left="840" w:left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设计履约担保的金额：（大写）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DCEF0FF">
      <w:pPr>
        <w:spacing w:line="360" w:lineRule="auto"/>
        <w:ind w:left="840" w:leftChars="350"/>
        <w:rPr>
          <w:rFonts w:ascii="仿宋" w:hAnsi="仿宋" w:eastAsia="仿宋"/>
          <w:color w:val="auto"/>
          <w:highlight w:val="none"/>
          <w:lang w:eastAsia="zh-CN"/>
        </w:rPr>
      </w:pPr>
      <w:r>
        <w:rPr>
          <w:rFonts w:hint="eastAsia" w:ascii="仿宋" w:hAnsi="仿宋" w:eastAsia="仿宋" w:cs="仿宋"/>
          <w:color w:val="auto"/>
          <w:highlight w:val="none"/>
          <w:lang w:eastAsia="zh-CN"/>
        </w:rPr>
        <w:t>施工履约担保的金额：（大写）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B71D7B0">
      <w:pPr>
        <w:spacing w:line="360" w:lineRule="auto"/>
        <w:ind w:left="840" w:leftChars="3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494B6F62">
      <w:pPr>
        <w:spacing w:line="360" w:lineRule="auto"/>
        <w:ind w:firstLine="1068" w:firstLineChars="445"/>
        <w:rPr>
          <w:rFonts w:ascii="仿宋" w:hAnsi="仿宋" w:eastAsia="仿宋"/>
          <w:color w:val="auto"/>
          <w:highlight w:val="none"/>
          <w:lang w:eastAsia="zh-CN"/>
        </w:rPr>
      </w:pPr>
      <w:r>
        <w:rPr>
          <w:rFonts w:hint="eastAsia" w:ascii="仿宋" w:hAnsi="仿宋" w:eastAsia="仿宋" w:cs="仿宋"/>
          <w:color w:val="auto"/>
          <w:highlight w:val="none"/>
          <w:lang w:eastAsia="zh-CN"/>
        </w:rPr>
        <w:t>□ 签订本合同时</w:t>
      </w:r>
    </w:p>
    <w:p w14:paraId="409CECD4">
      <w:pPr>
        <w:spacing w:line="360" w:lineRule="auto"/>
        <w:ind w:firstLine="1068" w:firstLineChars="44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合同签订之日起的30日历天内。  </w:t>
      </w:r>
    </w:p>
    <w:p w14:paraId="30678AD3">
      <w:pPr>
        <w:spacing w:line="360" w:lineRule="auto"/>
        <w:ind w:left="6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1E8F8F6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出具履约保函的担保人：</w:t>
      </w:r>
      <w:r>
        <w:rPr>
          <w:rFonts w:hint="eastAsia" w:ascii="仿宋" w:hAnsi="仿宋" w:eastAsia="仿宋" w:cs="仿宋"/>
          <w:color w:val="auto"/>
          <w:highlight w:val="none"/>
          <w:u w:val="single"/>
          <w:lang w:eastAsia="zh-CN"/>
        </w:rPr>
        <w:t>承包人应向发包人提交履约担保（履约担保形式包含</w:t>
      </w:r>
      <w:r>
        <w:rPr>
          <w:rFonts w:hint="eastAsia" w:ascii="仿宋" w:hAnsi="仿宋" w:eastAsia="仿宋" w:cs="仿宋"/>
          <w:color w:val="auto"/>
          <w:highlight w:val="none"/>
          <w:u w:val="single"/>
          <w:lang w:val="zh-CN" w:eastAsia="zh-CN"/>
        </w:rPr>
        <w:t>现金、支票、汇票、转账、银行保函、融资担保公司保函或保险机构保证、保险、保单</w:t>
      </w:r>
      <w:r>
        <w:rPr>
          <w:rFonts w:hint="eastAsia" w:ascii="仿宋" w:hAnsi="仿宋" w:eastAsia="仿宋" w:cs="仿宋"/>
          <w:color w:val="auto"/>
          <w:highlight w:val="none"/>
          <w:u w:val="single"/>
          <w:lang w:eastAsia="zh-CN"/>
        </w:rPr>
        <w:t>），履约保函须经发包人审批同意，如发现承包人提供虚假履约担保，发包人将取消其中标资格，并解除本合同且追究法律责任。如承包人为联合体形式的，由联合体各方分别按中标设计、施工合同暂定价的</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%向发包人提供履约担保。</w:t>
      </w:r>
    </w:p>
    <w:p w14:paraId="1E48ACDB">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出具履约担保的担保人：</w:t>
      </w:r>
      <w:r>
        <w:rPr>
          <w:rFonts w:hint="eastAsia" w:ascii="仿宋" w:hAnsi="仿宋" w:eastAsia="仿宋" w:cs="仿宋"/>
          <w:color w:val="auto"/>
          <w:highlight w:val="none"/>
          <w:u w:val="single"/>
          <w:lang w:eastAsia="zh-CN"/>
        </w:rPr>
        <w:t xml:space="preserve">                                                </w:t>
      </w:r>
    </w:p>
    <w:p w14:paraId="655373F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65B1E63E">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p>
    <w:p w14:paraId="2707B6C5">
      <w:pPr>
        <w:spacing w:line="360" w:lineRule="auto"/>
        <w:ind w:firstLine="1080" w:firstLineChars="45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④履约担保的其它要求</w:t>
      </w:r>
    </w:p>
    <w:p w14:paraId="7E9B143C">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机构或银行支付其担保的全部金额。</w:t>
      </w:r>
    </w:p>
    <w:p w14:paraId="4449324E">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4960CF2A">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当发生违约情形而导致发包人从履约担保中扣除该违约金或因其他原因，而导致履约担保金额不足相应合同暂定价的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%，承包人应当在7日内补足至相应合同暂定价的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%或重新出具金额为相应合同暂定价</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%的履约保函。对于未按时限要求补足的，发包人有权扣罚剩余的全部履约担保金额并有权解除合同。</w:t>
      </w:r>
    </w:p>
    <w:p w14:paraId="222F0D02">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40DFD71A">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合同签订之日起30日历天内，承包人未按上款的规定递交履约担保，则每逾期一日，须按照履约担保金额的万分之二向发包人支付违约金，逾期达30日历天的，发包人将解除本合同，同时承包人须按照履约担保金额的20%向发包人支付违约金，且依法承担相应法律责任。承包人给发包人造成的损失的，还应当对超过部分予以赔偿。  </w:t>
      </w:r>
    </w:p>
    <w:p w14:paraId="78E0596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4" w:name="_Toc7964"/>
      <w:r>
        <w:rPr>
          <w:rFonts w:hint="eastAsia" w:ascii="仿宋" w:hAnsi="仿宋" w:eastAsia="仿宋" w:cs="仿宋"/>
          <w:color w:val="auto"/>
          <w:highlight w:val="none"/>
          <w:lang w:eastAsia="zh-CN"/>
        </w:rPr>
        <w:t>32.4 发包人提供支付担保</w:t>
      </w:r>
      <w:bookmarkEnd w:id="464"/>
    </w:p>
    <w:p w14:paraId="279CE233">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☑不提供支付担保</w:t>
      </w:r>
    </w:p>
    <w:p w14:paraId="5E6FAB8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14:paraId="081DB3AA">
      <w:pPr>
        <w:spacing w:line="360" w:lineRule="auto"/>
        <w:ind w:firstLine="849" w:firstLineChars="354"/>
        <w:rPr>
          <w:rFonts w:ascii="仿宋" w:hAnsi="仿宋" w:eastAsia="仿宋" w:cs="仿宋"/>
          <w:color w:val="auto"/>
          <w:highlight w:val="none"/>
          <w:lang w:eastAsia="zh-CN"/>
        </w:rPr>
      </w:pPr>
      <w:bookmarkStart w:id="465"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465"/>
    </w:p>
    <w:p w14:paraId="1EB972D1">
      <w:pPr>
        <w:spacing w:line="360" w:lineRule="auto"/>
        <w:ind w:firstLine="849" w:firstLineChars="354"/>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14:paraId="09F5B22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14:paraId="33CC2BE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52EB7AE3">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6" w:name="_Toc22170"/>
      <w:r>
        <w:rPr>
          <w:rFonts w:hint="eastAsia" w:ascii="仿宋" w:hAnsi="仿宋" w:eastAsia="仿宋" w:cs="仿宋"/>
          <w:color w:val="auto"/>
          <w:highlight w:val="none"/>
          <w:lang w:eastAsia="zh-CN"/>
        </w:rPr>
        <w:t xml:space="preserve"> ③履约担保的形式</w:t>
      </w:r>
      <w:bookmarkEnd w:id="466"/>
    </w:p>
    <w:p w14:paraId="01FACCDC">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14:paraId="2693814A">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2A329790">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0990ED20">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14:paraId="3EFE5385">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14:paraId="07FF2300">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无                      </w:t>
      </w:r>
    </w:p>
    <w:p w14:paraId="4F815A03">
      <w:pPr>
        <w:pStyle w:val="3"/>
        <w:rPr>
          <w:b/>
          <w:bCs/>
          <w:color w:val="auto"/>
          <w:highlight w:val="none"/>
        </w:rPr>
      </w:pPr>
      <w:bookmarkStart w:id="467" w:name="_Toc20604"/>
      <w:r>
        <w:rPr>
          <w:rFonts w:hint="eastAsia"/>
          <w:color w:val="auto"/>
          <w:highlight w:val="none"/>
        </w:rPr>
        <w:t>33.发包人风险</w:t>
      </w:r>
      <w:bookmarkEnd w:id="467"/>
    </w:p>
    <w:p w14:paraId="0159F0DE">
      <w:pPr>
        <w:numPr>
          <w:ins w:id="1" w:author="翁春旭" w:date="2020-06-28T14:52:00Z"/>
        </w:num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4D01B30B">
      <w:p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无                            </w:t>
      </w:r>
    </w:p>
    <w:p w14:paraId="7673B38A">
      <w:pPr>
        <w:pStyle w:val="3"/>
        <w:numPr>
          <w:ins w:id="2" w:author="翁春旭" w:date="2020-06-28T14:52:00Z"/>
        </w:numPr>
        <w:rPr>
          <w:color w:val="auto"/>
          <w:highlight w:val="none"/>
        </w:rPr>
      </w:pPr>
      <w:bookmarkStart w:id="468" w:name="_Toc32736"/>
      <w:r>
        <w:rPr>
          <w:rFonts w:hint="eastAsia"/>
          <w:color w:val="auto"/>
          <w:highlight w:val="none"/>
        </w:rPr>
        <w:t>35.  不可抗力</w:t>
      </w:r>
      <w:bookmarkEnd w:id="468"/>
    </w:p>
    <w:p w14:paraId="030034D7">
      <w:pPr>
        <w:spacing w:line="360" w:lineRule="auto"/>
        <w:ind w:firstLine="480" w:firstLineChars="200"/>
        <w:rPr>
          <w:rFonts w:hint="eastAsia" w:ascii="仿宋" w:hAnsi="仿宋" w:eastAsia="仿宋" w:cs="仿宋"/>
          <w:color w:val="auto"/>
          <w:highlight w:val="none"/>
          <w:u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 </w:t>
      </w:r>
      <w:r>
        <w:rPr>
          <w:rFonts w:hint="default" w:ascii="仿宋" w:hAnsi="仿宋" w:eastAsia="仿宋" w:cs="仿宋"/>
          <w:color w:val="auto"/>
          <w:highlight w:val="none"/>
          <w:u w:val="single"/>
          <w:lang w:val="en-US" w:eastAsia="zh-CN"/>
        </w:rPr>
        <w:t>国家、省市确认</w:t>
      </w:r>
      <w:r>
        <w:rPr>
          <w:rFonts w:hint="eastAsia" w:ascii="仿宋" w:hAnsi="仿宋" w:eastAsia="仿宋" w:cs="仿宋"/>
          <w:color w:val="auto"/>
          <w:highlight w:val="none"/>
          <w:u w:val="none"/>
          <w:lang w:val="en-US" w:eastAsia="zh-CN"/>
        </w:rPr>
        <w:t>为不可抗力事件以及突发洪水，或</w:t>
      </w:r>
      <w:r>
        <w:rPr>
          <w:rFonts w:hint="eastAsia" w:ascii="仿宋" w:hAnsi="仿宋" w:eastAsia="仿宋" w:cs="仿宋"/>
          <w:i w:val="0"/>
          <w:iCs w:val="0"/>
          <w:caps w:val="0"/>
          <w:color w:val="auto"/>
          <w:spacing w:val="0"/>
          <w:sz w:val="24"/>
          <w:szCs w:val="24"/>
          <w:highlight w:val="none"/>
          <w:shd w:val="clear"/>
          <w:lang w:eastAsia="zh-CN"/>
        </w:rPr>
        <w:t>6小时内降雨量将达50毫米以上或者已达50毫米以上且降雨可能持续，</w:t>
      </w:r>
      <w:r>
        <w:rPr>
          <w:rFonts w:hint="eastAsia" w:ascii="仿宋" w:hAnsi="仿宋" w:eastAsia="仿宋" w:cs="仿宋"/>
          <w:i w:val="0"/>
          <w:iCs w:val="0"/>
          <w:caps w:val="0"/>
          <w:color w:val="auto"/>
          <w:spacing w:val="0"/>
          <w:sz w:val="24"/>
          <w:szCs w:val="24"/>
          <w:highlight w:val="none"/>
          <w:shd w:val="clear"/>
          <w:lang w:val="en-US" w:eastAsia="zh-CN"/>
        </w:rPr>
        <w:t>或非承包人原因但按质量安全相关政府规定导致无法连续施工超过24小时或累计超过72小时</w:t>
      </w:r>
      <w:r>
        <w:rPr>
          <w:rFonts w:hint="eastAsia" w:ascii="仿宋" w:hAnsi="仿宋" w:eastAsia="仿宋" w:cs="仿宋"/>
          <w:color w:val="auto"/>
          <w:highlight w:val="none"/>
          <w:u w:val="none"/>
          <w:lang w:eastAsia="zh-CN"/>
        </w:rPr>
        <w:t xml:space="preserve">的。 </w:t>
      </w:r>
    </w:p>
    <w:p w14:paraId="114AAEEF">
      <w:pPr>
        <w:spacing w:line="360" w:lineRule="auto"/>
        <w:ind w:firstLine="480" w:firstLineChars="200"/>
        <w:rPr>
          <w:rFonts w:ascii="仿宋" w:hAnsi="仿宋" w:eastAsia="仿宋" w:cs="仿宋"/>
          <w:color w:val="auto"/>
          <w:highlight w:val="none"/>
          <w:u w:val="single"/>
          <w:lang w:eastAsia="zh-CN"/>
        </w:rPr>
      </w:pPr>
      <w:bookmarkStart w:id="469" w:name="_Toc22984"/>
      <w:r>
        <w:rPr>
          <w:rFonts w:hint="eastAsia" w:ascii="仿宋" w:hAnsi="仿宋" w:eastAsia="仿宋" w:cs="仿宋"/>
          <w:color w:val="auto"/>
          <w:highlight w:val="none"/>
          <w:u w:val="single"/>
          <w:lang w:eastAsia="zh-CN"/>
        </w:rPr>
        <w:t>35.3 停工期间，承包人应监理工程师要求照管工程的费用，相关照管期间施工方案及费用单价经发包人审批同意的，费用由发包人承担。</w:t>
      </w:r>
      <w:bookmarkEnd w:id="469"/>
    </w:p>
    <w:p w14:paraId="5CF1A573">
      <w:pPr>
        <w:pStyle w:val="3"/>
        <w:rPr>
          <w:color w:val="auto"/>
          <w:highlight w:val="none"/>
        </w:rPr>
      </w:pPr>
      <w:bookmarkStart w:id="470" w:name="_Toc17540"/>
      <w:r>
        <w:rPr>
          <w:rFonts w:hint="eastAsia"/>
          <w:color w:val="auto"/>
          <w:highlight w:val="none"/>
        </w:rPr>
        <w:t>36.  保险</w:t>
      </w:r>
      <w:bookmarkEnd w:id="470"/>
    </w:p>
    <w:p w14:paraId="74A75EDD">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35F470D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790A73F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79A5426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14:paraId="18A6E2F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184877D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通用条款第36.1款的第（4）项。</w:t>
      </w:r>
    </w:p>
    <w:p w14:paraId="4773F4A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14:paraId="3CDE88A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由承包人负责办理，发包人提供协助，费用由承包人承担，承包人投标报价时综合考虑</w:t>
      </w:r>
      <w:r>
        <w:rPr>
          <w:rFonts w:hint="eastAsia" w:ascii="仿宋" w:hAnsi="仿宋" w:eastAsia="仿宋" w:cs="仿宋"/>
          <w:color w:val="auto"/>
          <w:highlight w:val="none"/>
          <w:u w:val="single"/>
          <w:lang w:eastAsia="zh-CN"/>
        </w:rPr>
        <w:t>，包含在定额管理费中</w:t>
      </w:r>
      <w:r>
        <w:rPr>
          <w:rFonts w:hint="eastAsia" w:ascii="仿宋" w:hAnsi="仿宋" w:eastAsia="仿宋"/>
          <w:color w:val="auto"/>
          <w:highlight w:val="none"/>
          <w:u w:val="single"/>
          <w:lang w:eastAsia="zh-CN"/>
        </w:rPr>
        <w:t>不单独另行计算</w:t>
      </w:r>
      <w:r>
        <w:rPr>
          <w:rFonts w:hint="eastAsia" w:ascii="仿宋" w:hAnsi="仿宋" w:eastAsia="仿宋" w:cs="仿宋"/>
          <w:color w:val="auto"/>
          <w:highlight w:val="none"/>
          <w:lang w:eastAsia="zh-CN"/>
        </w:rPr>
        <w:t>。</w:t>
      </w:r>
    </w:p>
    <w:p w14:paraId="4B79A92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仿宋"/>
          <w:color w:val="auto"/>
          <w:highlight w:val="none"/>
          <w:u w:val="single"/>
          <w:lang w:eastAsia="zh-CN"/>
        </w:rPr>
        <w:t>保险金，足额投保；保险期限，从开工之日起至工程竣工验收合格之日止。发包人委托承包人办理保险（除建筑工程一切险）所发生的费用若未包含在定额组价中，均由承包人承担，</w:t>
      </w:r>
      <w:r>
        <w:rPr>
          <w:rFonts w:hint="eastAsia" w:ascii="仿宋" w:hAnsi="仿宋" w:eastAsia="仿宋"/>
          <w:color w:val="auto"/>
          <w:highlight w:val="none"/>
          <w:u w:val="single"/>
          <w:lang w:eastAsia="zh-CN"/>
        </w:rPr>
        <w:t>不单独另行计算；发包人委托承包人办理的建筑工程一切险所发生的费用包含在合同价中</w:t>
      </w:r>
      <w:r>
        <w:rPr>
          <w:rFonts w:hint="eastAsia" w:ascii="仿宋" w:hAnsi="仿宋" w:eastAsia="仿宋" w:cs="仿宋"/>
          <w:color w:val="auto"/>
          <w:highlight w:val="none"/>
          <w:u w:val="single"/>
          <w:lang w:eastAsia="zh-CN"/>
        </w:rPr>
        <w:t>。</w:t>
      </w:r>
    </w:p>
    <w:p w14:paraId="1D3A3F41">
      <w:pPr>
        <w:pStyle w:val="3"/>
        <w:rPr>
          <w:color w:val="auto"/>
          <w:highlight w:val="none"/>
          <w:u w:val="single"/>
        </w:rPr>
      </w:pPr>
      <w:bookmarkStart w:id="471" w:name="_Toc18664"/>
      <w:r>
        <w:rPr>
          <w:rFonts w:hint="eastAsia"/>
          <w:color w:val="auto"/>
          <w:highlight w:val="none"/>
        </w:rPr>
        <w:t>37.  工程勘察</w:t>
      </w:r>
      <w:bookmarkEnd w:id="471"/>
    </w:p>
    <w:p w14:paraId="70EFB066">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14:paraId="4BA246D4">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14:paraId="2D942EA5">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668110F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14:paraId="0E34DB9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工程勘察工作开始日期3天前     </w:t>
      </w:r>
    </w:p>
    <w:p w14:paraId="4960C56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3份                         </w:t>
      </w:r>
    </w:p>
    <w:p w14:paraId="4ECA2549">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14:paraId="1DCC536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工程勘察工作完成后3天内             </w:t>
      </w:r>
    </w:p>
    <w:p w14:paraId="26D3187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66CD226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46B2F4D3">
      <w:pPr>
        <w:pStyle w:val="3"/>
        <w:rPr>
          <w:b/>
          <w:bCs/>
          <w:color w:val="auto"/>
          <w:highlight w:val="none"/>
        </w:rPr>
      </w:pPr>
      <w:bookmarkStart w:id="472" w:name="_Toc9252"/>
      <w:r>
        <w:rPr>
          <w:rFonts w:hint="eastAsia"/>
          <w:color w:val="auto"/>
          <w:highlight w:val="none"/>
        </w:rPr>
        <w:t>38.  工程设计</w:t>
      </w:r>
      <w:bookmarkEnd w:id="472"/>
    </w:p>
    <w:p w14:paraId="04D4DB21">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5C4B888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056659D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4C0F1DF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14:paraId="371F5F2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工程设计工作开始日期</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天前    </w:t>
      </w:r>
    </w:p>
    <w:p w14:paraId="5453EAD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②提供方式：       书面送达                   </w:t>
      </w:r>
    </w:p>
    <w:p w14:paraId="19B8243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3份                  </w:t>
      </w:r>
    </w:p>
    <w:p w14:paraId="7389B6ED">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天内予以确定或提出修改意见。</w:t>
      </w:r>
    </w:p>
    <w:p w14:paraId="2640EB3F">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4AE5FEA2">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承包人应根据发包人审查批准或备案的设计实施方案、发包人要求指示并遵守有关法律、技术标准进行初步设计和（或）施工图设计。</w:t>
      </w:r>
    </w:p>
    <w:p w14:paraId="738D5291">
      <w:pPr>
        <w:spacing w:line="360" w:lineRule="auto"/>
        <w:ind w:firstLine="600" w:firstLineChars="2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                                                      </w:t>
      </w:r>
    </w:p>
    <w:p w14:paraId="28A29EF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14:paraId="51267D68">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优化设计降低造价奖励：</w:t>
      </w:r>
      <w:r>
        <w:rPr>
          <w:rFonts w:hint="eastAsia" w:ascii="仿宋" w:hAnsi="仿宋" w:eastAsia="仿宋" w:cs="仿宋"/>
          <w:color w:val="auto"/>
          <w:highlight w:val="none"/>
          <w:u w:val="single"/>
          <w:lang w:eastAsia="zh-CN"/>
        </w:rPr>
        <w:t xml:space="preserve">            无奖励                               </w:t>
      </w:r>
    </w:p>
    <w:p w14:paraId="2FEA0FA7">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其它合理化建议奖励：</w:t>
      </w:r>
      <w:r>
        <w:rPr>
          <w:rFonts w:hint="eastAsia" w:ascii="仿宋" w:hAnsi="仿宋" w:eastAsia="仿宋" w:cs="仿宋"/>
          <w:color w:val="auto"/>
          <w:highlight w:val="none"/>
          <w:u w:val="single"/>
          <w:lang w:eastAsia="zh-CN"/>
        </w:rPr>
        <w:t xml:space="preserve">               无奖励                                     </w:t>
      </w:r>
    </w:p>
    <w:p w14:paraId="06C1036D">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3E441533">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14:paraId="5EA0850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开工前21天                  </w:t>
      </w:r>
    </w:p>
    <w:p w14:paraId="52DAA129">
      <w:pPr>
        <w:spacing w:line="360" w:lineRule="auto"/>
        <w:ind w:left="708" w:leftChars="295"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52821B7A">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30D980ED">
      <w:pPr>
        <w:spacing w:line="360" w:lineRule="auto"/>
        <w:ind w:left="274" w:leftChars="114"/>
        <w:rPr>
          <w:rFonts w:ascii="仿宋" w:hAnsi="仿宋" w:eastAsia="仿宋"/>
          <w:b/>
          <w:bCs/>
          <w:color w:val="auto"/>
          <w:highlight w:val="none"/>
          <w:lang w:eastAsia="zh-CN"/>
        </w:rPr>
      </w:pPr>
      <w:r>
        <w:rPr>
          <w:rFonts w:hint="eastAsia" w:ascii="仿宋" w:hAnsi="仿宋" w:eastAsia="仿宋"/>
          <w:color w:val="auto"/>
          <w:highlight w:val="none"/>
          <w:lang w:eastAsia="zh-CN"/>
        </w:rPr>
        <w:t>38.5 装配式建筑</w:t>
      </w:r>
      <w:r>
        <w:rPr>
          <w:rFonts w:ascii="仿宋" w:hAnsi="仿宋" w:eastAsia="仿宋" w:cs="仿宋"/>
          <w:b/>
          <w:bCs/>
          <w:color w:val="auto"/>
          <w:highlight w:val="none"/>
          <w:lang w:eastAsia="zh-CN"/>
        </w:rPr>
        <w:t>（本条不适用）</w:t>
      </w:r>
    </w:p>
    <w:p w14:paraId="13F1BD24">
      <w:p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4609C2AD">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1E39278E">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06C01F23">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2FBA7361">
      <w:pPr>
        <w:spacing w:line="360" w:lineRule="auto"/>
        <w:ind w:left="684" w:leftChars="285"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14:paraId="115E88A4">
      <w:pPr>
        <w:numPr>
          <w:ins w:id="3" w:author="翁春旭" w:date="2020-04-16T11:25:00Z"/>
        </w:num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05E18E9B">
      <w:pPr>
        <w:numPr>
          <w:ins w:id="4"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w:t>
      </w:r>
    </w:p>
    <w:p w14:paraId="77730149">
      <w:pPr>
        <w:numPr>
          <w:ins w:id="5"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广东省《装配式建筑评价标准》（DBJ/T15-163-2019）</w:t>
      </w:r>
    </w:p>
    <w:p w14:paraId="38E79C71">
      <w:pPr>
        <w:numPr>
          <w:ins w:id="6" w:author="翁春旭" w:date="2020-04-16T11:35: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 xml:space="preserve">                       </w:t>
      </w:r>
    </w:p>
    <w:p w14:paraId="6DC7937E">
      <w:pPr>
        <w:spacing w:line="360" w:lineRule="auto"/>
        <w:ind w:left="274" w:leftChars="114"/>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55C9F171">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发包人有权按国家相关规定聘请施工图设计审查单位，承包人应接受该施工图审查单位按照相关法律、法规和发包人赋予的权利所进行的施工图审查工作。</w:t>
      </w:r>
    </w:p>
    <w:p w14:paraId="73D3867A">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14:paraId="3BB0524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14:paraId="342F282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7E232677">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7343842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委托第三方审查                     </w:t>
      </w:r>
    </w:p>
    <w:p w14:paraId="621EDA35">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          按通用条款执行                     </w:t>
      </w:r>
    </w:p>
    <w:p w14:paraId="1CC517D2">
      <w:pPr>
        <w:pStyle w:val="3"/>
        <w:rPr>
          <w:b/>
          <w:bCs/>
          <w:color w:val="auto"/>
          <w:highlight w:val="none"/>
        </w:rPr>
      </w:pPr>
      <w:bookmarkStart w:id="473" w:name="_Toc30376"/>
      <w:r>
        <w:rPr>
          <w:rFonts w:hint="eastAsia"/>
          <w:color w:val="auto"/>
          <w:highlight w:val="none"/>
        </w:rPr>
        <w:t>39.  BIM技术应用</w:t>
      </w:r>
      <w:bookmarkEnd w:id="473"/>
      <w:r>
        <w:rPr>
          <w:color w:val="auto"/>
          <w:highlight w:val="none"/>
        </w:rPr>
        <w:t>（本条不适用）</w:t>
      </w:r>
    </w:p>
    <w:p w14:paraId="7A7BF2CA">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14:paraId="2425BE4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14:paraId="7E4B923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5911CEFE">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5E1C0E8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76FDE7B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266E352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p>
    <w:p w14:paraId="606A36EB">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p>
    <w:p w14:paraId="56015FFE">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w:t>
      </w:r>
    </w:p>
    <w:p w14:paraId="7DAEF8A8">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765AB51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17B3CFE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697BCE62">
      <w:pPr>
        <w:spacing w:line="360" w:lineRule="auto"/>
        <w:ind w:left="240" w:left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w:t>
      </w:r>
    </w:p>
    <w:p w14:paraId="6B241F18">
      <w:pPr>
        <w:spacing w:line="360" w:lineRule="auto"/>
        <w:ind w:left="240" w:leftChars="100"/>
        <w:rPr>
          <w:rFonts w:ascii="仿宋" w:hAnsi="仿宋" w:eastAsia="仿宋" w:cs="仿宋"/>
          <w:color w:val="auto"/>
          <w:highlight w:val="none"/>
          <w:lang w:eastAsia="zh-CN"/>
        </w:rPr>
      </w:pPr>
      <w:r>
        <w:rPr>
          <w:rFonts w:hint="eastAsia" w:ascii="仿宋" w:hAnsi="仿宋" w:eastAsia="仿宋"/>
          <w:color w:val="auto"/>
          <w:highlight w:val="none"/>
          <w:u w:val="single"/>
          <w:lang w:eastAsia="zh-CN"/>
        </w:rPr>
        <w:t xml:space="preserve">                                </w:t>
      </w:r>
    </w:p>
    <w:p w14:paraId="7D4200E5">
      <w:pPr>
        <w:pStyle w:val="3"/>
        <w:numPr>
          <w:ilvl w:val="0"/>
          <w:numId w:val="38"/>
        </w:numPr>
        <w:rPr>
          <w:b/>
          <w:bCs/>
          <w:color w:val="auto"/>
          <w:highlight w:val="none"/>
        </w:rPr>
      </w:pPr>
      <w:r>
        <w:rPr>
          <w:rFonts w:hint="eastAsia"/>
          <w:color w:val="auto"/>
          <w:highlight w:val="none"/>
        </w:rPr>
        <w:t xml:space="preserve"> </w:t>
      </w:r>
      <w:bookmarkStart w:id="474" w:name="_Toc14889"/>
      <w:r>
        <w:rPr>
          <w:rFonts w:hint="eastAsia"/>
          <w:color w:val="auto"/>
          <w:highlight w:val="none"/>
        </w:rPr>
        <w:t>进度计划和报告</w:t>
      </w:r>
      <w:bookmarkEnd w:id="474"/>
    </w:p>
    <w:p w14:paraId="2B252BAA">
      <w:pPr>
        <w:spacing w:line="360" w:lineRule="auto"/>
        <w:ind w:firstLine="600" w:firstLineChars="250"/>
        <w:rPr>
          <w:color w:val="auto"/>
          <w:highlight w:val="none"/>
          <w:lang w:eastAsia="zh-CN"/>
        </w:rPr>
      </w:pPr>
      <w:r>
        <w:rPr>
          <w:rFonts w:hint="eastAsia" w:ascii="仿宋" w:hAnsi="仿宋" w:eastAsia="仿宋" w:cs="仿宋"/>
          <w:color w:val="auto"/>
          <w:highlight w:val="none"/>
          <w:lang w:eastAsia="zh-CN"/>
        </w:rPr>
        <w:t>40.1承包人应在本合同生效后的14天内，向发包人提交一式三份（或约定其他的份数）工程进度计划，包括初步设计和（或）施工图设计工作计划、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设计方法、施工方法、施工安排、作业顺序和时间表。合同约定有单项工程的，承包人还应编制单项工程进度计划。</w:t>
      </w:r>
    </w:p>
    <w:p w14:paraId="7911A028">
      <w:pPr>
        <w:spacing w:line="360" w:lineRule="auto"/>
        <w:rPr>
          <w:rFonts w:ascii="仿宋" w:hAnsi="仿宋" w:eastAsia="仿宋" w:cs="仿宋"/>
          <w:color w:val="auto"/>
          <w:highlight w:val="none"/>
          <w:lang w:eastAsia="zh-CN"/>
        </w:rPr>
      </w:pPr>
      <w:bookmarkStart w:id="475" w:name="_Toc9737"/>
      <w:r>
        <w:rPr>
          <w:rFonts w:hint="eastAsia" w:ascii="仿宋" w:hAnsi="仿宋" w:eastAsia="仿宋" w:cs="仿宋"/>
          <w:color w:val="auto"/>
          <w:highlight w:val="none"/>
          <w:lang w:eastAsia="zh-CN"/>
        </w:rPr>
        <w:t>40.3 提交工程进度报告和修订进度计划</w:t>
      </w:r>
      <w:bookmarkEnd w:id="475"/>
    </w:p>
    <w:p w14:paraId="4282346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承包人编制月勘察进度报告和修订进度计划的约定：</w:t>
      </w:r>
      <w:r>
        <w:rPr>
          <w:rFonts w:hint="eastAsia" w:ascii="仿宋" w:hAnsi="仿宋" w:eastAsia="仿宋" w:cs="仿宋"/>
          <w:color w:val="auto"/>
          <w:highlight w:val="none"/>
          <w:u w:val="single"/>
          <w:lang w:eastAsia="zh-CN"/>
        </w:rPr>
        <w:t xml:space="preserve">按发包人要求                       </w:t>
      </w:r>
    </w:p>
    <w:p w14:paraId="4F11015D">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承包人编制月初步设计进度报告和修订进度计划的约定：</w:t>
      </w:r>
      <w:r>
        <w:rPr>
          <w:rFonts w:hint="eastAsia" w:ascii="仿宋" w:hAnsi="仿宋" w:eastAsia="仿宋" w:cs="仿宋"/>
          <w:color w:val="auto"/>
          <w:highlight w:val="none"/>
          <w:u w:val="single"/>
          <w:lang w:eastAsia="zh-CN"/>
        </w:rPr>
        <w:t xml:space="preserve">按发包人要求                          </w:t>
      </w:r>
    </w:p>
    <w:p w14:paraId="29B5FE3B">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承包人编制月施工图设计进度报告和修订进度计划的约定：</w:t>
      </w:r>
      <w:r>
        <w:rPr>
          <w:rFonts w:hint="eastAsia" w:ascii="仿宋" w:hAnsi="仿宋" w:eastAsia="仿宋" w:cs="仿宋"/>
          <w:color w:val="auto"/>
          <w:highlight w:val="none"/>
          <w:u w:val="single"/>
          <w:lang w:eastAsia="zh-CN"/>
        </w:rPr>
        <w:t>按发包人要求</w:t>
      </w:r>
    </w:p>
    <w:p w14:paraId="5DCA7CDF">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     </w:t>
      </w:r>
    </w:p>
    <w:p w14:paraId="20B314D7">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承包人编制月施工进度报告和修订进度计划的约定：</w:t>
      </w:r>
      <w:r>
        <w:rPr>
          <w:rFonts w:hint="eastAsia" w:ascii="仿宋" w:hAnsi="仿宋" w:eastAsia="仿宋"/>
          <w:color w:val="auto"/>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30C820F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151928E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1.本月施工进度报告至少应包括：</w:t>
      </w:r>
    </w:p>
    <w:p w14:paraId="71917F7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（1）施工、安装、试验以及其他发包人工作等进展情况的图表和说明；</w:t>
      </w:r>
    </w:p>
    <w:p w14:paraId="4B65E9F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（2）材料、设备、货物的采购和制造商名称、地点、进度百分比以及进入现场情况；</w:t>
      </w:r>
    </w:p>
    <w:p w14:paraId="05A153D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（3）现场签证情况和安全文明施工情况；</w:t>
      </w:r>
    </w:p>
    <w:p w14:paraId="1B63B2A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（4）该月出现的质量事故的次数以及补救措施；</w:t>
      </w:r>
    </w:p>
    <w:p w14:paraId="49BEDF1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（5）实际进度与计划进度的对比，以及为消除延误正在或准备采取的措施。</w:t>
      </w:r>
    </w:p>
    <w:p w14:paraId="72D490B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2.下月进度计划至少应包括：</w:t>
      </w:r>
    </w:p>
    <w:p w14:paraId="649A16E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（1）工程月（季）度整体计划安排；</w:t>
      </w:r>
    </w:p>
    <w:p w14:paraId="1AE0FA7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（2）施工作业班组人员计划安排；</w:t>
      </w:r>
    </w:p>
    <w:p w14:paraId="68F1CA9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（3）材料、设备采购和进场计划；</w:t>
      </w:r>
    </w:p>
    <w:p w14:paraId="550D683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（4）分包工程进场计划安排；</w:t>
      </w:r>
    </w:p>
    <w:p w14:paraId="38E9E87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（5）对工期延误拟采取的针对性措施。 </w:t>
      </w:r>
    </w:p>
    <w:p w14:paraId="7A5ABBA8">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w:t>
      </w:r>
    </w:p>
    <w:p w14:paraId="7A95028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承包人编制月其他服务进度报告和修订进度计划的约定：</w:t>
      </w:r>
      <w:r>
        <w:rPr>
          <w:rFonts w:hint="eastAsia" w:ascii="仿宋" w:hAnsi="仿宋" w:eastAsia="仿宋" w:cs="仿宋"/>
          <w:color w:val="auto"/>
          <w:highlight w:val="none"/>
          <w:u w:val="single"/>
          <w:lang w:eastAsia="zh-CN"/>
        </w:rPr>
        <w:t xml:space="preserve">按发包人要求                         </w:t>
      </w:r>
    </w:p>
    <w:p w14:paraId="6E266028">
      <w:pPr>
        <w:pStyle w:val="3"/>
        <w:rPr>
          <w:color w:val="auto"/>
          <w:highlight w:val="none"/>
        </w:rPr>
      </w:pPr>
      <w:bookmarkStart w:id="476" w:name="_Toc18285"/>
      <w:r>
        <w:rPr>
          <w:rFonts w:hint="eastAsia"/>
          <w:color w:val="auto"/>
          <w:highlight w:val="none"/>
        </w:rPr>
        <w:t>41.  开始工作或开工</w:t>
      </w:r>
      <w:bookmarkEnd w:id="476"/>
    </w:p>
    <w:p w14:paraId="594E9D48">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14:paraId="78FE6835">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①发包人签发开始勘察工作指令的时间要求：</w:t>
      </w:r>
    </w:p>
    <w:p w14:paraId="29C614CD">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08AF3D5">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总监理工程师签发的开始勘察工作指令日期为准。</w:t>
      </w:r>
      <w:r>
        <w:rPr>
          <w:rFonts w:hint="eastAsia" w:ascii="仿宋" w:hAnsi="仿宋" w:eastAsia="仿宋" w:cs="仿宋"/>
          <w:color w:val="auto"/>
          <w:highlight w:val="none"/>
          <w:u w:val="single"/>
          <w:lang w:eastAsia="zh-CN"/>
        </w:rPr>
        <w:t xml:space="preserve">            </w:t>
      </w:r>
    </w:p>
    <w:p w14:paraId="310100FB">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14:paraId="2D7FC85B">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529CD65E">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0A8042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14:paraId="52EA4314">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2B855EF8">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1330E02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14:paraId="67F08B22">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CC9256E">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336824E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14:paraId="4A8F11A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14:paraId="4DBF91B6">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5690068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总监理工程师签发的开工令日期为准。</w:t>
      </w:r>
    </w:p>
    <w:p w14:paraId="6CEE8CEE">
      <w:pPr>
        <w:pStyle w:val="3"/>
        <w:rPr>
          <w:color w:val="auto"/>
          <w:highlight w:val="none"/>
        </w:rPr>
      </w:pPr>
      <w:bookmarkStart w:id="477" w:name="_Toc15739"/>
      <w:r>
        <w:rPr>
          <w:rFonts w:hint="eastAsia"/>
          <w:color w:val="auto"/>
          <w:highlight w:val="none"/>
        </w:rPr>
        <w:t>42.  暂停工作、暂停施工和复工</w:t>
      </w:r>
      <w:bookmarkEnd w:id="477"/>
    </w:p>
    <w:p w14:paraId="4D449481">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0C57DEEB">
      <w:pPr>
        <w:spacing w:line="360" w:lineRule="auto"/>
        <w:ind w:left="137" w:leftChars="57" w:firstLine="480" w:firstLineChars="200"/>
        <w:rPr>
          <w:rFonts w:ascii="仿宋" w:hAnsi="仿宋" w:eastAsia="仿宋"/>
          <w:strike/>
          <w:color w:val="auto"/>
          <w:highlight w:val="none"/>
          <w:lang w:eastAsia="zh-CN"/>
        </w:rPr>
      </w:pPr>
      <w:r>
        <w:rPr>
          <w:rFonts w:hint="eastAsia" w:ascii="仿宋" w:hAnsi="仿宋" w:eastAsia="仿宋"/>
          <w:color w:val="auto"/>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14:paraId="3EBB870D">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因承包人下列原因造成的暂停施工，增加的费用和（或）延误的工期由承包人承担：</w:t>
      </w:r>
    </w:p>
    <w:p w14:paraId="311106CD">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（1）工作失误或违约造成的；</w:t>
      </w:r>
    </w:p>
    <w:p w14:paraId="010FFE8C">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（2）为合同工程合理施工和安全保障所必需的；</w:t>
      </w:r>
    </w:p>
    <w:p w14:paraId="5606BA78">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（3）施工现场气候条件（除不可抗力停工外）导致的；</w:t>
      </w:r>
    </w:p>
    <w:p w14:paraId="0EB944B4">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（4）擅自停工的；</w:t>
      </w:r>
    </w:p>
    <w:p w14:paraId="2A21D5E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（5）承包人原因造成暂停施工的其他原因：</w:t>
      </w:r>
      <w:r>
        <w:rPr>
          <w:rFonts w:hint="eastAsia" w:ascii="仿宋" w:hAnsi="仿宋" w:eastAsia="仿宋"/>
          <w:color w:val="auto"/>
          <w:highlight w:val="none"/>
          <w:u w:val="single"/>
          <w:lang w:eastAsia="zh-CN"/>
        </w:rPr>
        <w:t>承包人未能主动及时地履行其协调、配合服务义务以及其他合同义务及责任而造成专业承包单位无法开工，承包人应承担由此产生的工期延误等一切损失，并承担违约责任。</w:t>
      </w:r>
    </w:p>
    <w:p w14:paraId="1FC0064A">
      <w:pPr>
        <w:pStyle w:val="22"/>
        <w:tabs>
          <w:tab w:val="left" w:pos="1980"/>
        </w:tabs>
        <w:adjustRightInd w:val="0"/>
        <w:snapToGrid w:val="0"/>
        <w:spacing w:line="360" w:lineRule="auto"/>
        <w:ind w:firstLine="720" w:firstLineChars="3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因不可抗力因素造成暂停施工的，按照第35条规定处理。</w:t>
      </w:r>
    </w:p>
    <w:p w14:paraId="7842B294">
      <w:pPr>
        <w:pStyle w:val="3"/>
        <w:rPr>
          <w:color w:val="auto"/>
          <w:highlight w:val="none"/>
        </w:rPr>
      </w:pPr>
      <w:bookmarkStart w:id="478" w:name="_Toc21043"/>
      <w:r>
        <w:rPr>
          <w:rFonts w:hint="eastAsia"/>
          <w:color w:val="auto"/>
          <w:highlight w:val="none"/>
        </w:rPr>
        <w:t>43.  工期和工期延误</w:t>
      </w:r>
      <w:bookmarkEnd w:id="478"/>
    </w:p>
    <w:p w14:paraId="72533A6E">
      <w:pPr>
        <w:spacing w:line="360" w:lineRule="auto"/>
        <w:rPr>
          <w:rFonts w:ascii="仿宋" w:hAnsi="仿宋" w:eastAsia="仿宋" w:cs="仿宋"/>
          <w:color w:val="auto"/>
          <w:highlight w:val="none"/>
          <w:lang w:eastAsia="zh-CN"/>
        </w:rPr>
      </w:pPr>
      <w:bookmarkStart w:id="479" w:name="_Toc2299"/>
      <w:r>
        <w:rPr>
          <w:rFonts w:hint="eastAsia" w:ascii="仿宋" w:hAnsi="仿宋" w:eastAsia="仿宋" w:cs="仿宋"/>
          <w:color w:val="auto"/>
          <w:highlight w:val="none"/>
          <w:lang w:eastAsia="zh-CN"/>
        </w:rPr>
        <w:t>43.1 工期计算</w:t>
      </w:r>
      <w:bookmarkEnd w:id="479"/>
    </w:p>
    <w:p w14:paraId="574C1245">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合同工期总日历天数：</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天，开工日期暂定202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日，竣工日期按总工期推算。</w:t>
      </w:r>
    </w:p>
    <w:p w14:paraId="79B006F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□43.1.1 本合同工程的勘察工期约定为</w:t>
      </w:r>
      <w:r>
        <w:rPr>
          <w:rFonts w:hint="eastAsia" w:ascii="仿宋" w:hAnsi="仿宋" w:eastAsia="仿宋" w:cs="仿宋"/>
          <w:color w:val="auto"/>
          <w:highlight w:val="none"/>
          <w:u w:val="single"/>
          <w:lang w:eastAsia="zh-CN"/>
        </w:rPr>
        <w:t xml:space="preserve">  / 日历</w:t>
      </w:r>
      <w:r>
        <w:rPr>
          <w:rFonts w:hint="eastAsia" w:ascii="仿宋" w:hAnsi="仿宋" w:eastAsia="仿宋" w:cs="仿宋"/>
          <w:color w:val="auto"/>
          <w:highlight w:val="none"/>
          <w:lang w:eastAsia="zh-CN"/>
        </w:rPr>
        <w:t>天。</w:t>
      </w:r>
    </w:p>
    <w:p w14:paraId="20F0216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w:t>
      </w:r>
      <w:r>
        <w:rPr>
          <w:rFonts w:hint="eastAsia" w:ascii="仿宋" w:hAnsi="仿宋" w:eastAsia="仿宋" w:cs="仿宋"/>
          <w:color w:val="auto"/>
          <w:highlight w:val="none"/>
          <w:lang w:eastAsia="zh-CN"/>
        </w:rPr>
        <w:t>天。其中：</w:t>
      </w:r>
    </w:p>
    <w:p w14:paraId="7810150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（1）方案设计工期为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2DA1A56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（2）初步设计工期（方案确定后，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日历天内需提供达到施工图设计深度要求的初步设计文件，初步设计文件经审查发现问题后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日历天内完成补充、修改）为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719E61E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（3）设计概算工期（初步设计审查批准后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日历天需提供按施工图预算深度编制的设计概算送审稿）为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16C8F2A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（4）施工图设计工期（初步设计审查批准后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日历天内完成施工图设计，施工图设计文件经审查发现问题后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日历天内完成补充、修改）为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7ED9942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本合同工程的BIM技术应用工期约定为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天。其中 □ 初步设计阶段工期为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 运营维护阶段工期为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00B8B2F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6E1CD5D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28182A2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合同中包括有多个单项工程的，各单项工程的工期约定：</w:t>
      </w:r>
    </w:p>
    <w:p w14:paraId="1EA4CB9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2AFD819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649309AA">
      <w:pPr>
        <w:spacing w:line="360" w:lineRule="auto"/>
        <w:rPr>
          <w:color w:val="auto"/>
          <w:highlight w:val="none"/>
          <w:lang w:eastAsia="zh-CN"/>
        </w:rPr>
      </w:pPr>
      <w:r>
        <w:rPr>
          <w:rFonts w:hint="eastAsia" w:ascii="仿宋" w:hAnsi="仿宋" w:eastAsia="仿宋" w:cs="仿宋"/>
          <w:color w:val="auto"/>
          <w:highlight w:val="none"/>
          <w:lang w:eastAsia="zh-CN"/>
        </w:rPr>
        <w:t>43.3</w:t>
      </w:r>
      <w:r>
        <w:rPr>
          <w:rFonts w:hint="eastAsia" w:ascii="仿宋" w:hAnsi="仿宋" w:eastAsia="仿宋"/>
          <w:color w:val="auto"/>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color w:val="auto"/>
          <w:highlight w:val="none"/>
          <w:lang w:eastAsia="zh-CN"/>
        </w:rPr>
        <w:t>构成争议的，由合同双方当事人按照第91条约定处理。</w:t>
      </w:r>
    </w:p>
    <w:p w14:paraId="1F04250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43.7 发包人、设计顾问人或监理人应在收到承包人按照第43</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款和第43</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款（发生时）约定提交（最终）工期顺延报告和详细资料后的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天内，按照第43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款约定予以核实，或要求承包人进一步补充顺延工期的理由。合同双方当事人一旦协商确定顺延的工期</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则按本合同约定各自承担责任和义务</w:t>
      </w:r>
      <w:r>
        <w:rPr>
          <w:rFonts w:hint="eastAsia" w:ascii="仿宋" w:hAnsi="仿宋" w:eastAsia="仿宋"/>
          <w:color w:val="auto"/>
          <w:highlight w:val="none"/>
          <w:lang w:eastAsia="zh-CN"/>
        </w:rPr>
        <w:t>。</w:t>
      </w:r>
    </w:p>
    <w:p w14:paraId="7CDE6F57">
      <w:pPr>
        <w:pStyle w:val="12"/>
        <w:rPr>
          <w:color w:val="auto"/>
          <w:highlight w:val="none"/>
          <w:lang w:eastAsia="zh-CN"/>
        </w:rPr>
      </w:pPr>
    </w:p>
    <w:p w14:paraId="593A49FE">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14:paraId="45D85CFB">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%时，根据广东省建设工程计价依据规定的赶工措施费率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4689A65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%时，根据广州市住房和城乡建设局发布的赶工措施费规定的赶工措施费率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0846552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%时，根据广州市建设工程造价管理站发布的赶工措施费规定的赶工措施费率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6B9D12F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%时，发包人、承包人约定赶工措施费率按</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43C47993">
      <w:pPr>
        <w:spacing w:line="360" w:lineRule="auto"/>
        <w:ind w:firstLine="720" w:firstLineChars="300"/>
        <w:rPr>
          <w:strike/>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另作约定：</w:t>
      </w:r>
      <w:r>
        <w:rPr>
          <w:rFonts w:hint="eastAsia" w:ascii="仿宋" w:hAnsi="仿宋" w:eastAsia="仿宋"/>
          <w:color w:val="auto"/>
          <w:highlight w:val="none"/>
          <w:lang w:val="en-US" w:eastAsia="zh-CN"/>
        </w:rPr>
        <w:t>在合同工期（</w:t>
      </w:r>
      <w:r>
        <w:rPr>
          <w:rFonts w:hint="eastAsia" w:ascii="仿宋" w:hAnsi="仿宋" w:eastAsia="仿宋"/>
          <w:color w:val="auto"/>
          <w:highlight w:val="none"/>
          <w:u w:val="single"/>
          <w:lang w:eastAsia="zh-CN"/>
        </w:rPr>
        <w:t>项目总工期</w:t>
      </w:r>
      <w:r>
        <w:rPr>
          <w:rFonts w:hint="eastAsia" w:ascii="仿宋" w:hAnsi="仿宋" w:eastAsia="仿宋"/>
          <w:color w:val="auto"/>
          <w:highlight w:val="none"/>
          <w:lang w:val="en-US" w:eastAsia="zh-CN"/>
        </w:rPr>
        <w:t>）内，</w:t>
      </w:r>
      <w:r>
        <w:rPr>
          <w:rFonts w:hint="eastAsia" w:ascii="仿宋" w:hAnsi="仿宋" w:eastAsia="仿宋"/>
          <w:color w:val="auto"/>
          <w:highlight w:val="none"/>
          <w:u w:val="single"/>
          <w:lang w:eastAsia="zh-CN"/>
        </w:rPr>
        <w:t>赶工措施费由承包人在报价下浮率中综合考虑，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6400658F">
      <w:pPr>
        <w:pStyle w:val="3"/>
        <w:rPr>
          <w:color w:val="auto"/>
          <w:highlight w:val="none"/>
        </w:rPr>
      </w:pPr>
      <w:bookmarkStart w:id="480" w:name="_Toc32272"/>
      <w:r>
        <w:rPr>
          <w:rFonts w:hint="eastAsia"/>
          <w:color w:val="auto"/>
          <w:highlight w:val="none"/>
        </w:rPr>
        <w:t>45.  竣工日期</w:t>
      </w:r>
      <w:bookmarkEnd w:id="480"/>
    </w:p>
    <w:p w14:paraId="1B880018">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14:paraId="59D6D812">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        </w:t>
      </w:r>
    </w:p>
    <w:p w14:paraId="2329E123">
      <w:pPr>
        <w:pStyle w:val="3"/>
        <w:rPr>
          <w:color w:val="auto"/>
          <w:highlight w:val="none"/>
        </w:rPr>
      </w:pPr>
      <w:bookmarkStart w:id="481" w:name="_Toc4189"/>
      <w:r>
        <w:rPr>
          <w:rFonts w:hint="eastAsia"/>
          <w:color w:val="auto"/>
          <w:highlight w:val="none"/>
        </w:rPr>
        <w:t>★49.  质量标准</w:t>
      </w:r>
      <w:bookmarkEnd w:id="481"/>
    </w:p>
    <w:p w14:paraId="5F9FF7A5">
      <w:pPr>
        <w:spacing w:line="360" w:lineRule="auto"/>
        <w:ind w:left="240" w:left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14:paraId="6DCF8B0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①勘察工作质量标准与成果验收标准：</w:t>
      </w:r>
      <w:r>
        <w:rPr>
          <w:rFonts w:hint="eastAsia" w:ascii="仿宋" w:hAnsi="仿宋" w:eastAsia="仿宋" w:cs="仿宋"/>
          <w:color w:val="auto"/>
          <w:highlight w:val="none"/>
          <w:u w:val="single"/>
          <w:lang w:eastAsia="zh-CN"/>
        </w:rPr>
        <w:t xml:space="preserve">  见协议书第三条。    </w:t>
      </w:r>
    </w:p>
    <w:p w14:paraId="0A16922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②初步设计工作质量标准与成果验收标准：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148A125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③施工图设计工作质量标准与成果验收标准：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2121BE0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□④BIM技术应用工作质量标准与成果验收标准：</w:t>
      </w:r>
      <w:r>
        <w:rPr>
          <w:rFonts w:hint="eastAsia" w:ascii="仿宋" w:hAnsi="仿宋" w:eastAsia="仿宋" w:cs="仿宋"/>
          <w:color w:val="auto"/>
          <w:highlight w:val="none"/>
          <w:u w:val="single"/>
          <w:lang w:eastAsia="zh-CN"/>
        </w:rPr>
        <w:t xml:space="preserve">      /      </w:t>
      </w:r>
    </w:p>
    <w:p w14:paraId="081D9BD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□⑤设备及工器具购置工作质量标准与验收标准：</w:t>
      </w:r>
      <w:r>
        <w:rPr>
          <w:rFonts w:hint="eastAsia" w:ascii="仿宋" w:hAnsi="仿宋" w:eastAsia="仿宋" w:cs="仿宋"/>
          <w:color w:val="auto"/>
          <w:highlight w:val="none"/>
          <w:u w:val="single"/>
          <w:lang w:eastAsia="zh-CN"/>
        </w:rPr>
        <w:t xml:space="preserve">            </w:t>
      </w:r>
    </w:p>
    <w:p w14:paraId="386CBE2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⑥施工质量标准与验收标准</w:t>
      </w:r>
    </w:p>
    <w:p w14:paraId="6C6FBD31">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357CB189">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14:paraId="1BFB129F">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（c）工程质量验收标准：                         </w:t>
      </w:r>
    </w:p>
    <w:p w14:paraId="73C52DB7">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（d）装配式建筑质量验收标准：</w:t>
      </w:r>
    </w:p>
    <w:p w14:paraId="1AFF3515">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《装配式住宅建筑检测技术标准》（JGJ/T485－2019）</w:t>
      </w:r>
    </w:p>
    <w:p w14:paraId="1D7F6E22">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《装配式混凝土建筑工程施工质量验收规程》（T/CCIA/T0008-2019）</w:t>
      </w:r>
    </w:p>
    <w:p w14:paraId="26061C6F">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BA1BAC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□⑦其它专题标准和要求：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98D155D">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49.3   </w:t>
      </w:r>
      <w:r>
        <w:rPr>
          <w:rFonts w:hint="eastAsia" w:ascii="仿宋" w:hAnsi="仿宋" w:eastAsia="仿宋"/>
          <w:color w:val="auto"/>
          <w:highlight w:val="none"/>
          <w:lang w:eastAsia="zh-CN"/>
        </w:rPr>
        <w:t>承包人应当完善质量管理制度，建立质量控制流程，建立并保持一个有效的工程质量管理体系。</w:t>
      </w:r>
    </w:p>
    <w:p w14:paraId="0E325604">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7B63B7A2">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lang w:eastAsia="zh-CN"/>
        </w:rPr>
        <w:t>（2）承包人提交总监理工程师批准的施工组织设计或者施工方案必须附有完备的工程质量保证措施，包括：</w:t>
      </w:r>
      <w:r>
        <w:rPr>
          <w:rFonts w:hint="eastAsia" w:ascii="仿宋" w:hAnsi="仿宋" w:eastAsia="仿宋"/>
          <w:color w:val="auto"/>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43B3EA13">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color w:val="auto"/>
          <w:highlight w:val="none"/>
          <w:u w:val="single"/>
          <w:lang w:eastAsia="zh-CN"/>
        </w:rPr>
        <w:t>合同涉及其他标段项目的，按发包人需求标准要求与其他标段项目质量控制规程与工艺一致</w:t>
      </w:r>
      <w:r>
        <w:rPr>
          <w:rFonts w:hint="eastAsia" w:ascii="仿宋" w:hAnsi="仿宋" w:eastAsia="仿宋"/>
          <w:color w:val="auto"/>
          <w:highlight w:val="none"/>
          <w:lang w:eastAsia="zh-CN"/>
        </w:rPr>
        <w:t>。</w:t>
      </w:r>
    </w:p>
    <w:p w14:paraId="29CA416A">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449F895E">
      <w:pPr>
        <w:pStyle w:val="3"/>
        <w:rPr>
          <w:b/>
          <w:bCs/>
          <w:color w:val="auto"/>
          <w:highlight w:val="none"/>
        </w:rPr>
      </w:pPr>
      <w:bookmarkStart w:id="482" w:name="_Toc23547"/>
      <w:r>
        <w:rPr>
          <w:rFonts w:hint="eastAsia"/>
          <w:color w:val="auto"/>
          <w:highlight w:val="none"/>
        </w:rPr>
        <w:t>★50.  工程质量创优</w:t>
      </w:r>
      <w:bookmarkEnd w:id="482"/>
    </w:p>
    <w:p w14:paraId="46F381C9">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50.1发包人鼓励承包人实施工程质量创优，本工程的质量创优目标及评价标准为：</w:t>
      </w:r>
    </w:p>
    <w:p w14:paraId="2751D11C">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5CC7539C">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4B0C14C8">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63E2149C">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7784EEBE">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省级工程优质奖，其评价标准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6D0E0D81">
      <w:p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600431C4">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olor w:val="auto"/>
          <w:highlight w:val="none"/>
          <w:lang w:eastAsia="zh-CN"/>
        </w:rPr>
        <w:t>□ 精品工程</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3E5F349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14:paraId="7364CDA4">
      <w:pPr>
        <w:adjustRightInd w:val="0"/>
        <w:snapToGrid w:val="0"/>
        <w:spacing w:line="360" w:lineRule="auto"/>
        <w:ind w:firstLine="723" w:firstLineChars="300"/>
        <w:rPr>
          <w:color w:val="auto"/>
          <w:highlight w:val="none"/>
          <w:lang w:eastAsia="zh-CN"/>
        </w:rPr>
      </w:pPr>
      <w:r>
        <w:rPr>
          <w:rFonts w:hint="eastAsia" w:ascii="仿宋" w:hAnsi="仿宋" w:eastAsia="仿宋"/>
          <w:b/>
          <w:bCs/>
          <w:color w:val="auto"/>
          <w:highlight w:val="none"/>
          <w:u w:val="single"/>
          <w:lang w:eastAsia="zh-CN"/>
        </w:rPr>
        <w:t>本项目创优费用由承包人自行考虑，自行承担。</w:t>
      </w:r>
    </w:p>
    <w:p w14:paraId="3EDA8B54">
      <w:pPr>
        <w:pStyle w:val="3"/>
        <w:rPr>
          <w:b/>
          <w:bCs/>
          <w:color w:val="auto"/>
          <w:highlight w:val="none"/>
        </w:rPr>
      </w:pPr>
      <w:bookmarkStart w:id="483" w:name="_Toc25854"/>
      <w:r>
        <w:rPr>
          <w:rFonts w:hint="eastAsia"/>
          <w:color w:val="auto"/>
          <w:highlight w:val="none"/>
        </w:rPr>
        <w:t>★52.  绿色施工安全防护</w:t>
      </w:r>
      <w:bookmarkEnd w:id="483"/>
    </w:p>
    <w:p w14:paraId="799CA108">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22ABE2AC">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3F639289">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按照通用条款的约定且增加以下相关约定：：</w:t>
      </w:r>
      <w:r>
        <w:rPr>
          <w:rFonts w:hint="eastAsia" w:ascii="仿宋" w:hAnsi="仿宋" w:eastAsia="仿宋"/>
          <w:color w:val="auto"/>
          <w:highlight w:val="none"/>
          <w:u w:val="single"/>
          <w:lang w:eastAsia="zh-CN"/>
        </w:rPr>
        <w:t>本合同工程现场文明施工必须严格按照以下文件执行</w:t>
      </w:r>
    </w:p>
    <w:p w14:paraId="00A095A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1）广州市住房和城乡建设局关于印发广州市建设工程安全文明施工规程（试行版）的通知（穗建质〔2021〕316号）；</w:t>
      </w:r>
    </w:p>
    <w:p w14:paraId="4B00121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2）《广州市建设工程文明施工管理规定》（广州市人民政府令第62号）；</w:t>
      </w:r>
    </w:p>
    <w:p w14:paraId="7683C3D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3）国家、省市最新颁布的法律法规、规章制度及委建设行政主管部门最新发布的相关文件等。 </w:t>
      </w:r>
    </w:p>
    <w:p w14:paraId="0A8C6469">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8"/>
          <w:rFonts w:hint="eastAsia" w:ascii="仿宋" w:hAnsi="仿宋" w:eastAsia="仿宋"/>
          <w:color w:val="auto"/>
          <w:sz w:val="24"/>
          <w:szCs w:val="24"/>
          <w:highlight w:val="none"/>
          <w:u w:val="single"/>
          <w:lang w:eastAsia="zh-CN"/>
        </w:rPr>
        <w:t>、《广州市建设工程安全文明施工规程（试行版）》（穗建质〔2021〕316号）</w:t>
      </w:r>
      <w:r>
        <w:rPr>
          <w:rFonts w:hint="eastAsia" w:ascii="仿宋" w:hAnsi="仿宋" w:eastAsia="仿宋"/>
          <w:color w:val="auto"/>
          <w:highlight w:val="none"/>
          <w:u w:val="single"/>
          <w:lang w:eastAsia="zh-CN"/>
        </w:rPr>
        <w:t>的规定执行。</w:t>
      </w:r>
    </w:p>
    <w:p w14:paraId="2D15D1C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14D258D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承包人应在现场布置足量洒水车，消除扬尘，并达到总监理工程师和发包人要求。</w:t>
      </w:r>
    </w:p>
    <w:p w14:paraId="5437F15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66436AA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3856C77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负责保护、维护本合同段内的一切测量标志、标桩。</w:t>
      </w:r>
    </w:p>
    <w:p w14:paraId="32E862D1">
      <w:pPr>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14:paraId="11D54B88">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14:paraId="4005B88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按通用条款的约定以及以下文件规定：</w:t>
      </w:r>
    </w:p>
    <w:p w14:paraId="1CD247B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3A98DCDE">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《广东省住房和城乡建设厅关于印发房屋建筑和市政基础设施工程用工实名管理暂行办法的通知》（粤建规范〔2018〕1号）</w:t>
      </w:r>
    </w:p>
    <w:p w14:paraId="4FF53ED9">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0504A7C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14:paraId="0D3AEEC8">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⑤其他文件：</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广东省住房和城乡建设厅等4部门关于广东省建设工程领域用工实名管理暂行办法</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（粤建规范〔2019〕1号）</w:t>
      </w:r>
      <w:r>
        <w:rPr>
          <w:rFonts w:hint="eastAsia" w:ascii="仿宋" w:hAnsi="仿宋" w:eastAsia="仿宋"/>
          <w:color w:val="auto"/>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52C30D89">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638CA17C">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14:paraId="1679CB1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18061F8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661CDBF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177742E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网络视频监控要求，需满足广州市住房和城乡建设局要求的视频监控及需满足发包人调度使用的远程工地视频监控系统</w:t>
      </w:r>
    </w:p>
    <w:p w14:paraId="6F4C88B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1）承包人必须遵照《关于广州市建筑工地安装视频监控装置的通知》（穗建筑【2006】551号）</w:t>
      </w:r>
      <w:r>
        <w:rPr>
          <w:rStyle w:val="48"/>
          <w:rFonts w:hint="eastAsia" w:ascii="仿宋" w:hAnsi="仿宋" w:eastAsia="仿宋"/>
          <w:color w:val="auto"/>
          <w:sz w:val="24"/>
          <w:szCs w:val="24"/>
          <w:highlight w:val="none"/>
          <w:lang w:eastAsia="zh-CN"/>
        </w:rPr>
        <w:t>、</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（穗建质〔2019〕699号）</w:t>
      </w:r>
      <w:r>
        <w:rPr>
          <w:rFonts w:hint="eastAsia" w:ascii="仿宋" w:hAnsi="仿宋" w:eastAsia="仿宋"/>
          <w:color w:val="auto"/>
          <w:highlight w:val="non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14:paraId="49C5747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14:paraId="42DBC64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3）承包人应建立视频监控系统资料的收集、查阅、检索等档案系统，并安排专人负责。</w:t>
      </w:r>
    </w:p>
    <w:p w14:paraId="0797985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14:paraId="5342F42A">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14:paraId="4F855412">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14:paraId="278BC39A">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14:paraId="3C6D87E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14:paraId="09AC722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14:paraId="6D77963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14:paraId="2147050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本项目创文明工地奖的费用由承包人自行承担，发包人不再额外支付。</w:t>
      </w:r>
      <w:r>
        <w:rPr>
          <w:rFonts w:hint="eastAsia" w:ascii="仿宋" w:hAnsi="仿宋" w:eastAsia="仿宋" w:cs="仿宋"/>
          <w:color w:val="auto"/>
          <w:highlight w:val="none"/>
          <w:lang w:eastAsia="zh-CN"/>
        </w:rPr>
        <w:t xml:space="preserve"> </w:t>
      </w:r>
    </w:p>
    <w:p w14:paraId="3C6F7655">
      <w:pPr>
        <w:spacing w:line="360" w:lineRule="auto"/>
        <w:ind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14:paraId="483548B0">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olor w:val="auto"/>
          <w:highlight w:val="none"/>
          <w:u w:val="single"/>
          <w:lang w:eastAsia="zh-CN"/>
        </w:rPr>
        <w:t>按《危险性较大分部分项工程安全管理规定》执行</w:t>
      </w:r>
      <w:r>
        <w:rPr>
          <w:rFonts w:hint="eastAsia" w:ascii="仿宋" w:hAnsi="仿宋" w:eastAsia="仿宋" w:cs="仿宋"/>
          <w:color w:val="auto"/>
          <w:highlight w:val="none"/>
          <w:lang w:eastAsia="zh-CN"/>
        </w:rPr>
        <w:t>；</w:t>
      </w:r>
    </w:p>
    <w:p w14:paraId="2E3243FD">
      <w:pPr>
        <w:pStyle w:val="3"/>
        <w:rPr>
          <w:color w:val="auto"/>
          <w:highlight w:val="none"/>
        </w:rPr>
      </w:pPr>
      <w:bookmarkStart w:id="484" w:name="_Toc27660"/>
      <w:r>
        <w:rPr>
          <w:rFonts w:hint="eastAsia"/>
          <w:color w:val="auto"/>
          <w:highlight w:val="none"/>
        </w:rPr>
        <w:t>53.  测量放线</w:t>
      </w:r>
      <w:bookmarkEnd w:id="484"/>
    </w:p>
    <w:p w14:paraId="5D5992B7">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14:paraId="72AA3BA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olor w:val="auto"/>
          <w:highlight w:val="none"/>
          <w:u w:val="single"/>
          <w:lang w:eastAsia="zh-CN"/>
        </w:rPr>
        <w:t>实体工程开工前2天</w:t>
      </w:r>
      <w:r>
        <w:rPr>
          <w:rFonts w:hint="eastAsia" w:ascii="仿宋" w:hAnsi="仿宋" w:eastAsia="仿宋"/>
          <w:color w:val="auto"/>
          <w:highlight w:val="none"/>
          <w:lang w:eastAsia="zh-CN"/>
        </w:rPr>
        <w:t>。</w:t>
      </w:r>
    </w:p>
    <w:p w14:paraId="48FF67AD">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14:paraId="3C291A6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olor w:val="auto"/>
          <w:highlight w:val="none"/>
          <w:u w:val="single"/>
          <w:lang w:eastAsia="zh-CN"/>
        </w:rPr>
        <w:t>按现行规范的规定执行</w:t>
      </w:r>
      <w:r>
        <w:rPr>
          <w:rFonts w:hint="eastAsia" w:ascii="仿宋" w:hAnsi="仿宋" w:eastAsia="仿宋" w:cs="仿宋"/>
          <w:color w:val="auto"/>
          <w:highlight w:val="none"/>
          <w:u w:val="single"/>
          <w:lang w:eastAsia="zh-CN"/>
        </w:rPr>
        <w:t>。</w:t>
      </w:r>
    </w:p>
    <w:p w14:paraId="35ACFE90">
      <w:pPr>
        <w:pStyle w:val="3"/>
        <w:rPr>
          <w:color w:val="auto"/>
          <w:highlight w:val="none"/>
        </w:rPr>
      </w:pPr>
      <w:bookmarkStart w:id="485" w:name="_Toc32655"/>
      <w:r>
        <w:rPr>
          <w:rFonts w:hint="eastAsia"/>
          <w:color w:val="auto"/>
          <w:highlight w:val="none"/>
        </w:rPr>
        <w:t>55.  发包人供应工程材料和工程设备</w:t>
      </w:r>
      <w:bookmarkEnd w:id="485"/>
    </w:p>
    <w:p w14:paraId="7D55D920">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14:paraId="0009803A">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发包人不供应工程材料和工程设备，本条不适用。</w:t>
      </w:r>
    </w:p>
    <w:p w14:paraId="6168D2D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14:paraId="5C79974D">
      <w:pPr>
        <w:spacing w:line="360" w:lineRule="auto"/>
        <w:rPr>
          <w:rFonts w:ascii="仿宋" w:hAnsi="仿宋" w:eastAsia="仿宋" w:cs="仿宋"/>
          <w:color w:val="auto"/>
          <w:highlight w:val="none"/>
          <w:lang w:eastAsia="zh-CN"/>
        </w:rPr>
      </w:pPr>
      <w:bookmarkStart w:id="486" w:name="_Toc32448"/>
      <w:r>
        <w:rPr>
          <w:rFonts w:hint="eastAsia" w:ascii="仿宋" w:hAnsi="仿宋" w:eastAsia="仿宋" w:cs="仿宋"/>
          <w:color w:val="auto"/>
          <w:highlight w:val="none"/>
          <w:lang w:eastAsia="zh-CN"/>
        </w:rPr>
        <w:t>55.8 约定结算方式</w:t>
      </w:r>
      <w:bookmarkEnd w:id="486"/>
    </w:p>
    <w:p w14:paraId="4F950ED9">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14:paraId="6BE76D89">
      <w:pPr>
        <w:pStyle w:val="3"/>
        <w:rPr>
          <w:b/>
          <w:bCs/>
          <w:color w:val="auto"/>
          <w:highlight w:val="none"/>
        </w:rPr>
      </w:pPr>
      <w:bookmarkStart w:id="487" w:name="_Toc24116"/>
      <w:r>
        <w:rPr>
          <w:rFonts w:hint="eastAsia"/>
          <w:color w:val="auto"/>
          <w:highlight w:val="none"/>
        </w:rPr>
        <w:t>56.  承包人购置设备及工器具、采购工程材料和工程设备</w:t>
      </w:r>
      <w:bookmarkEnd w:id="487"/>
    </w:p>
    <w:p w14:paraId="634382BF">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09F9EB4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13402A0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17EAC057">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14:paraId="3CBA711D">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14:paraId="7DDB090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14:paraId="1ADDBF35">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22F7F85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14:paraId="3CCB353E">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运输和保管另作约定：</w:t>
      </w:r>
      <w:r>
        <w:rPr>
          <w:rFonts w:hint="eastAsia" w:ascii="仿宋" w:hAnsi="仿宋" w:eastAsia="仿宋" w:cs="仿宋"/>
          <w:color w:val="auto"/>
          <w:highlight w:val="none"/>
          <w:u w:val="single"/>
          <w:lang w:eastAsia="zh-CN"/>
        </w:rPr>
        <w:t xml:space="preserve">                                                       </w:t>
      </w:r>
    </w:p>
    <w:p w14:paraId="0A5E72C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通过“广州市集群采购管理服务综合平台”采购：</w:t>
      </w:r>
      <w:r>
        <w:rPr>
          <w:rFonts w:hint="eastAsia" w:ascii="仿宋" w:hAnsi="仿宋" w:eastAsia="仿宋" w:cs="仿宋"/>
          <w:color w:val="auto"/>
          <w:highlight w:val="none"/>
          <w:u w:val="single"/>
          <w:lang w:eastAsia="zh-CN"/>
        </w:rPr>
        <w:t xml:space="preserve">                                                </w:t>
      </w:r>
    </w:p>
    <w:p w14:paraId="7004149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采购方式另作约定：</w:t>
      </w:r>
      <w:r>
        <w:rPr>
          <w:rFonts w:hint="eastAsia" w:ascii="仿宋" w:hAnsi="仿宋" w:eastAsia="仿宋" w:cs="仿宋"/>
          <w:color w:val="auto"/>
          <w:highlight w:val="none"/>
          <w:u w:val="single"/>
          <w:lang w:eastAsia="zh-CN"/>
        </w:rPr>
        <w:t xml:space="preserve">                                                         </w:t>
      </w:r>
    </w:p>
    <w:p w14:paraId="35079E2E">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14:paraId="19E31212">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10D15FEE">
      <w:pPr>
        <w:pStyle w:val="137"/>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14:paraId="25E6D219">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56.7使用替换材料的申请与批准</w:t>
      </w:r>
    </w:p>
    <w:p w14:paraId="2A0D5BBD">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4F37D8C4">
      <w:pPr>
        <w:spacing w:line="360" w:lineRule="auto"/>
        <w:ind w:firstLine="840" w:firstLineChars="350"/>
        <w:rPr>
          <w:rFonts w:ascii="仿宋" w:hAnsi="仿宋" w:eastAsia="仿宋" w:cs="仿宋"/>
          <w:color w:val="auto"/>
          <w:highlight w:val="none"/>
          <w:u w:val="single"/>
          <w:lang w:eastAsia="zh-CN"/>
        </w:rPr>
      </w:pPr>
    </w:p>
    <w:p w14:paraId="304D6762">
      <w:pPr>
        <w:spacing w:line="360" w:lineRule="auto"/>
        <w:ind w:left="240" w:leftChars="100" w:firstLine="240" w:firstLineChars="100"/>
        <w:rPr>
          <w:rFonts w:ascii="仿宋" w:hAnsi="仿宋" w:eastAsia="仿宋" w:cs="仿宋"/>
          <w:color w:val="auto"/>
          <w:highlight w:val="none"/>
          <w:lang w:eastAsia="zh-CN"/>
        </w:rPr>
      </w:pPr>
      <w:bookmarkStart w:id="488" w:name="_Toc29009"/>
      <w:r>
        <w:rPr>
          <w:rFonts w:hint="eastAsia" w:ascii="仿宋" w:hAnsi="仿宋" w:eastAsia="仿宋" w:cs="仿宋"/>
          <w:color w:val="auto"/>
          <w:highlight w:val="none"/>
          <w:lang w:eastAsia="zh-CN"/>
        </w:rPr>
        <w:t>56.9 禁止指定采购工程材料和工程设备</w:t>
      </w:r>
      <w:bookmarkEnd w:id="488"/>
    </w:p>
    <w:p w14:paraId="7E241201">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不指定                               </w:t>
      </w:r>
    </w:p>
    <w:p w14:paraId="78B69A9C">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无                          </w:t>
      </w:r>
    </w:p>
    <w:p w14:paraId="5B462CA2">
      <w:pPr>
        <w:pStyle w:val="3"/>
        <w:rPr>
          <w:b/>
          <w:bCs/>
          <w:color w:val="auto"/>
          <w:highlight w:val="none"/>
        </w:rPr>
      </w:pPr>
      <w:bookmarkStart w:id="489" w:name="_Toc32041"/>
      <w:r>
        <w:rPr>
          <w:rFonts w:hint="eastAsia"/>
          <w:color w:val="auto"/>
          <w:highlight w:val="none"/>
        </w:rPr>
        <w:t>57.  设备及工器具的验收、工程材料和工程设备的检验试验</w:t>
      </w:r>
      <w:bookmarkEnd w:id="489"/>
    </w:p>
    <w:p w14:paraId="3858AE9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14:paraId="27271444">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2B2F10A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717F3639">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76BAAF03">
      <w:pPr>
        <w:spacing w:line="360" w:lineRule="auto"/>
        <w:ind w:firstLine="960" w:firstLineChars="400"/>
        <w:rPr>
          <w:rFonts w:ascii="仿宋" w:hAnsi="仿宋" w:eastAsia="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55ADDF5B">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57.3工程</w:t>
      </w:r>
      <w:r>
        <w:rPr>
          <w:rFonts w:hint="eastAsia" w:ascii="仿宋" w:hAnsi="仿宋" w:eastAsia="仿宋" w:cs="仿宋"/>
          <w:bCs/>
          <w:color w:val="auto"/>
          <w:highlight w:val="none"/>
          <w:lang w:eastAsia="zh-CN"/>
        </w:rPr>
        <w:t>材料和工程设备的见证取样与不见证取样检验试验</w:t>
      </w:r>
    </w:p>
    <w:p w14:paraId="6B90B2D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6F12FEBB">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①种类：</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按设计文件及现行的材料检验、试验规定执行。</w:t>
      </w:r>
      <w:r>
        <w:rPr>
          <w:rFonts w:hint="eastAsia" w:ascii="仿宋" w:hAnsi="仿宋" w:eastAsia="仿宋" w:cs="仿宋"/>
          <w:color w:val="auto"/>
          <w:highlight w:val="none"/>
          <w:u w:val="single"/>
          <w:lang w:eastAsia="zh-CN"/>
        </w:rPr>
        <w:t xml:space="preserve">                           </w:t>
      </w:r>
    </w:p>
    <w:p w14:paraId="6A2372E0">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②检测机构：</w:t>
      </w:r>
      <w:r>
        <w:rPr>
          <w:rFonts w:hint="eastAsia" w:ascii="仿宋" w:hAnsi="仿宋" w:eastAsia="仿宋" w:cs="仿宋"/>
          <w:color w:val="auto"/>
          <w:highlight w:val="none"/>
          <w:u w:val="single"/>
          <w:lang w:eastAsia="zh-CN"/>
        </w:rPr>
        <w:t xml:space="preserve">   另行通知                                        </w:t>
      </w:r>
    </w:p>
    <w:p w14:paraId="4DD1EAA4">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（5）按现行相关</w:t>
      </w:r>
      <w:r>
        <w:rPr>
          <w:rFonts w:hint="eastAsia" w:ascii="仿宋" w:hAnsi="仿宋" w:eastAsia="仿宋"/>
          <w:color w:val="auto"/>
          <w:highlight w:val="none"/>
          <w:u w:val="single"/>
          <w:lang w:eastAsia="zh-CN"/>
        </w:rPr>
        <w:t>检验、试验</w:t>
      </w:r>
      <w:r>
        <w:rPr>
          <w:rFonts w:hint="eastAsia" w:ascii="仿宋" w:hAnsi="仿宋" w:eastAsia="仿宋"/>
          <w:color w:val="auto"/>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436C1292">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02CA03EB">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DE763BE">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0B0EE725">
      <w:pPr>
        <w:pStyle w:val="12"/>
        <w:rPr>
          <w:color w:val="auto"/>
          <w:highlight w:val="none"/>
          <w:lang w:eastAsia="zh-CN"/>
        </w:rPr>
      </w:pPr>
    </w:p>
    <w:p w14:paraId="5624EE30">
      <w:pPr>
        <w:pStyle w:val="3"/>
        <w:rPr>
          <w:b/>
          <w:bCs/>
          <w:color w:val="auto"/>
          <w:highlight w:val="none"/>
        </w:rPr>
      </w:pPr>
      <w:bookmarkStart w:id="490" w:name="_Toc7247"/>
      <w:r>
        <w:rPr>
          <w:rFonts w:hint="eastAsia"/>
          <w:color w:val="auto"/>
          <w:highlight w:val="none"/>
        </w:rPr>
        <w:t>58.  施工设备和临时设施</w:t>
      </w:r>
      <w:bookmarkEnd w:id="490"/>
    </w:p>
    <w:p w14:paraId="5D0F2690">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14:paraId="522B8CE2">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14:paraId="1613371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承包人因施工需要须在项目红线外临时占（借）地的，由承包人自行负责办理相关申请手续并承担相应费用，相应费用已包含在投标报价中，发包人不另行支付。</w:t>
      </w:r>
    </w:p>
    <w:p w14:paraId="46686044">
      <w:pPr>
        <w:spacing w:line="360" w:lineRule="auto"/>
        <w:rPr>
          <w:rFonts w:ascii="仿宋" w:hAnsi="仿宋" w:eastAsia="仿宋" w:cs="仿宋"/>
          <w:color w:val="auto"/>
          <w:highlight w:val="none"/>
          <w:lang w:eastAsia="zh-CN"/>
        </w:rPr>
      </w:pPr>
    </w:p>
    <w:p w14:paraId="226C9E8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91" w:name="_Toc31018"/>
      <w:r>
        <w:rPr>
          <w:rFonts w:hint="eastAsia" w:ascii="仿宋" w:hAnsi="仿宋" w:eastAsia="仿宋" w:cs="仿宋"/>
          <w:color w:val="auto"/>
          <w:highlight w:val="none"/>
          <w:lang w:eastAsia="zh-CN"/>
        </w:rPr>
        <w:t>58.2 发包人提供的施工设备和临时设施</w:t>
      </w:r>
      <w:bookmarkEnd w:id="491"/>
    </w:p>
    <w:p w14:paraId="0E01FD0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不提供</w:t>
      </w:r>
      <w:r>
        <w:rPr>
          <w:rFonts w:hint="eastAsia" w:ascii="仿宋" w:hAnsi="仿宋" w:eastAsia="仿宋" w:cs="仿宋"/>
          <w:color w:val="auto"/>
          <w:highlight w:val="none"/>
          <w:u w:val="single"/>
          <w:lang w:eastAsia="zh-CN"/>
        </w:rPr>
        <w:t xml:space="preserve">                      </w:t>
      </w:r>
    </w:p>
    <w:p w14:paraId="1C588F6B">
      <w:pPr>
        <w:pStyle w:val="3"/>
        <w:rPr>
          <w:color w:val="auto"/>
          <w:highlight w:val="none"/>
        </w:rPr>
      </w:pPr>
      <w:bookmarkStart w:id="492" w:name="_Toc1213"/>
      <w:r>
        <w:rPr>
          <w:rFonts w:hint="eastAsia"/>
          <w:color w:val="auto"/>
          <w:highlight w:val="none"/>
        </w:rPr>
        <w:t>★60.  隐蔽工程和中间验收</w:t>
      </w:r>
      <w:bookmarkEnd w:id="492"/>
    </w:p>
    <w:p w14:paraId="099D191E">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2C77F831">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6428C74A">
      <w:pPr>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中间验收的部位有：</w:t>
      </w:r>
      <w:r>
        <w:rPr>
          <w:rFonts w:hint="eastAsia" w:ascii="仿宋" w:hAnsi="仿宋" w:eastAsia="仿宋" w:cs="仿宋"/>
          <w:color w:val="auto"/>
          <w:highlight w:val="none"/>
          <w:u w:val="single"/>
          <w:lang w:eastAsia="zh-CN"/>
        </w:rPr>
        <w:t>详见招标公告</w:t>
      </w:r>
      <w:r>
        <w:rPr>
          <w:rFonts w:hint="eastAsia" w:ascii="仿宋" w:hAnsi="仿宋" w:eastAsia="仿宋"/>
          <w:color w:val="auto"/>
          <w:highlight w:val="none"/>
          <w:lang w:eastAsia="zh-CN"/>
        </w:rPr>
        <w:t>建设、监理单位或质监机构根据工程特点及有关规定确认的有关分部（子分部）工程。</w:t>
      </w:r>
    </w:p>
    <w:p w14:paraId="05BF7A81">
      <w:pPr>
        <w:pStyle w:val="3"/>
        <w:rPr>
          <w:b/>
          <w:bCs/>
          <w:color w:val="auto"/>
          <w:highlight w:val="none"/>
        </w:rPr>
      </w:pPr>
      <w:bookmarkStart w:id="493" w:name="_Toc3077"/>
      <w:r>
        <w:rPr>
          <w:rFonts w:hint="eastAsia"/>
          <w:color w:val="auto"/>
          <w:highlight w:val="none"/>
        </w:rPr>
        <w:t>62. 工程试车</w:t>
      </w:r>
      <w:bookmarkEnd w:id="493"/>
    </w:p>
    <w:p w14:paraId="2E774370">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14:paraId="0106113A">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不需要试车的，本条不适用。</w:t>
      </w:r>
    </w:p>
    <w:p w14:paraId="5179FEF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w:t>
      </w:r>
    </w:p>
    <w:p w14:paraId="7BE5914B">
      <w:pPr>
        <w:pStyle w:val="3"/>
        <w:rPr>
          <w:b/>
          <w:bCs/>
          <w:color w:val="auto"/>
          <w:highlight w:val="none"/>
        </w:rPr>
      </w:pPr>
      <w:bookmarkStart w:id="494" w:name="_Toc15842"/>
      <w:r>
        <w:rPr>
          <w:rFonts w:hint="eastAsia"/>
          <w:color w:val="auto"/>
          <w:highlight w:val="none"/>
        </w:rPr>
        <w:t>★63. 工程变更</w:t>
      </w:r>
      <w:bookmarkEnd w:id="494"/>
    </w:p>
    <w:p w14:paraId="42EFA66E">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63.3  工程变更程序</w:t>
      </w:r>
    </w:p>
    <w:p w14:paraId="5CEAEE3B">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（6）合同工程发生变更（含签证），各方主体应根据发包人建设工程变更和签证管理办法及上级部门要求实施工程变更的相关工作。</w:t>
      </w:r>
    </w:p>
    <w:p w14:paraId="3E6E5E91">
      <w:pPr>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14:paraId="1167143B">
      <w:pPr>
        <w:pStyle w:val="12"/>
        <w:rPr>
          <w:color w:val="auto"/>
          <w:highlight w:val="none"/>
          <w:lang w:eastAsia="zh-CN"/>
        </w:rPr>
      </w:pPr>
    </w:p>
    <w:p w14:paraId="26BA932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5" w:name="_Toc287"/>
      <w:r>
        <w:rPr>
          <w:rFonts w:hint="eastAsia" w:ascii="仿宋" w:hAnsi="仿宋" w:eastAsia="仿宋" w:cs="仿宋"/>
          <w:color w:val="auto"/>
          <w:highlight w:val="none"/>
          <w:lang w:eastAsia="zh-CN"/>
        </w:rPr>
        <w:t>63.4 承包人提出工程变更建议</w:t>
      </w:r>
      <w:bookmarkEnd w:id="495"/>
    </w:p>
    <w:p w14:paraId="4BE3F7FD">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无奖励                       </w:t>
      </w:r>
    </w:p>
    <w:p w14:paraId="7EA6ED60">
      <w:pPr>
        <w:pStyle w:val="3"/>
        <w:rPr>
          <w:b/>
          <w:bCs/>
          <w:color w:val="auto"/>
          <w:highlight w:val="none"/>
        </w:rPr>
      </w:pPr>
      <w:bookmarkStart w:id="496" w:name="_Toc29917"/>
      <w:r>
        <w:rPr>
          <w:rFonts w:hint="eastAsia"/>
          <w:color w:val="auto"/>
          <w:highlight w:val="none"/>
        </w:rPr>
        <w:t>64. 竣工验收条件</w:t>
      </w:r>
      <w:bookmarkEnd w:id="496"/>
    </w:p>
    <w:p w14:paraId="16E2270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14:paraId="49DBA0DC">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14:paraId="5B89592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国家档案局、国家计委关于印发《基本建设项目档案资料管理暂行规定》的通知（国档发〔1988〕4号）；</w:t>
      </w:r>
    </w:p>
    <w:p w14:paraId="02B3265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14:paraId="1696672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 xml:space="preserve">            按发包人要求                        </w:t>
      </w:r>
    </w:p>
    <w:p w14:paraId="28D0C58E">
      <w:pPr>
        <w:pStyle w:val="3"/>
        <w:rPr>
          <w:color w:val="auto"/>
          <w:highlight w:val="none"/>
        </w:rPr>
      </w:pPr>
      <w:bookmarkStart w:id="497" w:name="_Toc16171"/>
      <w:r>
        <w:rPr>
          <w:rFonts w:hint="eastAsia"/>
          <w:color w:val="auto"/>
          <w:highlight w:val="none"/>
        </w:rPr>
        <w:t>★65. 竣工验收</w:t>
      </w:r>
      <w:bookmarkEnd w:id="497"/>
    </w:p>
    <w:p w14:paraId="70B68142">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32528BA7">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现行工程竣工验收标准。</w:t>
      </w:r>
      <w:r>
        <w:rPr>
          <w:rFonts w:hint="eastAsia" w:ascii="仿宋" w:hAnsi="仿宋" w:eastAsia="仿宋" w:cs="仿宋"/>
          <w:color w:val="auto"/>
          <w:highlight w:val="none"/>
          <w:u w:val="single"/>
          <w:lang w:eastAsia="zh-CN"/>
        </w:rPr>
        <w:t xml:space="preserve">                    </w:t>
      </w:r>
    </w:p>
    <w:p w14:paraId="644DB603">
      <w:pPr>
        <w:spacing w:line="360" w:lineRule="auto"/>
        <w:ind w:firstLine="120" w:firstLineChars="50"/>
        <w:rPr>
          <w:rFonts w:ascii="仿宋" w:hAnsi="仿宋" w:eastAsia="仿宋"/>
          <w:color w:val="auto"/>
          <w:highlight w:val="none"/>
          <w:lang w:eastAsia="zh-CN"/>
        </w:rPr>
      </w:pPr>
    </w:p>
    <w:p w14:paraId="7E485048">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14:paraId="6EF9617F">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14:paraId="1666F69F">
      <w:pPr>
        <w:spacing w:line="360" w:lineRule="auto"/>
        <w:ind w:left="634" w:leftChars="114"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14:paraId="3A281649">
      <w:pPr>
        <w:spacing w:line="360" w:lineRule="auto"/>
        <w:ind w:left="634" w:leftChars="114" w:hanging="360" w:hanging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14:paraId="7D8F3325">
      <w:pPr>
        <w:spacing w:line="360" w:lineRule="auto"/>
        <w:ind w:left="720" w:hanging="720" w:hanging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3133EF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14:paraId="78D70686">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14:paraId="075C1FB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14:paraId="57E20D3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时间如下：</w:t>
      </w:r>
    </w:p>
    <w:p w14:paraId="5A746C2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F71029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87018F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8" w:name="_Toc18461"/>
      <w:r>
        <w:rPr>
          <w:rFonts w:hint="eastAsia" w:ascii="仿宋" w:hAnsi="仿宋" w:eastAsia="仿宋" w:cs="仿宋"/>
          <w:color w:val="auto"/>
          <w:highlight w:val="none"/>
          <w:lang w:eastAsia="zh-CN"/>
        </w:rPr>
        <w:t>65.10 竣工清场</w:t>
      </w:r>
      <w:bookmarkEnd w:id="498"/>
    </w:p>
    <w:p w14:paraId="388B0D08">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1FC7C19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3EA97C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14:paraId="068BAE35">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按通用条款约定，承包人的人员和施工设备全部撤离施工现场。</w:t>
      </w:r>
    </w:p>
    <w:p w14:paraId="01AAD5CC">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6EC7E3A9">
      <w:pPr>
        <w:pStyle w:val="3"/>
        <w:rPr>
          <w:b/>
          <w:bCs/>
          <w:color w:val="auto"/>
          <w:highlight w:val="none"/>
        </w:rPr>
      </w:pPr>
      <w:bookmarkStart w:id="499" w:name="_Toc21429"/>
      <w:r>
        <w:rPr>
          <w:rFonts w:hint="eastAsia"/>
          <w:color w:val="auto"/>
          <w:highlight w:val="none"/>
        </w:rPr>
        <w:t>66.  缺陷责任与质量保修</w:t>
      </w:r>
      <w:bookmarkEnd w:id="499"/>
    </w:p>
    <w:p w14:paraId="5BCF31F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0" w:name="_Toc23091"/>
      <w:r>
        <w:rPr>
          <w:rFonts w:hint="eastAsia" w:ascii="仿宋" w:hAnsi="仿宋" w:eastAsia="仿宋" w:cs="仿宋"/>
          <w:color w:val="auto"/>
          <w:highlight w:val="none"/>
          <w:lang w:eastAsia="zh-CN"/>
        </w:rPr>
        <w:t xml:space="preserve">  66.1 缺陷责任期计算</w:t>
      </w:r>
      <w:bookmarkEnd w:id="500"/>
    </w:p>
    <w:p w14:paraId="4609C17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本合同项下工程项目缺陷责任期为24个月。</w:t>
      </w:r>
      <w:r>
        <w:rPr>
          <w:rFonts w:hint="eastAsia" w:ascii="仿宋" w:hAnsi="仿宋" w:eastAsia="仿宋" w:cs="仿宋"/>
          <w:color w:val="auto"/>
          <w:highlight w:val="none"/>
          <w:u w:val="single"/>
          <w:lang w:eastAsia="zh-CN"/>
        </w:rPr>
        <w:t xml:space="preserve">                                  </w:t>
      </w:r>
    </w:p>
    <w:p w14:paraId="1088B38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1" w:name="_Toc28346"/>
      <w:r>
        <w:rPr>
          <w:rFonts w:hint="eastAsia" w:ascii="仿宋" w:hAnsi="仿宋" w:eastAsia="仿宋" w:cs="仿宋"/>
          <w:color w:val="auto"/>
          <w:highlight w:val="none"/>
          <w:lang w:eastAsia="zh-CN"/>
        </w:rPr>
        <w:t>66.8 质量保修期计算</w:t>
      </w:r>
      <w:bookmarkEnd w:id="501"/>
    </w:p>
    <w:p w14:paraId="4CEAA98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质量保修期：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按质量保修书执行。</w:t>
      </w:r>
      <w:r>
        <w:rPr>
          <w:rFonts w:hint="eastAsia" w:ascii="仿宋" w:hAnsi="仿宋" w:eastAsia="仿宋" w:cs="仿宋"/>
          <w:color w:val="auto"/>
          <w:highlight w:val="none"/>
          <w:u w:val="single"/>
          <w:lang w:eastAsia="zh-CN"/>
        </w:rPr>
        <w:t xml:space="preserve">                              </w:t>
      </w:r>
    </w:p>
    <w:p w14:paraId="2EE38B5F">
      <w:pPr>
        <w:pStyle w:val="3"/>
        <w:rPr>
          <w:b/>
          <w:bCs/>
          <w:color w:val="auto"/>
          <w:highlight w:val="none"/>
        </w:rPr>
      </w:pPr>
      <w:bookmarkStart w:id="502" w:name="_Toc14378"/>
      <w:r>
        <w:rPr>
          <w:rFonts w:hint="eastAsia"/>
          <w:color w:val="auto"/>
          <w:highlight w:val="none"/>
        </w:rPr>
        <w:t>68.</w:t>
      </w:r>
      <w:r>
        <w:rPr>
          <w:color w:val="auto"/>
          <w:highlight w:val="none"/>
        </w:rPr>
        <w:t xml:space="preserve"> </w:t>
      </w:r>
      <w:r>
        <w:rPr>
          <w:rFonts w:hint="eastAsia"/>
          <w:color w:val="auto"/>
          <w:highlight w:val="none"/>
        </w:rPr>
        <w:t>联合体牵头人项目管理费</w:t>
      </w:r>
      <w:bookmarkEnd w:id="502"/>
    </w:p>
    <w:p w14:paraId="588F0FA8">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46E615EA">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4E3FB68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w:t>
      </w:r>
    </w:p>
    <w:p w14:paraId="61F2523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w:t>
      </w:r>
    </w:p>
    <w:p w14:paraId="52C6262D">
      <w:pPr>
        <w:spacing w:line="360" w:lineRule="auto"/>
        <w:ind w:firstLine="720" w:firstLineChars="3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按发包人要求。 </w:t>
      </w:r>
    </w:p>
    <w:p w14:paraId="4C8358E3">
      <w:pPr>
        <w:pStyle w:val="3"/>
        <w:rPr>
          <w:b/>
          <w:bCs/>
          <w:color w:val="auto"/>
          <w:highlight w:val="none"/>
        </w:rPr>
      </w:pPr>
      <w:bookmarkStart w:id="503" w:name="_Toc28480"/>
      <w:r>
        <w:rPr>
          <w:rFonts w:hint="eastAsia"/>
          <w:color w:val="auto"/>
          <w:highlight w:val="none"/>
        </w:rPr>
        <w:t>★69. 合同价格的约定与调整</w:t>
      </w:r>
      <w:bookmarkEnd w:id="503"/>
    </w:p>
    <w:p w14:paraId="6D4CEE7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50EAC40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3EC0D35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14:paraId="0B566A4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见专用条款72条                               </w:t>
      </w:r>
    </w:p>
    <w:p w14:paraId="54972F8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4AAD5E1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14:paraId="3E400ACE">
      <w:pPr>
        <w:spacing w:line="360" w:lineRule="auto"/>
        <w:ind w:firstLine="1080" w:firstLineChars="45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w:t>
      </w:r>
    </w:p>
    <w:p w14:paraId="15122C8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 重大地质变化量化指标：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lang w:eastAsia="zh-CN"/>
        </w:rPr>
        <w:t>。</w:t>
      </w:r>
    </w:p>
    <w:p w14:paraId="21174FFF">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按通用条款35.3 </w:t>
      </w:r>
      <w:r>
        <w:rPr>
          <w:rFonts w:hint="eastAsia" w:ascii="仿宋" w:hAnsi="仿宋" w:eastAsia="仿宋" w:cs="仿宋"/>
          <w:color w:val="auto"/>
          <w:highlight w:val="none"/>
          <w:lang w:eastAsia="zh-CN"/>
        </w:rPr>
        <w:t>。</w:t>
      </w:r>
    </w:p>
    <w:p w14:paraId="5F37599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w:t>
      </w:r>
    </w:p>
    <w:p w14:paraId="6A72F90C">
      <w:pPr>
        <w:pStyle w:val="3"/>
        <w:rPr>
          <w:b/>
          <w:bCs/>
          <w:color w:val="auto"/>
          <w:highlight w:val="none"/>
        </w:rPr>
      </w:pPr>
      <w:bookmarkStart w:id="504" w:name="_Toc31881"/>
      <w:r>
        <w:rPr>
          <w:rFonts w:hint="eastAsia"/>
          <w:color w:val="auto"/>
          <w:highlight w:val="none"/>
        </w:rPr>
        <w:t>★71. 工作量或工程量</w:t>
      </w:r>
      <w:bookmarkEnd w:id="504"/>
    </w:p>
    <w:p w14:paraId="5D93B20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14:paraId="4EAA1D3F">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57076148">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lang w:eastAsia="zh-CN"/>
        </w:rPr>
        <w:t xml:space="preserve"> </w:t>
      </w:r>
    </w:p>
    <w:p w14:paraId="37E8A0F3">
      <w:pPr>
        <w:spacing w:line="360" w:lineRule="auto"/>
        <w:ind w:firstLine="480"/>
        <w:rPr>
          <w:rFonts w:ascii="仿宋" w:hAnsi="仿宋" w:eastAsia="仿宋"/>
          <w:color w:val="auto"/>
          <w:highlight w:val="none"/>
          <w:lang w:eastAsia="zh-CN"/>
        </w:rPr>
      </w:pPr>
    </w:p>
    <w:p w14:paraId="77C47511">
      <w:pPr>
        <w:pStyle w:val="3"/>
        <w:rPr>
          <w:color w:val="auto"/>
          <w:highlight w:val="none"/>
        </w:rPr>
      </w:pPr>
      <w:bookmarkStart w:id="505" w:name="_Toc23870"/>
      <w:r>
        <w:rPr>
          <w:rFonts w:hint="eastAsia"/>
          <w:color w:val="auto"/>
          <w:highlight w:val="none"/>
        </w:rPr>
        <w:t>★72. 计量和计价</w:t>
      </w:r>
      <w:bookmarkEnd w:id="505"/>
    </w:p>
    <w:p w14:paraId="019A5F18">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3F192A26">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4CD06F4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FEFDA9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40E5859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1EC965F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49823744">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6E21913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0BE304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14DE48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5E2A0B3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62535CE0">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025DB01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14:paraId="18DA633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51A9A0C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37391C6B">
      <w:pPr>
        <w:spacing w:line="360" w:lineRule="auto"/>
        <w:rPr>
          <w:rFonts w:ascii="仿宋" w:hAnsi="仿宋" w:eastAsia="仿宋" w:cs="仿宋"/>
          <w:color w:val="auto"/>
          <w:highlight w:val="none"/>
          <w:lang w:eastAsia="zh-CN"/>
        </w:rPr>
      </w:pPr>
      <w:bookmarkStart w:id="506" w:name="_Toc16689"/>
      <w:r>
        <w:rPr>
          <w:rFonts w:hint="eastAsia" w:ascii="仿宋" w:hAnsi="仿宋" w:eastAsia="仿宋" w:cs="仿宋"/>
          <w:color w:val="auto"/>
          <w:highlight w:val="none"/>
          <w:lang w:eastAsia="zh-CN"/>
        </w:rPr>
        <w:t>72.1.2 工程设计费的计量规则与计价办法</w:t>
      </w:r>
      <w:bookmarkEnd w:id="506"/>
    </w:p>
    <w:p w14:paraId="70D2AD88">
      <w:pPr>
        <w:spacing w:line="360" w:lineRule="auto"/>
        <w:ind w:firstLine="600" w:firstLineChars="250"/>
        <w:rPr>
          <w:rFonts w:ascii="仿宋" w:hAnsi="仿宋" w:eastAsia="仿宋" w:cs="仿宋"/>
          <w:color w:val="auto"/>
          <w:highlight w:val="none"/>
          <w:lang w:eastAsia="zh-CN"/>
        </w:rPr>
      </w:pPr>
      <w:bookmarkStart w:id="507"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14:paraId="768352A8">
      <w:pPr>
        <w:spacing w:line="460" w:lineRule="exact"/>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w:t>
      </w:r>
      <w:r>
        <w:rPr>
          <w:rFonts w:hint="eastAsia" w:ascii="仿宋" w:hAnsi="仿宋" w:eastAsia="仿宋" w:cs="仿宋"/>
          <w:color w:val="auto"/>
          <w:highlight w:val="none"/>
          <w:u w:val="single"/>
          <w:lang w:val="en-US" w:eastAsia="zh-CN"/>
        </w:rPr>
        <w:t>（专业调整系数取   ，工程复杂程度调整系数取    ，附加调整系数均取    ）</w:t>
      </w:r>
      <w:r>
        <w:rPr>
          <w:rFonts w:hint="eastAsia" w:ascii="仿宋" w:hAnsi="仿宋" w:eastAsia="仿宋" w:cs="仿宋"/>
          <w:color w:val="auto"/>
          <w:highlight w:val="none"/>
          <w:u w:val="single"/>
          <w:lang w:eastAsia="zh-CN"/>
        </w:rPr>
        <w:t>×（1－中标下浮率）。最终结算价取合同暂定价、概算评审价和发包人审定结算价之间较低者。</w:t>
      </w:r>
    </w:p>
    <w:p w14:paraId="7F42FAFA">
      <w:pPr>
        <w:spacing w:line="460" w:lineRule="exact"/>
        <w:ind w:firstLine="480" w:firstLineChars="200"/>
        <w:rPr>
          <w:rFonts w:ascii="仿宋" w:hAnsi="仿宋" w:eastAsia="仿宋" w:cs="仿宋"/>
          <w:color w:val="auto"/>
          <w:highlight w:val="none"/>
          <w:u w:val="single"/>
          <w:lang w:eastAsia="zh-CN"/>
        </w:rPr>
      </w:pPr>
    </w:p>
    <w:p w14:paraId="646D0EB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507"/>
      <w:r>
        <w:rPr>
          <w:rFonts w:hint="eastAsia" w:ascii="仿宋" w:hAnsi="仿宋" w:eastAsia="仿宋" w:cs="仿宋"/>
          <w:b/>
          <w:bCs/>
          <w:color w:val="auto"/>
          <w:highlight w:val="none"/>
          <w:lang w:eastAsia="zh-CN"/>
        </w:rPr>
        <w:t>（本条不适用）</w:t>
      </w:r>
    </w:p>
    <w:p w14:paraId="0DC9E29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14:paraId="6FE5147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1EB3320A">
      <w:pPr>
        <w:spacing w:line="360" w:lineRule="auto"/>
        <w:ind w:firstLine="600" w:firstLineChars="250"/>
        <w:rPr>
          <w:rFonts w:ascii="仿宋" w:hAnsi="仿宋" w:cs="仿宋"/>
          <w:color w:val="auto"/>
          <w:highlight w:val="none"/>
          <w:u w:val="single"/>
          <w:lang w:eastAsia="zh-CN"/>
        </w:rPr>
      </w:pPr>
    </w:p>
    <w:p w14:paraId="0ED3A04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14:paraId="4E72523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263F327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08B3163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0722F52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694C02C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84407F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DCBAB6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0903B74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63B6731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283F682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251EDF51">
      <w:pPr>
        <w:spacing w:line="360" w:lineRule="auto"/>
        <w:ind w:firstLine="1608" w:firstLineChars="67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2CCA0F47">
      <w:pPr>
        <w:spacing w:line="360" w:lineRule="auto"/>
        <w:ind w:firstLine="2325" w:firstLineChars="969"/>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14:paraId="4E9FB83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0A48D4D6">
      <w:pPr>
        <w:spacing w:line="360" w:lineRule="auto"/>
        <w:rPr>
          <w:rFonts w:ascii="仿宋" w:hAnsi="仿宋" w:eastAsia="仿宋" w:cs="仿宋"/>
          <w:color w:val="auto"/>
          <w:highlight w:val="none"/>
          <w:lang w:eastAsia="zh-CN"/>
        </w:rPr>
      </w:pPr>
      <w:bookmarkStart w:id="508" w:name="_Toc24698"/>
      <w:r>
        <w:rPr>
          <w:rFonts w:hint="eastAsia" w:ascii="仿宋" w:hAnsi="仿宋" w:eastAsia="仿宋" w:cs="仿宋"/>
          <w:color w:val="auto"/>
          <w:highlight w:val="none"/>
          <w:lang w:eastAsia="zh-CN"/>
        </w:rPr>
        <w:t xml:space="preserve">72.1.5 </w:t>
      </w:r>
      <w:bookmarkStart w:id="509" w:name="OLE_LINK5"/>
      <w:bookmarkStart w:id="510" w:name="OLE_LINK6"/>
      <w:r>
        <w:rPr>
          <w:rFonts w:hint="eastAsia" w:ascii="仿宋" w:hAnsi="仿宋" w:eastAsia="仿宋" w:cs="仿宋"/>
          <w:color w:val="auto"/>
          <w:highlight w:val="none"/>
          <w:lang w:eastAsia="zh-CN"/>
        </w:rPr>
        <w:t>建筑安装工程费</w:t>
      </w:r>
      <w:bookmarkEnd w:id="509"/>
      <w:bookmarkEnd w:id="510"/>
      <w:r>
        <w:rPr>
          <w:rFonts w:hint="eastAsia" w:ascii="仿宋" w:hAnsi="仿宋" w:eastAsia="仿宋" w:cs="仿宋"/>
          <w:color w:val="auto"/>
          <w:highlight w:val="none"/>
          <w:lang w:eastAsia="zh-CN"/>
        </w:rPr>
        <w:t>的计量规则与计价办法</w:t>
      </w:r>
      <w:bookmarkEnd w:id="508"/>
    </w:p>
    <w:p w14:paraId="403C2B5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89542B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4237960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5A5637D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4C59EAD7">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676DF4F5">
      <w:pPr>
        <w:spacing w:line="360" w:lineRule="auto"/>
        <w:ind w:firstLine="2409" w:firstLineChars="1004"/>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922EAE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597993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3EFE80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2D7B60DD">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096AE3C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4A204084">
      <w:pPr>
        <w:spacing w:line="360" w:lineRule="auto"/>
        <w:ind w:firstLine="1476" w:firstLineChars="615"/>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7506B5D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1AF4A270">
      <w:pPr>
        <w:spacing w:before="120" w:beforeLines="50" w:after="120" w:afterLines="50" w:line="30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☑单价合同</w:t>
      </w:r>
    </w:p>
    <w:p w14:paraId="5A0AF4AD">
      <w:pPr>
        <w:spacing w:line="360" w:lineRule="auto"/>
        <w:ind w:firstLine="480"/>
        <w:rPr>
          <w:color w:val="auto"/>
          <w:highlight w:val="none"/>
          <w:lang w:eastAsia="zh-CN"/>
        </w:rPr>
      </w:pPr>
      <w:r>
        <w:rPr>
          <w:rFonts w:hint="eastAsia" w:ascii="仿宋" w:hAnsi="仿宋" w:eastAsia="仿宋" w:cs="仿宋"/>
          <w:color w:val="auto"/>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035FA2A9">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计量规则</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14:paraId="4A0CCF10">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计价办法和依据：</w:t>
      </w:r>
      <w:r>
        <w:rPr>
          <w:rFonts w:hint="eastAsia" w:ascii="仿宋" w:hAnsi="仿宋" w:eastAsia="仿宋"/>
          <w:color w:val="auto"/>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》以及施工图预算编制期当月广州市颁布的建筑工程信息价等有关计价办法的通知（若施工图预算未在施工图审查完成后30天内编制完成，则以施工图审查完成当月广州市颁布的建筑工程信息价作为编制依据）。</w:t>
      </w:r>
    </w:p>
    <w:p w14:paraId="52A2FC70">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1）综合单价包含以下内容及风险：</w:t>
      </w:r>
    </w:p>
    <w:p w14:paraId="665046E8">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color w:val="auto"/>
          <w:highlight w:val="none"/>
          <w:u w:val="single"/>
          <w:lang w:eastAsia="zh-CN"/>
        </w:rPr>
        <w:t>、房屋监测</w:t>
      </w:r>
      <w:r>
        <w:rPr>
          <w:rFonts w:hint="eastAsia" w:ascii="仿宋" w:hAnsi="仿宋" w:eastAsia="仿宋"/>
          <w:color w:val="auto"/>
          <w:highlight w:val="none"/>
          <w:u w:val="single"/>
          <w:lang w:eastAsia="zh-CN"/>
        </w:rPr>
        <w:t>等全部费用，以及合同及图纸的所有责任、义务和一般风险。其中，原有房屋安全鉴定、房屋监测相关的费用由承包人承担，不单独另行计算。</w:t>
      </w:r>
    </w:p>
    <w:p w14:paraId="7409ED72">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2）措施项目费：</w:t>
      </w:r>
      <w:r>
        <w:rPr>
          <w:rFonts w:hint="eastAsia" w:ascii="仿宋" w:hAnsi="仿宋" w:eastAsia="仿宋" w:cs="仿宋"/>
          <w:color w:val="auto"/>
          <w:highlight w:val="none"/>
          <w:u w:val="single"/>
          <w:lang w:eastAsia="zh-CN"/>
        </w:rPr>
        <w:t>措施其他项目中按子目计算的清单项，综合单价包干，工程量按实调整</w:t>
      </w:r>
      <w:r>
        <w:rPr>
          <w:rFonts w:hint="eastAsia" w:ascii="仿宋" w:hAnsi="仿宋" w:eastAsia="仿宋"/>
          <w:color w:val="auto"/>
          <w:highlight w:val="none"/>
          <w:u w:val="single"/>
          <w:lang w:eastAsia="zh-CN"/>
        </w:rPr>
        <w:t>。按费率计算的清单项，总价包干，结算时不做调整。</w:t>
      </w:r>
    </w:p>
    <w:p w14:paraId="02BEB33B">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3）其它项目：按</w:t>
      </w:r>
      <w:r>
        <w:rPr>
          <w:rFonts w:hint="eastAsia" w:ascii="仿宋" w:hAnsi="仿宋" w:eastAsia="仿宋"/>
          <w:color w:val="auto"/>
          <w:highlight w:val="none"/>
          <w:u w:val="single"/>
          <w:lang w:eastAsia="zh-CN"/>
        </w:rPr>
        <w:t>《广东省建设工程计价依据（2018）》计算。</w:t>
      </w:r>
    </w:p>
    <w:p w14:paraId="1C03D3B2">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4）规费税金：按规定计算。</w:t>
      </w:r>
    </w:p>
    <w:p w14:paraId="243BE647">
      <w:pPr>
        <w:spacing w:line="360" w:lineRule="auto"/>
        <w:ind w:firstLine="480"/>
        <w:rPr>
          <w:color w:val="auto"/>
          <w:highlight w:val="none"/>
          <w:lang w:eastAsia="zh-CN"/>
        </w:rPr>
      </w:pPr>
      <w:r>
        <w:rPr>
          <w:rFonts w:hint="eastAsia" w:ascii="仿宋" w:hAnsi="仿宋" w:eastAsia="仿宋" w:cs="仿宋"/>
          <w:color w:val="auto"/>
          <w:highlight w:val="none"/>
          <w:lang w:eastAsia="zh-CN"/>
        </w:rPr>
        <w:t>5）承包人在施工图审查完成后30天内编制施工图预算。施工图预算执行合同下浮率：投标中标下浮率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%（绿色施工安全防护措施费除外）。</w:t>
      </w:r>
    </w:p>
    <w:p w14:paraId="52D24FA7">
      <w:pPr>
        <w:spacing w:line="360" w:lineRule="auto"/>
        <w:ind w:firstLine="480"/>
        <w:rPr>
          <w:color w:val="auto"/>
          <w:highlight w:val="none"/>
          <w:lang w:eastAsia="zh-CN"/>
        </w:rPr>
      </w:pPr>
      <w:r>
        <w:rPr>
          <w:rFonts w:hint="eastAsia"/>
          <w:b/>
          <w:color w:val="auto"/>
          <w:highlight w:val="none"/>
          <w:lang w:eastAsia="zh-CN"/>
        </w:rPr>
        <w:t>其他约定</w:t>
      </w:r>
      <w:r>
        <w:rPr>
          <w:rFonts w:hint="eastAsia"/>
          <w:color w:val="auto"/>
          <w:highlight w:val="none"/>
          <w:lang w:eastAsia="zh-CN"/>
        </w:rPr>
        <w:t>：</w:t>
      </w:r>
    </w:p>
    <w:p w14:paraId="248D0B25">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①</w:t>
      </w:r>
      <w:r>
        <w:rPr>
          <w:rFonts w:hint="eastAsia" w:ascii="仿宋" w:hAnsi="仿宋" w:eastAsia="仿宋"/>
          <w:color w:val="auto"/>
          <w:highlight w:val="none"/>
          <w:u w:val="single"/>
          <w:lang w:eastAsia="zh-CN"/>
        </w:rPr>
        <w:t>发包人向承包人交地后，由承包人负责对建设用地进行维护管理，因承包人维护管理不力或</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14:paraId="107C22AE">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②</w:t>
      </w:r>
      <w:r>
        <w:rPr>
          <w:rFonts w:hint="eastAsia" w:ascii="仿宋" w:hAnsi="仿宋" w:eastAsia="仿宋"/>
          <w:color w:val="auto"/>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w:t>
      </w:r>
      <w:r>
        <w:rPr>
          <w:rFonts w:hint="eastAsia" w:ascii="仿宋" w:hAnsi="仿宋" w:eastAsia="仿宋"/>
          <w:color w:val="auto"/>
          <w:highlight w:val="none"/>
          <w:u w:val="single"/>
          <w:lang w:val="en-US" w:eastAsia="zh-CN"/>
        </w:rPr>
        <w:t>若明显超出承包人承受能力可</w:t>
      </w:r>
      <w:r>
        <w:rPr>
          <w:rFonts w:hint="eastAsia" w:ascii="仿宋" w:hAnsi="仿宋" w:eastAsia="仿宋"/>
          <w:color w:val="auto"/>
          <w:highlight w:val="none"/>
          <w:u w:val="single"/>
          <w:lang w:eastAsia="zh-CN"/>
        </w:rPr>
        <w:t>单独另行计算。</w:t>
      </w:r>
    </w:p>
    <w:p w14:paraId="5017EF47">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③承包人应在投标报价中充分评估本项目可能因包括但不限于移交、协调等原因产生的照管管养风险，并在投标报价中综合考虑由此而导致的工程照管以及现场管理等所产生的费用，不单独另行计算。</w:t>
      </w:r>
    </w:p>
    <w:p w14:paraId="0D6BF3E4">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④由承包人负责与建设用地附近村民的相关的沟通与协调，如有发生相关费用由承包人自行承担。承包人已充分知悉可能因村民问题而产生的工作及有关费用，并不得要求发包人因此增加费用。</w:t>
      </w:r>
    </w:p>
    <w:p w14:paraId="062913FE">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⑤本合同条款中承包履行义务涉及的风险，或承包人由于自身原因引起合同价款以外的费用增加，不单独另行计算。</w:t>
      </w:r>
    </w:p>
    <w:p w14:paraId="0A366CCD">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⑥除本合同另有约定可调整外的物价变化、气候变化、保险、工程分包等情况发生的相关费用均由承包人承担，不单独另行计算。</w:t>
      </w:r>
    </w:p>
    <w:p w14:paraId="61BB0A1B">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⑦</w:t>
      </w:r>
      <w:r>
        <w:rPr>
          <w:rFonts w:hint="eastAsia" w:ascii="仿宋" w:hAnsi="仿宋" w:eastAsia="仿宋"/>
          <w:color w:val="auto"/>
          <w:highlight w:val="none"/>
          <w:u w:val="single"/>
          <w:lang w:eastAsia="zh-CN"/>
        </w:rPr>
        <w:t>施工图预算编制费由承包人承担，不单独另行计算。</w:t>
      </w:r>
    </w:p>
    <w:p w14:paraId="3A92A6B5">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⑧</w:t>
      </w:r>
      <w:r>
        <w:rPr>
          <w:rFonts w:hint="eastAsia" w:ascii="仿宋" w:hAnsi="仿宋" w:eastAsia="仿宋"/>
          <w:color w:val="auto"/>
          <w:highlight w:val="none"/>
          <w:u w:val="single"/>
          <w:lang w:eastAsia="zh-CN"/>
        </w:rPr>
        <w:t>项目实施过程中发包人有权对具体实施项目进行调整，并按照上述办法结算。减少的项目无论有无替代，发包人都不予补偿。</w:t>
      </w:r>
    </w:p>
    <w:p w14:paraId="0808B3CD">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⑨</w:t>
      </w:r>
      <w:r>
        <w:rPr>
          <w:rFonts w:hint="eastAsia" w:ascii="仿宋" w:hAnsi="仿宋" w:eastAsia="仿宋"/>
          <w:color w:val="auto"/>
          <w:highlight w:val="none"/>
          <w:u w:val="single"/>
          <w:lang w:eastAsia="zh-CN"/>
        </w:rPr>
        <w:t>本合同价款中建筑安装工程费部分仅作为签约合同价，实际合同价款待预算经发包人审定后，修正施工费用合同价款，并签订补充协议。</w:t>
      </w:r>
    </w:p>
    <w:p w14:paraId="67D7838E">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⑩最终结算价以审定的金额为准，且不得超过合同价。</w:t>
      </w:r>
    </w:p>
    <w:p w14:paraId="284E079A">
      <w:pPr>
        <w:pStyle w:val="12"/>
        <w:rPr>
          <w:color w:val="auto"/>
          <w:highlight w:val="none"/>
          <w:lang w:eastAsia="zh-CN"/>
        </w:rPr>
      </w:pPr>
    </w:p>
    <w:p w14:paraId="3CC806C1">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036DC55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14:paraId="0977EC0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5F7034D0">
      <w:pPr>
        <w:pStyle w:val="3"/>
        <w:rPr>
          <w:color w:val="auto"/>
          <w:highlight w:val="none"/>
        </w:rPr>
      </w:pPr>
      <w:bookmarkStart w:id="511" w:name="_Toc220"/>
      <w:r>
        <w:rPr>
          <w:rFonts w:hint="eastAsia"/>
          <w:color w:val="auto"/>
          <w:highlight w:val="none"/>
        </w:rPr>
        <w:t>★73.  暂列金额</w:t>
      </w:r>
      <w:bookmarkEnd w:id="511"/>
    </w:p>
    <w:p w14:paraId="0FCEB205">
      <w:pPr>
        <w:spacing w:line="360" w:lineRule="auto"/>
        <w:rPr>
          <w:rFonts w:ascii="仿宋" w:hAnsi="仿宋" w:eastAsia="仿宋" w:cs="仿宋"/>
          <w:color w:val="auto"/>
          <w:highlight w:val="none"/>
          <w:lang w:eastAsia="zh-CN"/>
        </w:rPr>
      </w:pPr>
      <w:bookmarkStart w:id="512" w:name="_Toc26979"/>
      <w:r>
        <w:rPr>
          <w:rFonts w:hint="eastAsia" w:ascii="仿宋" w:hAnsi="仿宋" w:eastAsia="仿宋" w:cs="仿宋"/>
          <w:color w:val="auto"/>
          <w:highlight w:val="none"/>
          <w:lang w:eastAsia="zh-CN"/>
        </w:rPr>
        <w:t>73.1 暂列金额的用途</w:t>
      </w:r>
      <w:bookmarkEnd w:id="512"/>
    </w:p>
    <w:p w14:paraId="34D8443C">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28AC55EF">
      <w:pPr>
        <w:pStyle w:val="3"/>
        <w:rPr>
          <w:b/>
          <w:bCs/>
          <w:color w:val="auto"/>
          <w:highlight w:val="none"/>
        </w:rPr>
      </w:pPr>
      <w:bookmarkStart w:id="513" w:name="_Toc26237"/>
      <w:r>
        <w:rPr>
          <w:rFonts w:hint="eastAsia"/>
          <w:color w:val="auto"/>
          <w:highlight w:val="none"/>
        </w:rPr>
        <w:t>★75.  暂估价</w:t>
      </w:r>
      <w:bookmarkEnd w:id="513"/>
    </w:p>
    <w:p w14:paraId="23743632">
      <w:pPr>
        <w:spacing w:line="360" w:lineRule="auto"/>
        <w:ind w:left="240" w:leftChars="100" w:firstLine="241" w:firstLine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14:paraId="57F2D403">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7089A408">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无                                      </w:t>
      </w:r>
    </w:p>
    <w:p w14:paraId="0A4225D2">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无                                            </w:t>
      </w:r>
    </w:p>
    <w:p w14:paraId="0449503E">
      <w:pPr>
        <w:pStyle w:val="16"/>
        <w:spacing w:line="360" w:lineRule="auto"/>
        <w:ind w:firstLine="482" w:firstLineChars="200"/>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2DD7D2A3">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2983FC32">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无                                    </w:t>
      </w:r>
    </w:p>
    <w:p w14:paraId="7C944D57">
      <w:pPr>
        <w:pStyle w:val="3"/>
        <w:rPr>
          <w:b/>
          <w:bCs/>
          <w:color w:val="auto"/>
          <w:highlight w:val="none"/>
        </w:rPr>
      </w:pPr>
      <w:bookmarkStart w:id="514" w:name="_Toc7963"/>
      <w:r>
        <w:rPr>
          <w:rFonts w:hint="eastAsia"/>
          <w:color w:val="auto"/>
          <w:highlight w:val="none"/>
        </w:rPr>
        <w:t>★76.  提前竣工奖与误期赔偿费</w:t>
      </w:r>
      <w:bookmarkEnd w:id="514"/>
    </w:p>
    <w:p w14:paraId="1FC5AB01">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40180F60">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6EAA46FC">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14:paraId="1989C6A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E37B38A">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1418629F">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B2D692A">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本项目不计取提前竣工奖。                </w:t>
      </w:r>
    </w:p>
    <w:p w14:paraId="35F4EBE2">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14:paraId="526914F3">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042F115">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569496F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A8BEBAE">
      <w:pPr>
        <w:adjustRightInd w:val="0"/>
        <w:snapToGrid w:val="0"/>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设计承包人不按发包人要求的时间提供设计图纸、概算等设计文件，或由于设</w:t>
      </w:r>
      <w:r>
        <w:rPr>
          <w:rFonts w:hint="eastAsia" w:ascii="仿宋" w:hAnsi="仿宋" w:eastAsia="仿宋"/>
          <w:color w:val="auto"/>
          <w:highlight w:val="none"/>
          <w:u w:val="single"/>
          <w:lang w:eastAsia="zh-CN"/>
        </w:rPr>
        <w:t>计承包人员原因造成的误期，每延误一天应支付发包人</w:t>
      </w:r>
      <w:r>
        <w:rPr>
          <w:rFonts w:hint="eastAsia" w:ascii="仿宋" w:hAnsi="仿宋" w:eastAsia="仿宋"/>
          <w:color w:val="auto"/>
          <w:highlight w:val="none"/>
          <w:u w:val="single"/>
          <w:lang w:val="en-US" w:eastAsia="zh-CN"/>
        </w:rPr>
        <w:t>2</w:t>
      </w:r>
      <w:r>
        <w:rPr>
          <w:rFonts w:hint="eastAsia" w:ascii="仿宋" w:hAnsi="仿宋" w:eastAsia="仿宋"/>
          <w:color w:val="auto"/>
          <w:highlight w:val="none"/>
          <w:u w:val="single"/>
          <w:lang w:eastAsia="zh-CN"/>
        </w:rPr>
        <w:t>000元的违约金；</w:t>
      </w:r>
    </w:p>
    <w:p w14:paraId="5A04F47F">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14:paraId="1DB1DD47">
      <w:pPr>
        <w:pStyle w:val="3"/>
        <w:rPr>
          <w:b/>
          <w:bCs/>
          <w:color w:val="auto"/>
          <w:highlight w:val="none"/>
        </w:rPr>
      </w:pPr>
      <w:bookmarkStart w:id="515" w:name="_Toc26604"/>
      <w:r>
        <w:rPr>
          <w:rFonts w:hint="eastAsia"/>
          <w:color w:val="auto"/>
          <w:highlight w:val="none"/>
        </w:rPr>
        <w:t>★77.  优质优价费用</w:t>
      </w:r>
      <w:bookmarkEnd w:id="515"/>
    </w:p>
    <w:p w14:paraId="361619A0">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14:paraId="5BB1D66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本项目不计取优质优价费用</w:t>
      </w:r>
    </w:p>
    <w:p w14:paraId="2C4A3986">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14:paraId="1014A21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14:paraId="6B2E7B62">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38B843D">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14:paraId="19E3C859">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D323A2D">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7BBEA9F9">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550BC6D">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9242C7A">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359BFD35">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14:paraId="4D766B3D">
      <w:pPr>
        <w:pStyle w:val="3"/>
        <w:rPr>
          <w:color w:val="auto"/>
          <w:highlight w:val="none"/>
        </w:rPr>
      </w:pPr>
      <w:bookmarkStart w:id="516" w:name="_Toc26603"/>
      <w:r>
        <w:rPr>
          <w:rFonts w:hint="eastAsia"/>
          <w:color w:val="auto"/>
          <w:highlight w:val="none"/>
        </w:rPr>
        <w:t>79.  可调价变更定价</w:t>
      </w:r>
      <w:bookmarkEnd w:id="516"/>
    </w:p>
    <w:p w14:paraId="72110E92">
      <w:pPr>
        <w:spacing w:line="360" w:lineRule="auto"/>
        <w:rPr>
          <w:rFonts w:ascii="仿宋" w:hAnsi="仿宋" w:eastAsia="仿宋"/>
          <w:color w:val="auto"/>
          <w:highlight w:val="none"/>
          <w:lang w:eastAsia="zh-CN"/>
        </w:rPr>
      </w:pPr>
      <w:bookmarkStart w:id="517" w:name="_Toc6987"/>
      <w:r>
        <w:rPr>
          <w:rFonts w:hint="eastAsia" w:ascii="仿宋" w:hAnsi="仿宋" w:eastAsia="仿宋" w:cs="仿宋"/>
          <w:color w:val="auto"/>
          <w:highlight w:val="none"/>
          <w:lang w:eastAsia="zh-CN"/>
        </w:rPr>
        <w:t>79.2 可调价变更工作项目的定价</w:t>
      </w:r>
      <w:bookmarkEnd w:id="517"/>
      <w:r>
        <w:rPr>
          <w:rFonts w:hint="eastAsia" w:ascii="仿宋" w:hAnsi="仿宋" w:eastAsia="仿宋" w:cs="仿宋"/>
          <w:b/>
          <w:bCs/>
          <w:color w:val="auto"/>
          <w:highlight w:val="none"/>
          <w:lang w:eastAsia="zh-CN"/>
        </w:rPr>
        <w:t>（本条不适用）</w:t>
      </w:r>
    </w:p>
    <w:p w14:paraId="34F63C9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1C4EA2A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14:paraId="64161634">
      <w:pPr>
        <w:spacing w:line="360" w:lineRule="auto"/>
        <w:ind w:firstLine="840" w:firstLineChars="350"/>
        <w:rPr>
          <w:rFonts w:ascii="仿宋" w:hAnsi="仿宋" w:eastAsia="仿宋" w:cs="仿宋"/>
          <w:color w:val="auto"/>
          <w:highlight w:val="none"/>
          <w:u w:val="single"/>
          <w:lang w:eastAsia="zh-CN"/>
        </w:rPr>
      </w:pPr>
      <w:bookmarkStart w:id="51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14:paraId="027FE0D7">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18"/>
      <w:r>
        <w:rPr>
          <w:rFonts w:hint="eastAsia" w:ascii="仿宋" w:hAnsi="仿宋" w:eastAsia="仿宋" w:cs="仿宋"/>
          <w:color w:val="auto"/>
          <w:highlight w:val="none"/>
          <w:u w:val="single"/>
          <w:lang w:eastAsia="zh-CN"/>
        </w:rPr>
        <w:t xml:space="preserve">               </w:t>
      </w:r>
    </w:p>
    <w:p w14:paraId="6BD0741F">
      <w:pPr>
        <w:spacing w:line="360" w:lineRule="auto"/>
        <w:rPr>
          <w:rFonts w:ascii="仿宋" w:hAnsi="仿宋" w:eastAsia="仿宋"/>
          <w:color w:val="auto"/>
          <w:highlight w:val="none"/>
          <w:lang w:eastAsia="zh-CN"/>
        </w:rPr>
      </w:pPr>
      <w:bookmarkStart w:id="519" w:name="_Toc11818"/>
      <w:r>
        <w:rPr>
          <w:rFonts w:hint="eastAsia" w:ascii="仿宋" w:hAnsi="仿宋" w:eastAsia="仿宋" w:cs="仿宋"/>
          <w:color w:val="auto"/>
          <w:highlight w:val="none"/>
          <w:lang w:eastAsia="zh-CN"/>
        </w:rPr>
        <w:t>79.3 可调价变更实体项目的定价</w:t>
      </w:r>
      <w:bookmarkEnd w:id="519"/>
    </w:p>
    <w:p w14:paraId="62F967F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1B11997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olor w:val="auto"/>
          <w:highlight w:val="none"/>
          <w:u w:val="single"/>
          <w:lang w:eastAsia="zh-CN"/>
        </w:rPr>
        <w:t>按专用条款72组价。其中工料机价格按以下顺序确定：</w:t>
      </w:r>
    </w:p>
    <w:p w14:paraId="73997E0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①若工程量清单中已有相应的工料机价格，则采用工程量清单中已有的项目的材料价格；</w:t>
      </w:r>
    </w:p>
    <w:p w14:paraId="2133BCE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②若工程量清单中无相应的材料价格，则采用施工期间广州市增城区造价管理部门发布的常用材料综合价格；不属于常用材料的，则采用施工期间的市场询价确定；</w:t>
      </w:r>
    </w:p>
    <w:p w14:paraId="55312D8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14:paraId="155DAFF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④预算执行合同下浮率（投标中标下浮率    %）。</w:t>
      </w:r>
    </w:p>
    <w:p w14:paraId="552F4A92">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工程量清单中的项目在实际施工中没有做的项目，此项目的费用</w:t>
      </w:r>
      <w:r>
        <w:rPr>
          <w:rFonts w:hint="eastAsia" w:ascii="仿宋" w:hAnsi="仿宋" w:eastAsia="仿宋"/>
          <w:color w:val="auto"/>
          <w:highlight w:val="none"/>
          <w:u w:val="single"/>
          <w:lang w:eastAsia="zh-CN"/>
        </w:rPr>
        <w:t xml:space="preserve">发包人在结算中有权扣除此项费用 </w:t>
      </w:r>
      <w:r>
        <w:rPr>
          <w:rFonts w:hint="eastAsia" w:ascii="仿宋" w:hAnsi="仿宋" w:eastAsia="仿宋"/>
          <w:color w:val="auto"/>
          <w:highlight w:val="none"/>
          <w:lang w:eastAsia="zh-CN"/>
        </w:rPr>
        <w:t>。</w:t>
      </w:r>
    </w:p>
    <w:p w14:paraId="1496CF0A">
      <w:pPr>
        <w:spacing w:line="360" w:lineRule="auto"/>
        <w:ind w:firstLine="840" w:firstLineChars="350"/>
        <w:rPr>
          <w:rFonts w:ascii="仿宋" w:hAnsi="仿宋" w:eastAsia="仿宋" w:cs="仿宋"/>
          <w:color w:val="auto"/>
          <w:highlight w:val="none"/>
          <w:lang w:eastAsia="zh-CN"/>
        </w:rPr>
      </w:pPr>
      <w:bookmarkStart w:id="52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按相关规定，以审核结果为准。   </w:t>
      </w:r>
    </w:p>
    <w:p w14:paraId="27F862A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20"/>
      <w:r>
        <w:rPr>
          <w:rFonts w:hint="eastAsia" w:ascii="仿宋" w:hAnsi="仿宋" w:eastAsia="仿宋" w:cs="仿宋"/>
          <w:color w:val="auto"/>
          <w:highlight w:val="none"/>
          <w:u w:val="single"/>
          <w:lang w:eastAsia="zh-CN"/>
        </w:rPr>
        <w:t xml:space="preserve">               </w:t>
      </w:r>
    </w:p>
    <w:p w14:paraId="1C047EF6">
      <w:pPr>
        <w:spacing w:line="360" w:lineRule="auto"/>
        <w:rPr>
          <w:rFonts w:ascii="仿宋" w:hAnsi="仿宋" w:eastAsia="仿宋"/>
          <w:color w:val="auto"/>
          <w:highlight w:val="none"/>
          <w:lang w:eastAsia="zh-CN"/>
        </w:rPr>
      </w:pPr>
      <w:bookmarkStart w:id="521" w:name="_Toc12627"/>
      <w:r>
        <w:rPr>
          <w:rFonts w:hint="eastAsia" w:ascii="仿宋" w:hAnsi="仿宋" w:eastAsia="仿宋" w:cs="仿宋"/>
          <w:color w:val="auto"/>
          <w:highlight w:val="none"/>
          <w:lang w:eastAsia="zh-CN"/>
        </w:rPr>
        <w:t>79.4 可调价变更措施项目的定价</w:t>
      </w:r>
      <w:bookmarkEnd w:id="521"/>
    </w:p>
    <w:p w14:paraId="32F4914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3DF6A242">
      <w:pPr>
        <w:adjustRightInd w:val="0"/>
        <w:snapToGrid w:val="0"/>
        <w:spacing w:line="360" w:lineRule="auto"/>
        <w:ind w:firstLine="480" w:firstLineChars="200"/>
        <w:rPr>
          <w:rFonts w:ascii="仿宋" w:hAnsi="仿宋" w:eastAsia="仿宋" w:cs="仿宋"/>
          <w:color w:val="auto"/>
          <w:highlight w:val="none"/>
          <w:u w:val="single"/>
          <w:lang w:eastAsia="zh-CN"/>
        </w:rPr>
      </w:pPr>
      <w:bookmarkStart w:id="522" w:name="_Toc31634"/>
      <w:r>
        <w:rPr>
          <w:rFonts w:hint="eastAsia" w:ascii="仿宋" w:hAnsi="仿宋" w:eastAsia="仿宋" w:cs="仿宋"/>
          <w:color w:val="auto"/>
          <w:highlight w:val="none"/>
          <w:lang w:eastAsia="zh-CN"/>
        </w:rPr>
        <w:t xml:space="preserve">  ☑ 另作约定：</w:t>
      </w:r>
      <w:bookmarkEnd w:id="522"/>
      <w:r>
        <w:rPr>
          <w:rFonts w:hint="eastAsia" w:ascii="仿宋" w:hAnsi="仿宋" w:eastAsia="仿宋"/>
          <w:color w:val="auto"/>
          <w:highlight w:val="none"/>
          <w:u w:val="single"/>
          <w:lang w:eastAsia="zh-CN"/>
        </w:rPr>
        <w:t xml:space="preserve"> 见专用条款72.1.5</w:t>
      </w:r>
      <w:r>
        <w:rPr>
          <w:rFonts w:hint="eastAsia" w:ascii="仿宋" w:hAnsi="仿宋" w:eastAsia="仿宋"/>
          <w:color w:val="auto"/>
          <w:highlight w:val="none"/>
          <w:lang w:eastAsia="zh-CN"/>
        </w:rPr>
        <w:t>。</w:t>
      </w:r>
    </w:p>
    <w:p w14:paraId="4CD32A9C">
      <w:pPr>
        <w:pStyle w:val="3"/>
        <w:rPr>
          <w:b/>
          <w:bCs/>
          <w:color w:val="auto"/>
          <w:highlight w:val="none"/>
        </w:rPr>
      </w:pPr>
      <w:bookmarkStart w:id="523" w:name="_Toc328"/>
      <w:r>
        <w:rPr>
          <w:rFonts w:hint="eastAsia"/>
          <w:color w:val="auto"/>
          <w:highlight w:val="none"/>
        </w:rPr>
        <w:t>★81.  现场签证价格的确定</w:t>
      </w:r>
      <w:bookmarkEnd w:id="523"/>
    </w:p>
    <w:p w14:paraId="5DBDBF6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14:paraId="7261D96C">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14:paraId="5A934A51">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14:paraId="37EFBDE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另作约定：1、</w:t>
      </w:r>
      <w:r>
        <w:rPr>
          <w:rFonts w:hint="eastAsia" w:ascii="仿宋" w:hAnsi="仿宋" w:eastAsia="仿宋" w:cs="仿宋"/>
          <w:color w:val="auto"/>
          <w:highlight w:val="none"/>
          <w:u w:val="single"/>
          <w:lang w:eastAsia="zh-CN"/>
        </w:rPr>
        <w:t>按发包人相关制度、程序执行；</w:t>
      </w:r>
    </w:p>
    <w:p w14:paraId="73ACBCF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6E39AB66">
      <w:pPr>
        <w:pStyle w:val="3"/>
        <w:rPr>
          <w:b/>
          <w:bCs/>
          <w:color w:val="auto"/>
          <w:highlight w:val="none"/>
        </w:rPr>
      </w:pPr>
      <w:bookmarkStart w:id="524" w:name="_Toc12055"/>
      <w:r>
        <w:rPr>
          <w:rFonts w:hint="eastAsia"/>
          <w:color w:val="auto"/>
          <w:highlight w:val="none"/>
        </w:rPr>
        <w:t>★82.  物价涨落的价格调整</w:t>
      </w:r>
      <w:bookmarkEnd w:id="524"/>
    </w:p>
    <w:p w14:paraId="2FD16507">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7AC3589B">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25578E4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14:paraId="075CA047">
      <w:pPr>
        <w:spacing w:line="360" w:lineRule="auto"/>
        <w:ind w:firstLine="480" w:firstLineChars="200"/>
        <w:rPr>
          <w:rFonts w:ascii="仿宋" w:hAnsi="仿宋" w:eastAsia="仿宋" w:cs="仿宋"/>
          <w:color w:val="auto"/>
          <w:highlight w:val="none"/>
          <w:lang w:eastAsia="zh-CN"/>
        </w:rPr>
      </w:pPr>
      <w:bookmarkStart w:id="525" w:name="_Toc16786"/>
      <w:r>
        <w:rPr>
          <w:rFonts w:hint="eastAsia" w:ascii="仿宋" w:hAnsi="仿宋" w:eastAsia="仿宋" w:cs="仿宋"/>
          <w:color w:val="auto"/>
          <w:highlight w:val="none"/>
          <w:lang w:eastAsia="zh-CN"/>
        </w:rPr>
        <w:t>82.2 人工费的调整方法</w:t>
      </w:r>
      <w:bookmarkEnd w:id="525"/>
    </w:p>
    <w:p w14:paraId="5461144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☑按通用条款第82.3款第1种方式进行调整。</w:t>
      </w:r>
    </w:p>
    <w:p w14:paraId="23C7E8E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14:paraId="677EAC9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14:paraId="766254AD">
      <w:pPr>
        <w:spacing w:line="360" w:lineRule="auto"/>
        <w:ind w:firstLine="1200" w:firstLineChars="500"/>
        <w:rPr>
          <w:rFonts w:eastAsia="仿宋_GB2312"/>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r>
        <w:rPr>
          <w:rFonts w:hint="eastAsia" w:ascii="仿宋" w:hAnsi="仿宋" w:eastAsia="仿宋" w:cs="仿宋"/>
          <w:color w:val="auto"/>
          <w:highlight w:val="none"/>
          <w:u w:val="single"/>
          <w:lang w:eastAsia="zh-CN"/>
        </w:rPr>
        <w:t>商品混凝土、水泥、钢筋及</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rPr>
        <w:t xml:space="preserve">                   </w:t>
      </w:r>
    </w:p>
    <w:p w14:paraId="774C2BF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14:paraId="3ED9B1B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合同履行期间工程材料、工程设备单价涨跌幅度按通用条款约定。</w:t>
      </w:r>
    </w:p>
    <w:p w14:paraId="22245C84">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合同履行期间工程材料、工程设备单价涨跌幅度的约定：</w:t>
      </w:r>
    </w:p>
    <w:p w14:paraId="401BFDA5">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（c）工程材料、工程设备基准价格：审定的</w:t>
      </w:r>
      <w:r>
        <w:rPr>
          <w:rFonts w:hint="eastAsia" w:ascii="仿宋" w:hAnsi="仿宋" w:eastAsia="仿宋" w:cs="仿宋"/>
          <w:color w:val="auto"/>
          <w:highlight w:val="none"/>
          <w:u w:val="single"/>
          <w:lang w:eastAsia="zh-CN"/>
        </w:rPr>
        <w:t>施工图预算编制对应的政府信息指导价报送甲方审核（其中商品混凝土、水泥、</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、钢筋及钢结构钢材采用已批复品牌和设计图纸规定的材料种类对应的编制信息价）。</w:t>
      </w:r>
    </w:p>
    <w:p w14:paraId="4F8E2FD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p>
    <w:p w14:paraId="581FBABF">
      <w:pPr>
        <w:spacing w:line="360" w:lineRule="auto"/>
        <w:ind w:firstLine="1920" w:firstLineChars="800"/>
        <w:rPr>
          <w:rFonts w:ascii="仿宋" w:hAnsi="仿宋" w:eastAsia="仿宋" w:cs="仿宋"/>
          <w:color w:val="auto"/>
          <w:highlight w:val="none"/>
          <w:lang w:eastAsia="zh-CN"/>
        </w:rPr>
      </w:pPr>
      <w:r>
        <w:rPr>
          <w:rFonts w:hint="eastAsia" w:ascii="仿宋" w:hAnsi="仿宋" w:eastAsia="仿宋" w:cs="仿宋"/>
          <w:i/>
          <w:iCs/>
          <w:color w:val="auto"/>
          <w:highlight w:val="none"/>
          <w:u w:val="single"/>
          <w:lang w:eastAsia="zh-CN"/>
        </w:rPr>
        <w:t xml:space="preserve"> </w:t>
      </w:r>
      <w:r>
        <w:rPr>
          <w:rFonts w:hint="eastAsia" w:ascii="仿宋" w:hAnsi="仿宋" w:eastAsia="仿宋" w:cs="仿宋"/>
          <w:color w:val="auto"/>
          <w:highlight w:val="none"/>
          <w:u w:val="single"/>
          <w:lang w:eastAsia="zh-CN"/>
        </w:rPr>
        <w:t>按通用条款执行</w:t>
      </w:r>
    </w:p>
    <w:p w14:paraId="7CF311E3">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施工机具费不作调整                       </w:t>
      </w:r>
    </w:p>
    <w:p w14:paraId="74106E57">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6D32C8E7">
      <w:pPr>
        <w:spacing w:line="360" w:lineRule="auto"/>
        <w:ind w:left="240" w:leftChars="100"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          </w:t>
      </w:r>
    </w:p>
    <w:p w14:paraId="6D9DEBDF">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lang w:eastAsia="zh-CN"/>
        </w:rPr>
        <w:t>□ 第2种方式：其他价格调整方式的约定：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61EF9A9">
      <w:pPr>
        <w:pStyle w:val="3"/>
        <w:rPr>
          <w:b/>
          <w:bCs/>
          <w:color w:val="auto"/>
          <w:highlight w:val="none"/>
        </w:rPr>
      </w:pPr>
      <w:bookmarkStart w:id="526" w:name="_Toc9767"/>
      <w:r>
        <w:rPr>
          <w:rFonts w:hint="eastAsia"/>
          <w:color w:val="auto"/>
          <w:highlight w:val="none"/>
        </w:rPr>
        <w:t>★83. 支付事项</w:t>
      </w:r>
      <w:bookmarkEnd w:id="526"/>
    </w:p>
    <w:p w14:paraId="32D73B35">
      <w:pPr>
        <w:spacing w:line="360" w:lineRule="auto"/>
        <w:ind w:right="248"/>
        <w:rPr>
          <w:rFonts w:ascii="仿宋" w:hAnsi="仿宋" w:eastAsia="仿宋"/>
          <w:color w:val="auto"/>
          <w:highlight w:val="none"/>
          <w:lang w:eastAsia="zh-CN"/>
        </w:rPr>
      </w:pPr>
      <w:r>
        <w:rPr>
          <w:rFonts w:hint="eastAsia" w:ascii="仿宋" w:hAnsi="仿宋" w:eastAsia="仿宋"/>
          <w:color w:val="auto"/>
          <w:highlight w:val="none"/>
          <w:lang w:eastAsia="zh-CN"/>
        </w:rPr>
        <w:t>83.1支付合同价款</w:t>
      </w:r>
    </w:p>
    <w:p w14:paraId="1F767143">
      <w:pPr>
        <w:spacing w:line="360" w:lineRule="auto"/>
        <w:ind w:right="248"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37DA166F">
      <w:pPr>
        <w:spacing w:line="360" w:lineRule="auto"/>
        <w:ind w:right="248" w:firstLine="480" w:firstLineChars="200"/>
        <w:rPr>
          <w:color w:val="auto"/>
          <w:highlight w:val="none"/>
          <w:lang w:eastAsia="zh-CN"/>
        </w:rPr>
      </w:pPr>
      <w:r>
        <w:rPr>
          <w:rFonts w:hint="eastAsia" w:ascii="仿宋" w:hAnsi="仿宋" w:eastAsia="仿宋"/>
          <w:color w:val="auto"/>
          <w:highlight w:val="none"/>
          <w:lang w:eastAsia="zh-CN"/>
        </w:rPr>
        <w:t>2、工程</w:t>
      </w:r>
      <w:r>
        <w:rPr>
          <w:rFonts w:ascii="仿宋" w:hAnsi="仿宋" w:eastAsia="仿宋" w:cs="仿宋"/>
          <w:color w:val="auto"/>
          <w:highlight w:val="none"/>
          <w:lang w:eastAsia="zh-CN"/>
        </w:rPr>
        <w:t>变更后产生的费用需完成审批流程并签订补充协议后才能随进度款进</w:t>
      </w:r>
      <w:r>
        <w:rPr>
          <w:rFonts w:hint="eastAsia" w:ascii="仿宋" w:hAnsi="仿宋" w:eastAsia="仿宋" w:cs="仿宋"/>
          <w:color w:val="auto"/>
          <w:highlight w:val="none"/>
          <w:lang w:eastAsia="zh-CN"/>
        </w:rPr>
        <w:t>行申报</w:t>
      </w:r>
      <w:r>
        <w:rPr>
          <w:rFonts w:hint="eastAsia" w:ascii="仿宋" w:hAnsi="仿宋" w:eastAsia="仿宋"/>
          <w:color w:val="auto"/>
          <w:highlight w:val="none"/>
          <w:lang w:eastAsia="zh-CN"/>
        </w:rPr>
        <w:t>支付</w:t>
      </w:r>
      <w:r>
        <w:rPr>
          <w:rFonts w:hint="eastAsia" w:ascii="仿宋" w:hAnsi="仿宋" w:eastAsia="仿宋" w:cs="仿宋"/>
          <w:color w:val="auto"/>
          <w:highlight w:val="none"/>
          <w:lang w:eastAsia="zh-CN"/>
        </w:rPr>
        <w:t>，工程变更增加的进度款支付原则上为预算金额的70%。工程签证增加的费用原则上结算后再进行支付。</w:t>
      </w:r>
    </w:p>
    <w:p w14:paraId="0FA1AE8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3.发包人有权在出现下列问题暂停支付承包人的工程进度款和尾款，直至相关问题得到纠正或妥善处理为止：</w:t>
      </w:r>
    </w:p>
    <w:p w14:paraId="1C946E16">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（1）承包人提交的工程量和质量论证资料不完整或不属实，或未按要求提供相应的计划和报表；</w:t>
      </w:r>
    </w:p>
    <w:p w14:paraId="00FE29C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（2）承包人连续3周未能按计划落实施工且不采取任何赶工措施；</w:t>
      </w:r>
    </w:p>
    <w:p w14:paraId="351F3D5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（3）工程还存在待整改质量问题；</w:t>
      </w:r>
    </w:p>
    <w:p w14:paraId="1CDF6EF2">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（4）因承包人原因造成工期滞后，不能满足发包人的要求；</w:t>
      </w:r>
    </w:p>
    <w:p w14:paraId="100E5C0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（5）不服从监理的指令，并因此收到监理的书面警告；</w:t>
      </w:r>
    </w:p>
    <w:p w14:paraId="05C50B2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（6）未按要求提供办理结算的资料，不积极配合结算审计单位办理结算和审计；</w:t>
      </w:r>
    </w:p>
    <w:p w14:paraId="0693949A">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（7）由于竣工资料和工程还存在问题，相关单位不予接收；</w:t>
      </w:r>
    </w:p>
    <w:p w14:paraId="5B03B69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（8）未按合同及甲方要求及时完成施工图预算编制及提交审核工作。</w:t>
      </w:r>
    </w:p>
    <w:p w14:paraId="09E03ED0">
      <w:pPr>
        <w:rPr>
          <w:color w:val="auto"/>
          <w:highlight w:val="none"/>
          <w:lang w:eastAsia="zh-CN"/>
        </w:rPr>
      </w:pPr>
    </w:p>
    <w:p w14:paraId="3293DC92">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007E87CA">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54F0060A">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14:paraId="10A3EFC4">
      <w:pPr>
        <w:pStyle w:val="3"/>
        <w:rPr>
          <w:b/>
          <w:bCs/>
          <w:color w:val="auto"/>
          <w:highlight w:val="none"/>
        </w:rPr>
      </w:pPr>
      <w:bookmarkStart w:id="527" w:name="_Toc13547"/>
      <w:r>
        <w:rPr>
          <w:rFonts w:hint="eastAsia"/>
          <w:color w:val="auto"/>
          <w:highlight w:val="none"/>
        </w:rPr>
        <w:t>★84.  预付款</w:t>
      </w:r>
      <w:bookmarkEnd w:id="527"/>
    </w:p>
    <w:p w14:paraId="70E66B1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13BBDC3C">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无预付款，本条不适用。</w:t>
      </w:r>
    </w:p>
    <w:p w14:paraId="6EC7F98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□有预付款，其支付办法和抵扣方式，按专用条款第84.2款和第84.4款约定。</w:t>
      </w:r>
    </w:p>
    <w:p w14:paraId="37BCE4B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43EB7681">
      <w:pPr>
        <w:spacing w:line="360" w:lineRule="auto"/>
        <w:ind w:left="283" w:leftChars="118" w:firstLine="434" w:firstLineChars="181"/>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合同签订30天内，承包人应向发包人提交</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预付款保函（预付款保函形式包含担保保函、</w:t>
      </w:r>
      <w:r>
        <w:rPr>
          <w:rFonts w:hint="eastAsia" w:ascii="仿宋" w:hAnsi="仿宋" w:eastAsia="仿宋" w:cs="仿宋"/>
          <w:color w:val="auto"/>
          <w:highlight w:val="none"/>
          <w:u w:val="single"/>
          <w:lang w:val="en-US" w:eastAsia="zh-CN"/>
        </w:rPr>
        <w:t>商业保函、</w:t>
      </w:r>
      <w:r>
        <w:rPr>
          <w:rFonts w:hint="eastAsia" w:ascii="仿宋" w:hAnsi="仿宋" w:eastAsia="仿宋" w:cs="仿宋"/>
          <w:color w:val="auto"/>
          <w:highlight w:val="none"/>
          <w:u w:val="single"/>
          <w:lang w:eastAsia="zh-CN"/>
        </w:rPr>
        <w:t>银行保函），如发现承包人提供虚假预付款保函，发包人将取消其中标资格，并追究法律责任</w:t>
      </w:r>
      <w:r>
        <w:rPr>
          <w:rFonts w:hint="eastAsia" w:ascii="仿宋" w:hAnsi="仿宋" w:eastAsia="仿宋" w:cs="仿宋"/>
          <w:color w:val="auto"/>
          <w:highlight w:val="none"/>
          <w:lang w:eastAsia="zh-CN"/>
        </w:rPr>
        <w:t>。</w:t>
      </w:r>
    </w:p>
    <w:p w14:paraId="649E40D6">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本合同生效后，承包人提出预付款支付申请，上述材料经发包人审核同意后，向承包人支付合同勘察费的10％作为预付款。</w:t>
      </w:r>
    </w:p>
    <w:p w14:paraId="3DA5833F">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 工程设计费预付款支付比例及金额：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本合同生效后，承包人提出预付款支付申请，上述材料经发包人审核同意后，向承包人支付合同设计费的</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0％作为预付款。</w:t>
      </w:r>
    </w:p>
    <w:p w14:paraId="1C6C36D1">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p>
    <w:p w14:paraId="313287A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14:paraId="65B3A00A">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建筑安装工程费预付款支付比例及金额：本合同生效后，承包人提交符合本协议84.1条的预付款保函并提出预付款支付申请，上述材料经发包人审核同意后，向承包人支付</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的</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0%作为预付款。</w:t>
      </w:r>
    </w:p>
    <w:p w14:paraId="50F36C8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14:paraId="0B843BF4">
      <w:pPr>
        <w:pStyle w:val="22"/>
        <w:adjustRightInd w:val="0"/>
        <w:snapToGrid w:val="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167703D8">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14:paraId="7A43C9DC">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color w:val="auto"/>
          <w:highlight w:val="none"/>
          <w:u w:val="single"/>
          <w:lang w:eastAsia="zh-CN"/>
        </w:rPr>
        <w:t xml:space="preserve">。            </w:t>
      </w:r>
    </w:p>
    <w:p w14:paraId="608B967C">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14:paraId="6D9D665F">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78566AAC">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其它抵扣方式：</w:t>
      </w:r>
    </w:p>
    <w:p w14:paraId="346493F5">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按承包人完成的工作量与</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建筑安装工程费（扣除了招标人预留金）的比例扣回，当工程进度款和预付款累计金额达到合同价(工程建安费)的5</w:t>
      </w:r>
      <w:r>
        <w:rPr>
          <w:rFonts w:hint="eastAsia" w:ascii="仿宋" w:hAnsi="仿宋" w:eastAsia="仿宋"/>
          <w:color w:val="auto"/>
          <w:highlight w:val="none"/>
          <w:u w:val="single"/>
          <w:lang w:val="en-US" w:eastAsia="zh-CN"/>
        </w:rPr>
        <w:t>0%</w:t>
      </w:r>
      <w:r>
        <w:rPr>
          <w:rFonts w:hint="eastAsia" w:ascii="仿宋" w:hAnsi="仿宋" w:eastAsia="仿宋"/>
          <w:color w:val="auto"/>
          <w:highlight w:val="none"/>
          <w:u w:val="single"/>
          <w:lang w:eastAsia="zh-CN"/>
        </w:rPr>
        <w:t>开始在下一次工程进度款中按比例扣回预付款，并在工程进度款和预付款累计金额达到合同价(工程建安费)的80%以前全部扣回。预付款在合同签订后予以支付。</w:t>
      </w:r>
    </w:p>
    <w:p w14:paraId="05E469AA">
      <w:pPr>
        <w:pStyle w:val="3"/>
        <w:rPr>
          <w:b/>
          <w:bCs/>
          <w:color w:val="auto"/>
          <w:highlight w:val="none"/>
        </w:rPr>
      </w:pPr>
      <w:bookmarkStart w:id="528" w:name="_Toc3188"/>
      <w:r>
        <w:rPr>
          <w:rFonts w:hint="eastAsia"/>
          <w:color w:val="auto"/>
          <w:highlight w:val="none"/>
        </w:rPr>
        <w:t>★85.  绿色施工安全防护费</w:t>
      </w:r>
      <w:bookmarkEnd w:id="528"/>
    </w:p>
    <w:p w14:paraId="6256FB7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5B84AFE6">
      <w:pPr>
        <w:spacing w:line="360" w:lineRule="auto"/>
        <w:ind w:firstLine="720" w:firstLineChars="300"/>
        <w:rPr>
          <w:rFonts w:ascii="仿宋" w:hAnsi="仿宋" w:eastAsia="仿宋"/>
          <w:color w:val="auto"/>
          <w:highlight w:val="none"/>
          <w:lang w:eastAsia="zh-CN"/>
        </w:rPr>
      </w:pPr>
      <w:bookmarkStart w:id="529" w:name="_Toc6285"/>
      <w:r>
        <w:rPr>
          <w:rFonts w:hint="eastAsia" w:ascii="仿宋" w:hAnsi="仿宋" w:eastAsia="仿宋" w:cs="仿宋"/>
          <w:color w:val="auto"/>
          <w:highlight w:val="none"/>
          <w:lang w:eastAsia="zh-CN"/>
        </w:rPr>
        <w:t>①内容和范围</w:t>
      </w:r>
      <w:bookmarkEnd w:id="529"/>
    </w:p>
    <w:p w14:paraId="44829F2C">
      <w:pPr>
        <w:spacing w:line="360" w:lineRule="auto"/>
        <w:ind w:left="480" w:leftChars="2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14:paraId="7F9A34CB">
      <w:pPr>
        <w:spacing w:line="360" w:lineRule="auto"/>
        <w:ind w:left="480" w:leftChars="200"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3F81305">
      <w:pPr>
        <w:spacing w:line="360" w:lineRule="auto"/>
        <w:ind w:left="480" w:leftChars="2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6B103C0">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5E8628B7">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0A7AF998">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AAC5998">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3DB05BCF">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2BF8A7E7">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679EA27E">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补充：双方同意符合合同专用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14:paraId="48EAAEAE">
      <w:pPr>
        <w:spacing w:line="360" w:lineRule="auto"/>
        <w:ind w:left="480" w:left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4EB46156">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4279702C">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34D76C0E">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不计取文明工地增加费                                       </w:t>
      </w:r>
    </w:p>
    <w:p w14:paraId="34A075A1">
      <w:pPr>
        <w:pStyle w:val="3"/>
        <w:rPr>
          <w:b/>
          <w:bCs/>
          <w:color w:val="auto"/>
          <w:highlight w:val="none"/>
        </w:rPr>
      </w:pPr>
      <w:bookmarkStart w:id="530" w:name="_Toc6991"/>
      <w:r>
        <w:rPr>
          <w:rFonts w:hint="eastAsia"/>
          <w:color w:val="auto"/>
          <w:highlight w:val="none"/>
        </w:rPr>
        <w:t>★86.  进度款</w:t>
      </w:r>
      <w:bookmarkEnd w:id="530"/>
    </w:p>
    <w:p w14:paraId="4C9D92F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1D3DEFC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3B4CF63E">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1F1A6">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576AD7A">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3AC316D">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p>
    <w:p w14:paraId="27CE79DB">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w:t>
      </w:r>
    </w:p>
    <w:p w14:paraId="7A2E6D65">
      <w:pPr>
        <w:spacing w:line="360" w:lineRule="auto"/>
        <w:ind w:firstLine="1452" w:firstLineChars="605"/>
        <w:rPr>
          <w:rFonts w:ascii="仿宋" w:hAnsi="仿宋" w:eastAsia="仿宋" w:cs="仿宋"/>
          <w:color w:val="auto"/>
          <w:highlight w:val="none"/>
          <w:lang w:eastAsia="zh-CN"/>
        </w:rPr>
      </w:pPr>
      <w:bookmarkStart w:id="531" w:name="_Toc32751"/>
    </w:p>
    <w:p w14:paraId="3696AABA">
      <w:pPr>
        <w:spacing w:line="360" w:lineRule="auto"/>
        <w:ind w:firstLine="1452" w:firstLineChars="60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31"/>
      <w:r>
        <w:rPr>
          <w:rFonts w:hint="eastAsia" w:ascii="仿宋" w:hAnsi="仿宋" w:eastAsia="仿宋" w:cs="仿宋"/>
          <w:color w:val="auto"/>
          <w:highlight w:val="none"/>
          <w:lang w:eastAsia="zh-CN"/>
        </w:rPr>
        <w:t>：</w:t>
      </w:r>
    </w:p>
    <w:p w14:paraId="2A51D330">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按通用条款86.6</w:t>
      </w:r>
      <w:r>
        <w:rPr>
          <w:rFonts w:hint="eastAsia" w:ascii="仿宋" w:hAnsi="仿宋" w:eastAsia="仿宋" w:cs="仿宋"/>
          <w:color w:val="auto"/>
          <w:highlight w:val="none"/>
          <w:lang w:eastAsia="zh-CN"/>
        </w:rPr>
        <w:t>。</w:t>
      </w:r>
    </w:p>
    <w:p w14:paraId="2FE5012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14:paraId="40C12D7C">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E753291">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6B24BDC">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56395BB">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14:paraId="5A7B60AE">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2162ABA1">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①预付款金额：签约设计合同价的30%；</w:t>
      </w:r>
    </w:p>
    <w:p w14:paraId="13964E29">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②施工图设计文件均按期完成后并送至发包人处，经发包人或上级部门审查、修改批准后28天内，支付至设计合同价的80%；</w:t>
      </w:r>
    </w:p>
    <w:p w14:paraId="5F0EFBEE">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③完成</w:t>
      </w:r>
      <w:r>
        <w:rPr>
          <w:rFonts w:hint="eastAsia" w:ascii="仿宋" w:hAnsi="仿宋" w:eastAsia="仿宋" w:cs="仿宋"/>
          <w:color w:val="auto"/>
          <w:highlight w:val="none"/>
          <w:u w:val="single"/>
          <w:lang w:val="en-US" w:eastAsia="zh-CN"/>
        </w:rPr>
        <w:t>概算</w:t>
      </w:r>
      <w:r>
        <w:rPr>
          <w:rFonts w:hint="eastAsia" w:ascii="仿宋" w:hAnsi="仿宋" w:eastAsia="仿宋" w:cs="仿宋"/>
          <w:color w:val="auto"/>
          <w:highlight w:val="none"/>
          <w:u w:val="single"/>
          <w:lang w:eastAsia="zh-CN"/>
        </w:rPr>
        <w:t>评审后，支付至实际设计费的97%；</w:t>
      </w:r>
    </w:p>
    <w:p w14:paraId="279956D0">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④工程竣工验收通过后且提交全部交工资料备案后，支付剩余的设计费。</w:t>
      </w:r>
    </w:p>
    <w:p w14:paraId="1F9CA185">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实际支付金额以财政资金到位情况为准。</w:t>
      </w:r>
    </w:p>
    <w:p w14:paraId="3211710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1A450030">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6971F5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14:paraId="66BBAC7D">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828F82">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A74D57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9630D39">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22ADC2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0E6A8159">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①工程开工预付款金额：签约建筑安装工程费合同价的30%；承包人需要开设工人工资专户，并按签约建筑安装工程费合同价1%的金额作为人工费用预付款一次性拨付到工人工资专户；</w:t>
      </w:r>
    </w:p>
    <w:p w14:paraId="48D04211">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②承包人每月完工后，可按完成工程量申报工程进度款，经监理和发包人审核后，可予支付已完成工作量的</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0%(不含预付款，如安全生产经费等在合同文件中另有规定的，从其规定，未支付的</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0%已包含3%工程质量保修金)。工程交工验收前，建筑安装工程费累计支付金额达到批复</w:t>
      </w:r>
      <w:r>
        <w:rPr>
          <w:rFonts w:hint="eastAsia" w:ascii="仿宋" w:hAnsi="仿宋" w:eastAsia="仿宋" w:cs="仿宋"/>
          <w:color w:val="auto"/>
          <w:highlight w:val="none"/>
          <w:lang w:val="en-US" w:eastAsia="zh-CN"/>
        </w:rPr>
        <w:t>概</w:t>
      </w:r>
      <w:r>
        <w:rPr>
          <w:rFonts w:hint="eastAsia" w:ascii="仿宋" w:hAnsi="仿宋" w:eastAsia="仿宋" w:cs="仿宋"/>
          <w:color w:val="auto"/>
          <w:highlight w:val="none"/>
          <w:lang w:eastAsia="zh-CN"/>
        </w:rPr>
        <w:t>算建安工程费的80%后暂停支付工程费；</w:t>
      </w:r>
    </w:p>
    <w:p w14:paraId="09145EC4">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③工程交工验收通过后可支付至经评审的建安工程费(已下浮)的</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0%；</w:t>
      </w:r>
    </w:p>
    <w:p w14:paraId="5766677C">
      <w:pPr>
        <w:spacing w:line="360" w:lineRule="auto"/>
        <w:ind w:left="1464" w:leftChars="61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工程结算经评审确认后，发包人与承包人签订结算协议，且承包人按时完整移交工程竣工档案后，发包人付至结算造价的97%，余额3%为质量保证金。发包人在缺陷责任期满验收合格后，按质量保证金退还原则扣除应扣款项后支付余额。</w:t>
      </w:r>
    </w:p>
    <w:p w14:paraId="3D581D7E">
      <w:pPr>
        <w:adjustRightInd w:val="0"/>
        <w:snapToGrid w:val="0"/>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实际支付金额以财政资金到位情况为准。</w:t>
      </w:r>
    </w:p>
    <w:p w14:paraId="34A125C3">
      <w:pPr>
        <w:adjustRightInd w:val="0"/>
        <w:snapToGrid w:val="0"/>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olor w:val="auto"/>
          <w:highlight w:val="none"/>
          <w:lang w:eastAsia="zh-CN"/>
        </w:rPr>
        <w:t>以月为单位，支付比例：</w:t>
      </w:r>
    </w:p>
    <w:p w14:paraId="16F25DC7">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BAC2EC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14:paraId="4D6CD09B">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2C668CC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C695AE0">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0A4A99B">
      <w:pPr>
        <w:spacing w:line="360" w:lineRule="auto"/>
        <w:ind w:left="1200" w:leftChars="500"/>
        <w:rPr>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color w:val="auto"/>
          <w:highlight w:val="none"/>
          <w:u w:val="single"/>
          <w:lang w:eastAsia="zh-CN"/>
        </w:rPr>
        <w:t xml:space="preserve">                          </w:t>
      </w:r>
      <w:r>
        <w:rPr>
          <w:rFonts w:hint="eastAsia"/>
          <w:color w:val="auto"/>
          <w:highlight w:val="none"/>
          <w:lang w:eastAsia="zh-CN"/>
        </w:rPr>
        <w:t>。</w:t>
      </w:r>
    </w:p>
    <w:p w14:paraId="73287A27">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79B89933">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73D7582C">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p>
    <w:p w14:paraId="7EC4DAD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16950289">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4ED86BEB">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6F8EB0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D3674F0">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FAA02B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E53B525">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3A44546E">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B99751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14:paraId="0E9FF52A">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5117346">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27D2D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8C703A1">
      <w:pPr>
        <w:spacing w:line="360" w:lineRule="auto"/>
        <w:ind w:left="1680" w:leftChars="5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D1793E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02232DE">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097D06A8">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9D80EE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548CE7C">
      <w:pPr>
        <w:spacing w:line="360" w:lineRule="auto"/>
        <w:ind w:left="720" w:left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其它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元。</w:t>
      </w:r>
    </w:p>
    <w:p w14:paraId="41C8866D">
      <w:pPr>
        <w:spacing w:line="360" w:lineRule="auto"/>
        <w:ind w:firstLine="720" w:firstLineChars="300"/>
        <w:rPr>
          <w:rFonts w:ascii="仿宋" w:hAnsi="仿宋" w:eastAsia="仿宋" w:cs="仿宋"/>
          <w:color w:val="auto"/>
          <w:highlight w:val="none"/>
          <w:lang w:eastAsia="zh-CN"/>
        </w:rPr>
      </w:pPr>
      <w:bookmarkStart w:id="532" w:name="_Toc2957"/>
      <w:r>
        <w:rPr>
          <w:rFonts w:hint="eastAsia" w:ascii="仿宋" w:hAnsi="仿宋" w:eastAsia="仿宋" w:cs="仿宋"/>
          <w:color w:val="auto"/>
          <w:highlight w:val="none"/>
          <w:lang w:eastAsia="zh-CN"/>
        </w:rPr>
        <w:t>86.3发包人应在造价咨询人签发期中支付证书后的28天内，按照期中支付证书列明的金额向承包人支付进度款，并通知造价咨询人。</w:t>
      </w:r>
      <w:bookmarkEnd w:id="532"/>
    </w:p>
    <w:p w14:paraId="54551111">
      <w:pPr>
        <w:pStyle w:val="3"/>
        <w:rPr>
          <w:b/>
          <w:bCs/>
          <w:color w:val="auto"/>
          <w:highlight w:val="none"/>
        </w:rPr>
      </w:pPr>
      <w:bookmarkStart w:id="533" w:name="_Toc3283"/>
      <w:r>
        <w:rPr>
          <w:rFonts w:hint="eastAsia"/>
          <w:color w:val="auto"/>
          <w:highlight w:val="none"/>
        </w:rPr>
        <w:t>★87. 竣工结算</w:t>
      </w:r>
      <w:bookmarkEnd w:id="533"/>
    </w:p>
    <w:p w14:paraId="28C9BE4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7790F10C">
      <w:pPr>
        <w:spacing w:line="360" w:lineRule="auto"/>
        <w:ind w:firstLine="859" w:firstLineChars="358"/>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1FA9C2B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14:paraId="5DFE087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color w:val="auto"/>
          <w:highlight w:val="none"/>
          <w:lang w:eastAsia="zh-CN"/>
        </w:rPr>
        <w:t xml:space="preserve">       </w:t>
      </w:r>
    </w:p>
    <w:p w14:paraId="5E3F81E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②过程结算约定（</w:t>
      </w:r>
      <w:r>
        <w:rPr>
          <w:rFonts w:hint="eastAsia" w:ascii="仿宋" w:hAnsi="仿宋" w:eastAsia="仿宋"/>
          <w:color w:val="auto"/>
          <w:highlight w:val="none"/>
          <w:u w:val="single"/>
          <w:lang w:eastAsia="zh-CN"/>
        </w:rPr>
        <w:t>根据发包人的具体要求</w:t>
      </w:r>
      <w:r>
        <w:rPr>
          <w:rFonts w:hint="eastAsia" w:ascii="仿宋" w:hAnsi="仿宋" w:eastAsia="仿宋" w:cs="仿宋"/>
          <w:color w:val="auto"/>
          <w:highlight w:val="none"/>
          <w:lang w:eastAsia="zh-CN"/>
        </w:rPr>
        <w:t>）</w:t>
      </w:r>
    </w:p>
    <w:p w14:paraId="31D28C7F">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14:paraId="60D8EBE3">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1D626E3">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B9958E4">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14:paraId="00B2063C">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1881A08">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052E248">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14:paraId="33EB37B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4D2A8FF7">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900BFA4">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14:paraId="16F3BED8">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381E6347">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BD53CCE">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1B252B1E">
      <w:pPr>
        <w:spacing w:line="360" w:lineRule="auto"/>
        <w:ind w:firstLine="1800" w:firstLineChars="7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14:paraId="36FA0288">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2D5F5273">
      <w:pPr>
        <w:spacing w:line="360" w:lineRule="auto"/>
        <w:ind w:left="1762" w:leftChars="734"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14:paraId="627AA805">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F16501D">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324A446">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4F3DE06">
      <w:pPr>
        <w:spacing w:line="360" w:lineRule="auto"/>
        <w:ind w:firstLine="2160" w:firstLineChars="900"/>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0D524A5">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14:paraId="5C8D94F8">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14:paraId="3ADCE375">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14:paraId="177E5CB3">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E820AD8">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14:paraId="0BF7AE47">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5D269538">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14:paraId="2D985F2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3FD51B92">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0CC95BA1">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勘察服务费结算书</w:t>
      </w:r>
    </w:p>
    <w:p w14:paraId="0108AB31">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设计服务费结算书</w:t>
      </w:r>
    </w:p>
    <w:p w14:paraId="0B2F002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4D913C90">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建筑安装工程费结算书</w:t>
      </w:r>
    </w:p>
    <w:p w14:paraId="41A6B143">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7F0B2C36">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0CCAF7C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（1）工程量计算书</w:t>
      </w:r>
    </w:p>
    <w:p w14:paraId="2ACB7EA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（2）钢筋抽料表（如果有）</w:t>
      </w:r>
    </w:p>
    <w:p w14:paraId="5B47CFE1">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（3）本合同</w:t>
      </w:r>
    </w:p>
    <w:p w14:paraId="248342D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（4）工程竣工图</w:t>
      </w:r>
    </w:p>
    <w:p w14:paraId="222CB80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（5）工作成果验收确认或工程竣工验收资料</w:t>
      </w:r>
    </w:p>
    <w:p w14:paraId="51196BBC">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（6）图纸会审记录</w:t>
      </w:r>
    </w:p>
    <w:p w14:paraId="0514D0C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（7）设计变更单</w:t>
      </w:r>
    </w:p>
    <w:p w14:paraId="1D5C9A88">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（8）工程洽商记录</w:t>
      </w:r>
    </w:p>
    <w:p w14:paraId="0E0EFE5D">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（9）监理人通知或发包人工作指令、开工令</w:t>
      </w:r>
    </w:p>
    <w:p w14:paraId="5B4952A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（10）会议纪要</w:t>
      </w:r>
    </w:p>
    <w:p w14:paraId="2FB3F187">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（11）现场签证单</w:t>
      </w:r>
    </w:p>
    <w:p w14:paraId="6A7FDEA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（12）工程材料、工程设备单价呈批审核单</w:t>
      </w:r>
    </w:p>
    <w:p w14:paraId="5F34B11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（13）综合单价呈批审核单</w:t>
      </w:r>
    </w:p>
    <w:p w14:paraId="2103A1B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（14）招标文件、答疑纪要</w:t>
      </w:r>
    </w:p>
    <w:p w14:paraId="34ABB2AC">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（15）投标文件（含经济标软件版）、中标通知书</w:t>
      </w:r>
    </w:p>
    <w:p w14:paraId="5591733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（16）发包人供应工程材料收货验收签收单</w:t>
      </w:r>
    </w:p>
    <w:p w14:paraId="5C3698E6">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（17）工期履行审核表</w:t>
      </w:r>
    </w:p>
    <w:p w14:paraId="73217F1C">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（18）移交资料签收表</w:t>
      </w:r>
    </w:p>
    <w:p w14:paraId="68DF6E64">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（19）其他有关资料：</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3193A95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87.3造价咨询人应在收到承包人按照第87.2款约定递交的竣工结算文件后的60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25649866">
      <w:pPr>
        <w:pStyle w:val="3"/>
        <w:rPr>
          <w:b/>
          <w:bCs/>
          <w:color w:val="auto"/>
          <w:highlight w:val="none"/>
        </w:rPr>
      </w:pPr>
      <w:bookmarkStart w:id="534" w:name="_Toc22957"/>
      <w:r>
        <w:rPr>
          <w:rFonts w:hint="eastAsia"/>
          <w:color w:val="auto"/>
          <w:highlight w:val="none"/>
        </w:rPr>
        <w:t>★88.  结算款</w:t>
      </w:r>
      <w:bookmarkEnd w:id="534"/>
    </w:p>
    <w:p w14:paraId="20C6212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14:paraId="5D8E3F24">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07FE2298">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191CF781">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7D6CD03">
      <w:pPr>
        <w:spacing w:line="360" w:lineRule="auto"/>
        <w:ind w:firstLine="840" w:firstLineChars="350"/>
        <w:rPr>
          <w:rFonts w:ascii="仿宋" w:hAnsi="仿宋" w:eastAsia="仿宋"/>
          <w:color w:val="auto"/>
          <w:highlight w:val="none"/>
          <w:lang w:eastAsia="zh-CN"/>
        </w:rPr>
      </w:pPr>
      <w:bookmarkStart w:id="535" w:name="_Toc25969"/>
      <w:r>
        <w:rPr>
          <w:rFonts w:hint="eastAsia" w:ascii="仿宋" w:hAnsi="仿宋" w:eastAsia="仿宋" w:cs="仿宋"/>
          <w:color w:val="auto"/>
          <w:highlight w:val="none"/>
          <w:lang w:eastAsia="zh-CN"/>
        </w:rPr>
        <w:t>②政府资金投资工程的支付期、支付办法</w:t>
      </w:r>
      <w:bookmarkEnd w:id="535"/>
    </w:p>
    <w:p w14:paraId="37B28027">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4673C45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w:t>
      </w:r>
      <w:r>
        <w:rPr>
          <w:rFonts w:hint="eastAsia" w:ascii="仿宋" w:hAnsi="仿宋" w:eastAsia="仿宋"/>
          <w:color w:val="auto"/>
          <w:highlight w:val="none"/>
          <w:u w:val="single"/>
          <w:lang w:val="en-US" w:eastAsia="zh-CN"/>
        </w:rPr>
        <w:t>概算</w:t>
      </w:r>
      <w:r>
        <w:rPr>
          <w:rFonts w:hint="eastAsia" w:ascii="仿宋" w:hAnsi="仿宋" w:eastAsia="仿宋"/>
          <w:color w:val="auto"/>
          <w:highlight w:val="none"/>
          <w:u w:val="single"/>
          <w:lang w:eastAsia="zh-CN"/>
        </w:rPr>
        <w:t>内，除因发包人原因及不可抗力等导致变更外，超过建安工程费中标价部分不予支付（除第82.3款约定允许调整价格的工程材料外）。</w:t>
      </w:r>
    </w:p>
    <w:p w14:paraId="3FE62CEB">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 待工程完工经联合竣工验收合格，发包人累计支付至建安工程费(已下浮)的</w:t>
      </w:r>
      <w:r>
        <w:rPr>
          <w:rFonts w:hint="eastAsia" w:ascii="仿宋" w:hAnsi="仿宋" w:eastAsia="仿宋"/>
          <w:color w:val="auto"/>
          <w:highlight w:val="none"/>
          <w:u w:val="single"/>
          <w:lang w:val="en-US" w:eastAsia="zh-CN"/>
        </w:rPr>
        <w:t>80</w:t>
      </w:r>
      <w:r>
        <w:rPr>
          <w:rFonts w:hint="eastAsia" w:ascii="仿宋" w:hAnsi="仿宋" w:eastAsia="仿宋"/>
          <w:color w:val="auto"/>
          <w:highlight w:val="none"/>
          <w:u w:val="single"/>
          <w:lang w:eastAsia="zh-CN"/>
        </w:rPr>
        <w:t>%，待发包人完成书面审定结算造价，且承包人不发生合同条款约定的违约情形的，发包人累计支付至结算价的97%；剩余结算价的3 %作为工程质量保证金，需缺陷责任期期满，认为无质量遗留问题并取得工程缺陷责任期终止证书后一个月内付清。</w:t>
      </w:r>
    </w:p>
    <w:p w14:paraId="6C66163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无                   </w:t>
      </w:r>
    </w:p>
    <w:p w14:paraId="12F10A94">
      <w:pPr>
        <w:pStyle w:val="3"/>
        <w:rPr>
          <w:b/>
          <w:bCs/>
          <w:color w:val="auto"/>
          <w:highlight w:val="none"/>
        </w:rPr>
      </w:pPr>
      <w:bookmarkStart w:id="536" w:name="_Toc27919"/>
      <w:r>
        <w:rPr>
          <w:rFonts w:hint="eastAsia"/>
          <w:color w:val="auto"/>
          <w:highlight w:val="none"/>
        </w:rPr>
        <w:t>★89.  质量保证金</w:t>
      </w:r>
      <w:bookmarkEnd w:id="536"/>
    </w:p>
    <w:p w14:paraId="70B58CC7">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6A5E607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89.2.1质量保证金预留方式</w:t>
      </w:r>
    </w:p>
    <w:p w14:paraId="3B4D3B4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14:paraId="5731CB82">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14:paraId="1763AA46">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14:paraId="1F22EE5F">
      <w:pPr>
        <w:spacing w:line="360" w:lineRule="auto"/>
        <w:ind w:left="1680" w:leftChars="60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□由发包人在支付工程进度款或结算款时逐次扣留，直到扣留的质量保证金总额达到专用条款约定的金额为止；</w:t>
      </w:r>
    </w:p>
    <w:p w14:paraId="21BD370B">
      <w:pPr>
        <w:pStyle w:val="22"/>
        <w:widowControl w:val="0"/>
        <w:adjustRightInd w:val="0"/>
        <w:snapToGrid w:val="0"/>
        <w:spacing w:line="360" w:lineRule="auto"/>
        <w:ind w:firstLine="120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24"/>
          <w:szCs w:val="24"/>
          <w:highlight w:val="none"/>
          <w:lang w:eastAsia="zh-CN"/>
        </w:rPr>
        <w:t>由发包人选择在工程竣工结算时一次性扣留相应比例的工程款；</w:t>
      </w:r>
    </w:p>
    <w:p w14:paraId="515FA323">
      <w:pPr>
        <w:pStyle w:val="22"/>
        <w:widowControl w:val="0"/>
        <w:adjustRightInd w:val="0"/>
        <w:snapToGrid w:val="0"/>
        <w:spacing w:line="360" w:lineRule="auto"/>
        <w:ind w:firstLine="144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14:paraId="6E5C839C">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89.2.2质量保证金金额的约定：</w:t>
      </w:r>
    </w:p>
    <w:p w14:paraId="641D3F10">
      <w:pPr>
        <w:spacing w:line="360" w:lineRule="auto"/>
        <w:ind w:left="1634" w:leftChars="576" w:hanging="252" w:hangingChars="10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按通用条款约定为合同价格中建筑安装工程费、设备及工器具购置费（如果有）部分结算总额的3%。</w:t>
      </w:r>
    </w:p>
    <w:p w14:paraId="056F0548">
      <w:pPr>
        <w:spacing w:line="360" w:lineRule="auto"/>
        <w:ind w:left="1680" w:leftChars="577" w:hanging="295" w:hangingChars="1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14:paraId="014C2B0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14:paraId="6A70F0E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逾期返还质量保证金的计息标准：</w:t>
      </w:r>
    </w:p>
    <w:p w14:paraId="1DD00AA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14:paraId="1CE83718">
      <w:pPr>
        <w:spacing w:line="360" w:lineRule="auto"/>
        <w:ind w:firstLine="600" w:firstLineChars="25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14:paraId="5E6912D9">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14:paraId="27B99187">
      <w:pPr>
        <w:spacing w:line="360" w:lineRule="auto"/>
        <w:ind w:left="1680" w:leftChars="577" w:hanging="295" w:hangingChars="123"/>
        <w:rPr>
          <w:rFonts w:ascii="仿宋" w:hAnsi="仿宋" w:eastAsia="仿宋" w:cs="仿宋"/>
          <w:color w:val="auto"/>
          <w:highlight w:val="none"/>
          <w:u w:val="single"/>
          <w:lang w:eastAsia="zh-CN"/>
        </w:rPr>
      </w:pPr>
    </w:p>
    <w:p w14:paraId="5B90ED7C">
      <w:pPr>
        <w:pStyle w:val="3"/>
        <w:rPr>
          <w:color w:val="auto"/>
          <w:highlight w:val="none"/>
        </w:rPr>
      </w:pPr>
      <w:bookmarkStart w:id="537" w:name="_Toc16709"/>
      <w:r>
        <w:rPr>
          <w:rFonts w:hint="eastAsia"/>
          <w:color w:val="auto"/>
          <w:highlight w:val="none"/>
        </w:rPr>
        <w:t>90.  最终清算款</w:t>
      </w:r>
      <w:bookmarkEnd w:id="537"/>
    </w:p>
    <w:p w14:paraId="2B8E1266">
      <w:pPr>
        <w:spacing w:line="360" w:lineRule="auto"/>
        <w:ind w:firstLine="600" w:firstLineChars="250"/>
        <w:rPr>
          <w:rFonts w:ascii="仿宋" w:hAnsi="仿宋" w:eastAsia="仿宋" w:cs="仿宋"/>
          <w:color w:val="auto"/>
          <w:highlight w:val="none"/>
          <w:lang w:eastAsia="zh-CN"/>
        </w:rPr>
      </w:pPr>
      <w:bookmarkStart w:id="538" w:name="_Toc901"/>
      <w:r>
        <w:rPr>
          <w:rFonts w:hint="eastAsia" w:ascii="仿宋" w:hAnsi="仿宋" w:eastAsia="仿宋" w:cs="仿宋"/>
          <w:color w:val="auto"/>
          <w:highlight w:val="none"/>
          <w:lang w:eastAsia="zh-CN"/>
        </w:rPr>
        <w:t>90.1 提交最终清算支付申请</w:t>
      </w:r>
      <w:bookmarkEnd w:id="538"/>
    </w:p>
    <w:p w14:paraId="6A90B6C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14:paraId="4D52B09E">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lang w:eastAsia="zh-CN"/>
        </w:rPr>
        <w:t xml:space="preserve">。           </w:t>
      </w:r>
    </w:p>
    <w:p w14:paraId="5E46C15E">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按通用条款90.1执行</w:t>
      </w:r>
      <w:r>
        <w:rPr>
          <w:rFonts w:hint="eastAsia" w:ascii="仿宋" w:hAnsi="仿宋" w:eastAsia="仿宋" w:cs="仿宋"/>
          <w:color w:val="auto"/>
          <w:highlight w:val="none"/>
          <w:lang w:eastAsia="zh-CN"/>
        </w:rPr>
        <w:t xml:space="preserve">。           </w:t>
      </w:r>
    </w:p>
    <w:p w14:paraId="16654A8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14:paraId="3BFFDC7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14:paraId="26D63A7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lang w:eastAsia="zh-CN"/>
        </w:rPr>
        <w:t xml:space="preserve">                                                               </w:t>
      </w:r>
    </w:p>
    <w:p w14:paraId="41D8E483">
      <w:pPr>
        <w:pStyle w:val="3"/>
        <w:rPr>
          <w:b/>
          <w:bCs/>
          <w:color w:val="auto"/>
          <w:highlight w:val="none"/>
        </w:rPr>
      </w:pPr>
      <w:bookmarkStart w:id="539" w:name="_Toc25857"/>
      <w:r>
        <w:rPr>
          <w:rFonts w:hint="eastAsia"/>
          <w:color w:val="auto"/>
          <w:highlight w:val="none"/>
        </w:rPr>
        <w:t>91.  合同争议</w:t>
      </w:r>
      <w:bookmarkEnd w:id="539"/>
    </w:p>
    <w:p w14:paraId="0D6E485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14:paraId="5B8449B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14:paraId="47511DA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3640B4E5">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双方协商                   </w:t>
      </w:r>
    </w:p>
    <w:p w14:paraId="614265F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0" w:name="_Toc27460"/>
      <w:r>
        <w:rPr>
          <w:rFonts w:hint="eastAsia" w:ascii="仿宋" w:hAnsi="仿宋" w:eastAsia="仿宋" w:cs="仿宋"/>
          <w:color w:val="auto"/>
          <w:highlight w:val="none"/>
          <w:lang w:eastAsia="zh-CN"/>
        </w:rPr>
        <w:t>91.6 仲裁或诉讼</w:t>
      </w:r>
      <w:bookmarkEnd w:id="540"/>
    </w:p>
    <w:p w14:paraId="45BE9DA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14:paraId="78851BA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olor w:val="auto"/>
          <w:highlight w:val="none"/>
          <w:u w:val="single"/>
          <w:lang w:eastAsia="zh-CN"/>
        </w:rPr>
        <w:t>广州仲裁委员会</w:t>
      </w:r>
      <w:r>
        <w:rPr>
          <w:rFonts w:hint="eastAsia" w:ascii="仿宋" w:hAnsi="仿宋" w:eastAsia="仿宋" w:cs="仿宋"/>
          <w:color w:val="auto"/>
          <w:highlight w:val="none"/>
          <w:u w:val="single"/>
          <w:lang w:eastAsia="zh-CN"/>
        </w:rPr>
        <w:t>。</w:t>
      </w:r>
    </w:p>
    <w:p w14:paraId="52CCE14F">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向项目所在地有管辖权的人民法院提起诉讼。</w:t>
      </w:r>
    </w:p>
    <w:p w14:paraId="41028163">
      <w:pPr>
        <w:pStyle w:val="3"/>
        <w:rPr>
          <w:b/>
          <w:bCs/>
          <w:color w:val="auto"/>
          <w:highlight w:val="none"/>
        </w:rPr>
      </w:pPr>
      <w:bookmarkStart w:id="541" w:name="_Toc30313"/>
      <w:r>
        <w:rPr>
          <w:rFonts w:hint="eastAsia"/>
          <w:color w:val="auto"/>
          <w:highlight w:val="none"/>
        </w:rPr>
        <w:t>92.  合同解除</w:t>
      </w:r>
      <w:bookmarkEnd w:id="541"/>
    </w:p>
    <w:p w14:paraId="59419B9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3D85507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3497740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（1）承包人拖延完工且能偿付的误期赔偿费最高限额为</w:t>
      </w:r>
      <w:r>
        <w:rPr>
          <w:rFonts w:hint="eastAsia" w:ascii="仿宋" w:hAnsi="仿宋" w:eastAsia="仿宋" w:cs="仿宋"/>
          <w:color w:val="auto"/>
          <w:highlight w:val="none"/>
          <w:u w:val="single"/>
          <w:lang w:eastAsia="zh-CN"/>
        </w:rPr>
        <w:t xml:space="preserve">    /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2A348479">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（2）承包人严重违反合同的其他违约行为：</w:t>
      </w:r>
      <w:r>
        <w:rPr>
          <w:rFonts w:hint="eastAsia" w:ascii="仿宋" w:hAnsi="仿宋" w:eastAsia="仿宋" w:cs="仿宋"/>
          <w:color w:val="auto"/>
          <w:highlight w:val="none"/>
          <w:u w:val="single"/>
          <w:lang w:eastAsia="zh-CN"/>
        </w:rPr>
        <w:t xml:space="preserve">双方另行协商   </w:t>
      </w:r>
      <w:r>
        <w:rPr>
          <w:rFonts w:hint="eastAsia" w:ascii="仿宋" w:hAnsi="仿宋" w:eastAsia="仿宋" w:cs="仿宋"/>
          <w:color w:val="auto"/>
          <w:highlight w:val="none"/>
          <w:lang w:eastAsia="zh-CN"/>
        </w:rPr>
        <w:t xml:space="preserve"> 。</w:t>
      </w:r>
    </w:p>
    <w:p w14:paraId="5B9CE9DA">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0E19C26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 xml:space="preserve"> 。</w:t>
      </w:r>
    </w:p>
    <w:p w14:paraId="18666F2C">
      <w:pPr>
        <w:pStyle w:val="3"/>
        <w:rPr>
          <w:b/>
          <w:bCs/>
          <w:color w:val="auto"/>
          <w:highlight w:val="none"/>
        </w:rPr>
      </w:pPr>
      <w:bookmarkStart w:id="542" w:name="_Toc29513"/>
      <w:r>
        <w:rPr>
          <w:rFonts w:hint="eastAsia"/>
          <w:color w:val="auto"/>
          <w:highlight w:val="none"/>
        </w:rPr>
        <w:t>★95</w:t>
      </w:r>
      <w:r>
        <w:rPr>
          <w:color w:val="auto"/>
          <w:highlight w:val="none"/>
        </w:rPr>
        <w:t xml:space="preserve">  </w:t>
      </w:r>
      <w:r>
        <w:rPr>
          <w:rFonts w:hint="eastAsia"/>
          <w:color w:val="auto"/>
          <w:highlight w:val="none"/>
        </w:rPr>
        <w:t>承包人违约</w:t>
      </w:r>
      <w:bookmarkEnd w:id="542"/>
    </w:p>
    <w:p w14:paraId="5B06180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p w14:paraId="30B89DC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14:paraId="3E6D6B54">
      <w:pPr>
        <w:pStyle w:val="142"/>
        <w:spacing w:line="360" w:lineRule="auto"/>
        <w:ind w:firstLine="482" w:firstLineChars="200"/>
        <w:jc w:val="left"/>
        <w:rPr>
          <w:rFonts w:ascii="仿宋" w:hAnsi="仿宋" w:eastAsia="仿宋"/>
          <w:b w:val="0"/>
          <w:bCs/>
          <w:color w:val="auto"/>
          <w:szCs w:val="24"/>
          <w:highlight w:val="none"/>
          <w:lang w:eastAsia="zh-CN"/>
        </w:rPr>
      </w:pPr>
      <w:r>
        <w:rPr>
          <w:rFonts w:hint="eastAsia" w:ascii="仿宋" w:hAnsi="仿宋" w:eastAsia="仿宋"/>
          <w:color w:val="auto"/>
          <w:highlight w:val="none"/>
          <w:lang w:eastAsia="zh-CN"/>
        </w:rPr>
        <w:t>2、</w:t>
      </w:r>
      <w:r>
        <w:rPr>
          <w:rFonts w:hint="eastAsia" w:ascii="仿宋" w:hAnsi="仿宋" w:eastAsia="仿宋"/>
          <w:b w:val="0"/>
          <w:bCs/>
          <w:color w:val="auto"/>
          <w:szCs w:val="24"/>
          <w:highlight w:val="none"/>
          <w:lang w:eastAsia="zh-CN"/>
        </w:rPr>
        <w:t>工期延误的违约责任：</w:t>
      </w:r>
    </w:p>
    <w:p w14:paraId="337E7E15">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（1）承包人未按发包人或监理单位开工令要求时间开工的，</w:t>
      </w:r>
      <w:r>
        <w:rPr>
          <w:rFonts w:hint="eastAsia" w:ascii="仿宋" w:hAnsi="仿宋" w:eastAsia="仿宋"/>
          <w:b w:val="0"/>
          <w:bCs/>
          <w:color w:val="auto"/>
          <w:szCs w:val="24"/>
          <w:highlight w:val="none"/>
          <w:lang w:val="en-US" w:eastAsia="zh-CN"/>
        </w:rPr>
        <w:t>经</w:t>
      </w:r>
      <w:r>
        <w:rPr>
          <w:rFonts w:hint="eastAsia" w:ascii="仿宋" w:hAnsi="仿宋" w:eastAsia="仿宋"/>
          <w:b w:val="0"/>
          <w:bCs/>
          <w:color w:val="auto"/>
          <w:szCs w:val="24"/>
          <w:highlight w:val="none"/>
          <w:lang w:eastAsia="zh-CN"/>
        </w:rPr>
        <w:t>发包人或监理单位</w:t>
      </w:r>
      <w:r>
        <w:rPr>
          <w:rFonts w:hint="eastAsia" w:ascii="仿宋" w:hAnsi="仿宋" w:eastAsia="仿宋"/>
          <w:b w:val="0"/>
          <w:bCs/>
          <w:color w:val="auto"/>
          <w:szCs w:val="24"/>
          <w:highlight w:val="none"/>
          <w:lang w:val="en-US" w:eastAsia="zh-CN"/>
        </w:rPr>
        <w:t>催告后仍未按催告通知执行的，</w:t>
      </w:r>
      <w:r>
        <w:rPr>
          <w:rFonts w:hint="eastAsia" w:ascii="仿宋" w:hAnsi="仿宋" w:eastAsia="仿宋"/>
          <w:b w:val="0"/>
          <w:bCs/>
          <w:color w:val="auto"/>
          <w:szCs w:val="24"/>
          <w:highlight w:val="none"/>
          <w:lang w:eastAsia="zh-CN"/>
        </w:rPr>
        <w:t>每迟延开工1天，须按照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000元/天向发包人支付违约金；迟延开工超过20天的，发包人有权根据实际情况单方面解除合同。</w:t>
      </w:r>
    </w:p>
    <w:p w14:paraId="43118C76">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（2）承包人的原因造成工期延误，</w:t>
      </w:r>
      <w:r>
        <w:rPr>
          <w:rFonts w:hint="eastAsia" w:ascii="仿宋" w:hAnsi="仿宋" w:eastAsia="仿宋"/>
          <w:b/>
          <w:bCs w:val="0"/>
          <w:color w:val="auto"/>
          <w:szCs w:val="24"/>
          <w:highlight w:val="none"/>
          <w:lang w:eastAsia="zh-CN"/>
        </w:rPr>
        <w:t>关键考核节点（由发包人根据承包人报送的总进度计划约定）未完成的，如在下一个节点赶回工期，可免除上述违约金</w:t>
      </w:r>
      <w:r>
        <w:rPr>
          <w:rFonts w:hint="eastAsia" w:ascii="仿宋" w:hAnsi="仿宋" w:eastAsia="仿宋"/>
          <w:b/>
          <w:bCs w:val="0"/>
          <w:color w:val="auto"/>
          <w:szCs w:val="24"/>
          <w:highlight w:val="none"/>
          <w:lang w:val="en-US" w:eastAsia="zh-CN"/>
        </w:rPr>
        <w:t>否则，</w:t>
      </w:r>
      <w:r>
        <w:rPr>
          <w:rFonts w:hint="eastAsia" w:ascii="仿宋" w:hAnsi="仿宋" w:eastAsia="仿宋"/>
          <w:b/>
          <w:bCs w:val="0"/>
          <w:color w:val="auto"/>
          <w:szCs w:val="24"/>
          <w:highlight w:val="none"/>
          <w:lang w:eastAsia="zh-CN"/>
        </w:rPr>
        <w:t>从延误的第一天起，承包人须按照</w:t>
      </w:r>
      <w:r>
        <w:rPr>
          <w:rFonts w:hint="eastAsia" w:ascii="仿宋" w:hAnsi="仿宋" w:eastAsia="仿宋"/>
          <w:b/>
          <w:bCs w:val="0"/>
          <w:color w:val="auto"/>
          <w:szCs w:val="24"/>
          <w:highlight w:val="none"/>
          <w:lang w:val="en-US" w:eastAsia="zh-CN"/>
        </w:rPr>
        <w:t>1</w:t>
      </w:r>
      <w:r>
        <w:rPr>
          <w:rFonts w:hint="eastAsia" w:ascii="仿宋" w:hAnsi="仿宋" w:eastAsia="仿宋"/>
          <w:b/>
          <w:bCs w:val="0"/>
          <w:color w:val="auto"/>
          <w:szCs w:val="24"/>
          <w:highlight w:val="none"/>
          <w:lang w:eastAsia="zh-CN"/>
        </w:rPr>
        <w:t>000元/天向发包人支付违约金</w:t>
      </w:r>
      <w:r>
        <w:rPr>
          <w:rFonts w:hint="eastAsia" w:ascii="仿宋" w:hAnsi="仿宋" w:eastAsia="仿宋"/>
          <w:b w:val="0"/>
          <w:bCs/>
          <w:color w:val="auto"/>
          <w:szCs w:val="24"/>
          <w:highlight w:val="none"/>
          <w:lang w:eastAsia="zh-CN"/>
        </w:rPr>
        <w:t>。属总工期延误的，从总工期延误的第一天起，承包人须按照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 xml:space="preserve">000元/天向发包人支付违约金。延误工期超过90天的，属承包人进度严重违约行为，发包人可单方面终止合同，并由承包人承担相应的进度严重违约责任。 </w:t>
      </w:r>
    </w:p>
    <w:p w14:paraId="7E1DEB6C">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则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000元/次，由此造成的工期延误按（2）项约定承担，</w:t>
      </w:r>
      <w:r>
        <w:rPr>
          <w:rFonts w:hint="eastAsia" w:ascii="仿宋" w:hAnsi="仿宋" w:eastAsia="仿宋"/>
          <w:b w:val="0"/>
          <w:bCs/>
          <w:color w:val="auto"/>
          <w:szCs w:val="24"/>
          <w:highlight w:val="none"/>
          <w:lang w:val="en-US" w:eastAsia="zh-CN"/>
        </w:rPr>
        <w:t>但变更内容处于关键路线或工程关键部位除外</w:t>
      </w:r>
      <w:r>
        <w:rPr>
          <w:rFonts w:hint="eastAsia" w:ascii="仿宋" w:hAnsi="仿宋" w:eastAsia="仿宋"/>
          <w:b w:val="0"/>
          <w:bCs/>
          <w:color w:val="auto"/>
          <w:szCs w:val="24"/>
          <w:highlight w:val="none"/>
          <w:lang w:eastAsia="zh-CN"/>
        </w:rPr>
        <w:t>。</w:t>
      </w:r>
    </w:p>
    <w:p w14:paraId="2DF79B3D">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41A5C90B">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14:paraId="762E243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w:t>
      </w:r>
      <w:r>
        <w:rPr>
          <w:rFonts w:hint="eastAsia" w:ascii="仿宋" w:hAnsi="仿宋" w:eastAsia="仿宋"/>
          <w:b w:val="0"/>
          <w:bCs/>
          <w:color w:val="auto"/>
          <w:szCs w:val="24"/>
          <w:highlight w:val="none"/>
          <w:lang w:val="en-US" w:eastAsia="zh-CN"/>
        </w:rPr>
        <w:t>且由此造成总工期延误的，</w:t>
      </w:r>
      <w:r>
        <w:rPr>
          <w:rFonts w:hint="eastAsia" w:ascii="仿宋" w:hAnsi="仿宋" w:eastAsia="仿宋"/>
          <w:b w:val="0"/>
          <w:bCs/>
          <w:color w:val="auto"/>
          <w:szCs w:val="24"/>
          <w:highlight w:val="none"/>
          <w:lang w:eastAsia="zh-CN"/>
        </w:rPr>
        <w:t>从延误其他专业工程工期第一天起，向发包人支付违约金</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000元/天。</w:t>
      </w:r>
    </w:p>
    <w:p w14:paraId="591AB89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（7）承包人违反合同专用条款的约定和发包人的规定，逾期完成竣工档案的整理、移交、送审备案工作的，每逾期1天，承包人须按照5000元/天向发包人支付违约金。</w:t>
      </w:r>
    </w:p>
    <w:p w14:paraId="6CA3A4C8">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3、安全、文明施工要求及违约处理：</w:t>
      </w:r>
    </w:p>
    <w:p w14:paraId="43DA1460">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color w:val="auto"/>
          <w:szCs w:val="24"/>
          <w:highlight w:val="none"/>
          <w:lang w:eastAsia="zh-CN"/>
        </w:rPr>
        <w:tab/>
      </w:r>
      <w:r>
        <w:rPr>
          <w:rFonts w:hint="eastAsia" w:ascii="仿宋" w:hAnsi="仿宋" w:eastAsia="仿宋"/>
          <w:b w:val="0"/>
          <w:bCs/>
          <w:color w:val="auto"/>
          <w:szCs w:val="24"/>
          <w:highlight w:val="none"/>
          <w:lang w:eastAsia="zh-CN"/>
        </w:rPr>
        <w:t>（施工方案，包括安全文明施工措施）或不按照施工组织设计（施工方案，包括安全文明施工措施）施工，则发包人将扣减更改部分的造价；同时，每擅自更改一次，承包人须按照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000元人民币/次向发包人支付违约金。</w:t>
      </w:r>
    </w:p>
    <w:p w14:paraId="39D38D2B">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须按照10000元/次向发包人支付违约金，如发包人因此被相关部门处罚的，罚金由承包人承担。</w:t>
      </w:r>
    </w:p>
    <w:p w14:paraId="0959BC14">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000元/次向发包人支付违约金。</w:t>
      </w:r>
    </w:p>
    <w:p w14:paraId="2B23C17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w:t>
      </w:r>
      <w:r>
        <w:rPr>
          <w:rFonts w:hint="eastAsia" w:ascii="仿宋" w:hAnsi="仿宋" w:eastAsia="仿宋"/>
          <w:b w:val="0"/>
          <w:bCs/>
          <w:color w:val="auto"/>
          <w:szCs w:val="24"/>
          <w:highlight w:val="none"/>
          <w:lang w:val="en-US" w:eastAsia="zh-CN"/>
        </w:rPr>
        <w:t>可</w:t>
      </w:r>
      <w:r>
        <w:rPr>
          <w:rFonts w:hint="eastAsia" w:ascii="仿宋" w:hAnsi="仿宋" w:eastAsia="仿宋"/>
          <w:b w:val="0"/>
          <w:bCs/>
          <w:color w:val="auto"/>
          <w:szCs w:val="24"/>
          <w:highlight w:val="none"/>
          <w:lang w:eastAsia="zh-CN"/>
        </w:rPr>
        <w:t>处罚</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万元违约金。同时，发包人将根据承包人违反余泥渣土运输管理有关规定而造成的不良后果的严重程度，上报建设行政主管部门进行处理。</w:t>
      </w:r>
    </w:p>
    <w:p w14:paraId="57185505">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4、工程质量方面的违约责任：</w:t>
      </w:r>
    </w:p>
    <w:p w14:paraId="49DB5A48">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000元/次向发包人支付违约金。</w:t>
      </w:r>
    </w:p>
    <w:p w14:paraId="6755652F">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0F8FF929">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（3）对施工质量问题存在争议，发包人可要求承包人请国家认可的第三方机构出具检测报告，检测费用由承包人承担。</w:t>
      </w:r>
    </w:p>
    <w:p w14:paraId="60D9B1AB">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w:t>
      </w:r>
    </w:p>
    <w:p w14:paraId="304584CD">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如上述质量违约事件的上述违约金不足以弥补给发包人造成的损失的，承包人还应赔偿发包人全部损失（包括但不限于因此导致的律师费用、诉讼费用等）。</w:t>
      </w:r>
    </w:p>
    <w:p w14:paraId="4FCF0F57">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5、关于第三方质量安全评估的违约责任：</w:t>
      </w:r>
    </w:p>
    <w:p w14:paraId="17B89E58">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承包人应严格遵守发包人制定的建设工程第三方质量安全评估服务相关管理办法，配合完成第三方质量安全评估工作。经评估确定为违反禁止性条款的，每次须向发包人支付50000元违约金。</w:t>
      </w:r>
    </w:p>
    <w:p w14:paraId="443E26C9">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6、关于农民工工资支付的违约责任：</w:t>
      </w:r>
    </w:p>
    <w:p w14:paraId="7CD6ECC5">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每次须向发包人支付违约金10000元。因承包人拖欠农民工工资，导致农民工采取停工、集聚围阻发包人办公地点甚至政府办公部门等过激行动的，每次须向发包人支付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08104B58">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15DA5315">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7、项目管理机构人员、机械设备、劳动力到位方面的违约责任：</w:t>
      </w:r>
    </w:p>
    <w:p w14:paraId="5DDFDB41">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0000元违约金给发包人。</w:t>
      </w:r>
    </w:p>
    <w:p w14:paraId="2E50F21C">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（2）如果承包人未按投标文件中的机械设备投入计划投入机械设备，经监理工程师或发包人代表检查发现的，将书面告知限期整改，未在限期内完成整改的，每延期一天，承包人须支付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7CBA12F7">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（3）如果承包人未按投标文件中的人力投入计划投入人力，经监理工程师和发包人代表检查发现的，每发现一次，承包人须支付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0C38AF4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4A5629F3">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承包人须向发包人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000元人民币违约金。若周报、月报等文件经发包人或监理工程师催促后仍未提交或未按要求格式更正，视情节严重性有权承包人须向发包人支付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000元人民币违约金。</w:t>
      </w:r>
    </w:p>
    <w:p w14:paraId="2E43CF70">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8、工程转包违约责任：</w:t>
      </w:r>
    </w:p>
    <w:p w14:paraId="6FF41D2A">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2B6E0D0A">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14:paraId="7ECCEB31">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9、解除合同的违约责任：</w:t>
      </w:r>
    </w:p>
    <w:p w14:paraId="4BEE83A6">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13FF43C8">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10、办理结算的违约责任：</w:t>
      </w:r>
    </w:p>
    <w:p w14:paraId="65FB5DAF">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承包人不执行发包人有关规定的，发包人有权暂停结算行为，后果由承包人承担；若承包人未能在发包人要求期限内配合办理结算，发包人有权以委托第三方并经发包人确定的审定价格为依据进行结算。</w:t>
      </w:r>
    </w:p>
    <w:p w14:paraId="1822ACA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11、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51CEEAD8">
      <w:pPr>
        <w:pStyle w:val="142"/>
        <w:spacing w:line="360" w:lineRule="auto"/>
        <w:ind w:firstLine="480" w:firstLineChars="200"/>
        <w:jc w:val="left"/>
        <w:rPr>
          <w:rFonts w:ascii="仿宋" w:hAnsi="仿宋" w:eastAsia="仿宋"/>
          <w:b w:val="0"/>
          <w:bCs/>
          <w:color w:val="auto"/>
          <w:szCs w:val="24"/>
          <w:highlight w:val="none"/>
          <w:lang w:eastAsia="zh-CN"/>
        </w:rPr>
      </w:pPr>
    </w:p>
    <w:p w14:paraId="3A2F33C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14:paraId="53108CF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按专用条款95.1                     </w:t>
      </w:r>
    </w:p>
    <w:p w14:paraId="70EA570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14:paraId="0A5356F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按专用条款95.1                                  </w:t>
      </w:r>
    </w:p>
    <w:p w14:paraId="1725999C">
      <w:pPr>
        <w:pStyle w:val="3"/>
        <w:rPr>
          <w:b/>
          <w:bCs/>
          <w:color w:val="auto"/>
          <w:highlight w:val="none"/>
        </w:rPr>
      </w:pPr>
      <w:bookmarkStart w:id="543" w:name="_Toc13455"/>
      <w:r>
        <w:rPr>
          <w:rFonts w:hint="eastAsia"/>
          <w:color w:val="auto"/>
          <w:highlight w:val="none"/>
        </w:rPr>
        <w:t>★96</w:t>
      </w:r>
      <w:r>
        <w:rPr>
          <w:color w:val="auto"/>
          <w:highlight w:val="none"/>
        </w:rPr>
        <w:t xml:space="preserve">  </w:t>
      </w:r>
      <w:r>
        <w:rPr>
          <w:rFonts w:hint="eastAsia"/>
          <w:color w:val="auto"/>
          <w:highlight w:val="none"/>
        </w:rPr>
        <w:t>发包人违约</w:t>
      </w:r>
      <w:bookmarkEnd w:id="543"/>
    </w:p>
    <w:p w14:paraId="35047CC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7E08C95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无                                      </w:t>
      </w:r>
    </w:p>
    <w:p w14:paraId="1A18A37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08AE548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无                             </w:t>
      </w:r>
    </w:p>
    <w:p w14:paraId="5C9DB316">
      <w:pPr>
        <w:pStyle w:val="3"/>
        <w:rPr>
          <w:b/>
          <w:bCs/>
          <w:color w:val="auto"/>
          <w:highlight w:val="none"/>
        </w:rPr>
      </w:pPr>
      <w:bookmarkStart w:id="544" w:name="_Toc47694453"/>
      <w:bookmarkStart w:id="545" w:name="_Toc10110"/>
      <w:r>
        <w:rPr>
          <w:rFonts w:hint="eastAsia"/>
          <w:color w:val="auto"/>
          <w:highlight w:val="none"/>
        </w:rPr>
        <w:t>99.  保密要求</w:t>
      </w:r>
      <w:bookmarkEnd w:id="544"/>
      <w:bookmarkEnd w:id="545"/>
    </w:p>
    <w:p w14:paraId="0E1AAE3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210EDD1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按相关规定执行          </w:t>
      </w:r>
    </w:p>
    <w:p w14:paraId="2DAF69FE">
      <w:pPr>
        <w:pStyle w:val="3"/>
        <w:rPr>
          <w:b/>
          <w:bCs/>
          <w:color w:val="auto"/>
          <w:highlight w:val="none"/>
        </w:rPr>
      </w:pPr>
      <w:bookmarkStart w:id="546" w:name="_Toc20252"/>
      <w:r>
        <w:rPr>
          <w:rFonts w:hint="eastAsia"/>
          <w:color w:val="auto"/>
          <w:highlight w:val="none"/>
        </w:rPr>
        <w:t>102.  合同份数</w:t>
      </w:r>
      <w:bookmarkEnd w:id="546"/>
    </w:p>
    <w:p w14:paraId="18B4E86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14:paraId="652661B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14:paraId="29A7F43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14:paraId="0DDCFDEB">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p>
    <w:p w14:paraId="6EDB577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7" w:name="_Toc7412"/>
      <w:r>
        <w:rPr>
          <w:rFonts w:hint="eastAsia" w:ascii="仿宋" w:hAnsi="仿宋" w:eastAsia="仿宋" w:cs="仿宋"/>
          <w:color w:val="auto"/>
          <w:highlight w:val="none"/>
          <w:lang w:eastAsia="zh-CN"/>
        </w:rPr>
        <w:t>102.2 正副本效力</w:t>
      </w:r>
      <w:bookmarkEnd w:id="547"/>
    </w:p>
    <w:p w14:paraId="3F7E118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14:paraId="50D59DA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正本 </w:t>
      </w:r>
      <w:r>
        <w:rPr>
          <w:rFonts w:hint="eastAsia" w:ascii="仿宋" w:hAnsi="仿宋" w:eastAsia="仿宋" w:cs="仿宋"/>
          <w:color w:val="auto"/>
          <w:highlight w:val="none"/>
          <w:u w:val="single"/>
          <w:lang w:eastAsia="zh-CN"/>
        </w:rPr>
        <w:t xml:space="preserve">贰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壹拾 </w:t>
      </w:r>
      <w:r>
        <w:rPr>
          <w:rFonts w:hint="eastAsia" w:ascii="仿宋" w:hAnsi="仿宋" w:eastAsia="仿宋" w:cs="仿宋"/>
          <w:color w:val="auto"/>
          <w:highlight w:val="none"/>
          <w:lang w:eastAsia="zh-CN"/>
        </w:rPr>
        <w:t>份。</w:t>
      </w:r>
    </w:p>
    <w:p w14:paraId="097E9AD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柒 </w:t>
      </w:r>
      <w:r>
        <w:rPr>
          <w:rFonts w:hint="eastAsia" w:ascii="仿宋" w:hAnsi="仿宋" w:eastAsia="仿宋" w:cs="仿宋"/>
          <w:color w:val="auto"/>
          <w:highlight w:val="none"/>
          <w:lang w:eastAsia="zh-CN"/>
        </w:rPr>
        <w:t>份；</w:t>
      </w:r>
    </w:p>
    <w:p w14:paraId="1C351D3C">
      <w:pPr>
        <w:ind w:firstLine="1077" w:firstLineChars="449"/>
        <w:rPr>
          <w:color w:val="auto"/>
          <w:highlight w:val="none"/>
          <w:lang w:eastAsia="zh-CN"/>
        </w:rPr>
      </w:pPr>
      <w:r>
        <w:rPr>
          <w:rFonts w:hint="eastAsia" w:ascii="仿宋" w:hAnsi="仿宋" w:eastAsia="仿宋" w:cs="仿宋"/>
          <w:color w:val="auto"/>
          <w:highlight w:val="none"/>
          <w:lang w:eastAsia="zh-CN"/>
        </w:rPr>
        <w:t xml:space="preserve">承包人正本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叁 </w:t>
      </w:r>
      <w:r>
        <w:rPr>
          <w:rFonts w:hint="eastAsia" w:ascii="仿宋" w:hAnsi="仿宋" w:eastAsia="仿宋" w:cs="仿宋"/>
          <w:color w:val="auto"/>
          <w:highlight w:val="none"/>
          <w:lang w:eastAsia="zh-CN"/>
        </w:rPr>
        <w:t>份。</w:t>
      </w:r>
    </w:p>
    <w:p w14:paraId="674B00B5">
      <w:pPr>
        <w:rPr>
          <w:color w:val="auto"/>
          <w:highlight w:val="none"/>
          <w:lang w:eastAsia="zh-CN"/>
        </w:rPr>
      </w:pPr>
    </w:p>
    <w:p w14:paraId="1BECDFF0">
      <w:pPr>
        <w:ind w:firstLine="3296"/>
        <w:rPr>
          <w:color w:val="auto"/>
          <w:highlight w:val="none"/>
          <w:lang w:eastAsia="zh-CN"/>
        </w:rPr>
      </w:pPr>
    </w:p>
    <w:p w14:paraId="07129F54">
      <w:pPr>
        <w:pStyle w:val="2"/>
        <w:tabs>
          <w:tab w:val="left" w:pos="420"/>
        </w:tabs>
        <w:jc w:val="center"/>
        <w:rPr>
          <w:rFonts w:hAnsi="宋体"/>
          <w:b w:val="0"/>
          <w:bCs w:val="0"/>
          <w:color w:val="auto"/>
          <w:sz w:val="36"/>
          <w:szCs w:val="36"/>
          <w:highlight w:val="none"/>
          <w:lang w:eastAsia="zh-CN"/>
        </w:rPr>
      </w:pPr>
      <w:bookmarkStart w:id="548" w:name="_Toc10479"/>
    </w:p>
    <w:p w14:paraId="714FBF13">
      <w:pPr>
        <w:pStyle w:val="2"/>
        <w:tabs>
          <w:tab w:val="left" w:pos="420"/>
        </w:tabs>
        <w:jc w:val="center"/>
        <w:rPr>
          <w:rFonts w:hAnsi="宋体"/>
          <w:b w:val="0"/>
          <w:bCs w:val="0"/>
          <w:color w:val="auto"/>
          <w:sz w:val="36"/>
          <w:szCs w:val="36"/>
          <w:highlight w:val="none"/>
          <w:lang w:eastAsia="zh-CN"/>
        </w:rPr>
      </w:pPr>
    </w:p>
    <w:p w14:paraId="2C940B11">
      <w:pPr>
        <w:rPr>
          <w:rFonts w:hAnsi="宋体"/>
          <w:color w:val="auto"/>
          <w:sz w:val="36"/>
          <w:szCs w:val="36"/>
          <w:highlight w:val="none"/>
          <w:lang w:eastAsia="zh-CN"/>
        </w:rPr>
      </w:pPr>
      <w:r>
        <w:rPr>
          <w:rFonts w:hint="eastAsia" w:hAnsi="宋体"/>
          <w:color w:val="auto"/>
          <w:sz w:val="36"/>
          <w:szCs w:val="36"/>
          <w:highlight w:val="none"/>
          <w:lang w:eastAsia="zh-CN"/>
        </w:rPr>
        <w:br w:type="page"/>
      </w:r>
    </w:p>
    <w:p w14:paraId="228C4441">
      <w:pPr>
        <w:pStyle w:val="2"/>
        <w:tabs>
          <w:tab w:val="left" w:pos="420"/>
        </w:tabs>
        <w:jc w:val="center"/>
        <w:rPr>
          <w:rFonts w:hAnsi="宋体"/>
          <w:b w:val="0"/>
          <w:bCs w:val="0"/>
          <w:color w:val="auto"/>
          <w:sz w:val="36"/>
          <w:szCs w:val="36"/>
          <w:highlight w:val="none"/>
          <w:lang w:eastAsia="zh-CN"/>
        </w:rPr>
      </w:pPr>
      <w:r>
        <w:rPr>
          <w:rFonts w:hint="eastAsia" w:hAnsi="宋体"/>
          <w:b w:val="0"/>
          <w:bCs w:val="0"/>
          <w:color w:val="auto"/>
          <w:sz w:val="36"/>
          <w:szCs w:val="36"/>
          <w:highlight w:val="none"/>
          <w:lang w:eastAsia="zh-CN"/>
        </w:rPr>
        <w:t>第四部分  附件与格式</w:t>
      </w:r>
      <w:bookmarkEnd w:id="548"/>
    </w:p>
    <w:p w14:paraId="436EFBC7">
      <w:pPr>
        <w:spacing w:line="360" w:lineRule="auto"/>
        <w:outlineLvl w:val="1"/>
        <w:rPr>
          <w:rFonts w:ascii="仿宋" w:hAnsi="仿宋" w:eastAsia="仿宋" w:cs="仿宋"/>
          <w:b/>
          <w:bCs/>
          <w:color w:val="auto"/>
          <w:highlight w:val="none"/>
          <w:lang w:eastAsia="zh-CN"/>
        </w:rPr>
      </w:pPr>
      <w:bookmarkStart w:id="549" w:name="_Toc29599"/>
      <w:r>
        <w:rPr>
          <w:rFonts w:hint="eastAsia" w:ascii="仿宋" w:hAnsi="仿宋" w:eastAsia="仿宋" w:cs="仿宋"/>
          <w:b/>
          <w:bCs/>
          <w:color w:val="auto"/>
          <w:highlight w:val="none"/>
          <w:lang w:eastAsia="zh-CN"/>
        </w:rPr>
        <w:t>附件一中标通知书</w:t>
      </w:r>
      <w:bookmarkEnd w:id="549"/>
    </w:p>
    <w:p w14:paraId="1CA737AB">
      <w:pPr>
        <w:spacing w:line="360" w:lineRule="auto"/>
        <w:outlineLvl w:val="1"/>
        <w:rPr>
          <w:rFonts w:ascii="仿宋" w:hAnsi="仿宋" w:eastAsia="仿宋" w:cs="仿宋"/>
          <w:b/>
          <w:bCs/>
          <w:color w:val="auto"/>
          <w:sz w:val="36"/>
          <w:szCs w:val="36"/>
          <w:highlight w:val="none"/>
          <w:lang w:eastAsia="zh-CN"/>
        </w:rPr>
      </w:pPr>
      <w:bookmarkStart w:id="550" w:name="_Toc27780"/>
      <w:r>
        <w:rPr>
          <w:rFonts w:hint="eastAsia" w:ascii="仿宋" w:hAnsi="仿宋" w:eastAsia="仿宋" w:cs="仿宋"/>
          <w:b/>
          <w:bCs/>
          <w:color w:val="auto"/>
          <w:highlight w:val="none"/>
          <w:lang w:eastAsia="zh-CN"/>
        </w:rPr>
        <w:t>附件二联合体承包协议书（投标方需考虑满足填写合同的内容）</w:t>
      </w:r>
      <w:bookmarkEnd w:id="550"/>
    </w:p>
    <w:p w14:paraId="13B524D6">
      <w:pPr>
        <w:spacing w:line="360" w:lineRule="auto"/>
        <w:rPr>
          <w:rFonts w:ascii="仿宋" w:hAnsi="仿宋" w:eastAsia="仿宋"/>
          <w:color w:val="auto"/>
          <w:highlight w:val="none"/>
          <w:lang w:eastAsia="zh-CN"/>
        </w:rPr>
      </w:pPr>
    </w:p>
    <w:p w14:paraId="2DD070DA">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联合体承包协议书（扫描投标文件）</w:t>
      </w:r>
    </w:p>
    <w:p w14:paraId="49CDF607">
      <w:pPr>
        <w:spacing w:line="360" w:lineRule="auto"/>
        <w:rPr>
          <w:rFonts w:ascii="仿宋" w:hAnsi="仿宋" w:eastAsia="仿宋"/>
          <w:color w:val="auto"/>
          <w:sz w:val="32"/>
          <w:szCs w:val="32"/>
          <w:highlight w:val="none"/>
          <w:lang w:eastAsia="zh-CN"/>
        </w:rPr>
      </w:pPr>
    </w:p>
    <w:p w14:paraId="7BFBEC8E">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联合体牵头人（全称）：</w:t>
      </w:r>
      <w:r>
        <w:rPr>
          <w:rFonts w:hint="eastAsia" w:ascii="仿宋" w:hAnsi="仿宋" w:eastAsia="仿宋" w:cs="仿宋"/>
          <w:color w:val="auto"/>
          <w:highlight w:val="none"/>
          <w:u w:val="single"/>
          <w:lang w:eastAsia="zh-CN"/>
        </w:rPr>
        <w:t xml:space="preserve">                                    </w:t>
      </w:r>
    </w:p>
    <w:p w14:paraId="295A389A">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7E482EF8">
      <w:pPr>
        <w:spacing w:line="48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5362BF6D">
      <w:pPr>
        <w:spacing w:line="480" w:lineRule="auto"/>
        <w:rPr>
          <w:rFonts w:ascii="仿宋" w:hAnsi="仿宋" w:eastAsia="仿宋"/>
          <w:color w:val="auto"/>
          <w:highlight w:val="none"/>
          <w:lang w:eastAsia="zh-CN"/>
        </w:rPr>
      </w:pPr>
    </w:p>
    <w:p w14:paraId="3B980EEE">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本协议书各方遵循平等、自愿、公平和诚实信用的原则，共同愿意组成联合体，实施、完成工程总承包工作内容并保修合同工程。现就下列有关事宜，订立本协议书。</w:t>
      </w:r>
    </w:p>
    <w:p w14:paraId="06E705D1">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为联合体牵头人，</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为联合体成员；</w:t>
      </w:r>
    </w:p>
    <w:p w14:paraId="5849E435">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  联合体各成员单位对内部有关事项约定如下：</w:t>
      </w:r>
    </w:p>
    <w:p w14:paraId="4558F09D">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联合体由牵头人负责与发包人联系；</w:t>
      </w:r>
    </w:p>
    <w:p w14:paraId="2360B45C">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  合同工程一切工作由联合体牵头人负责组织、管理，由联合体各成员单位按内部工作分范围具体实施，并服从联合体牵头人的管理；</w:t>
      </w:r>
    </w:p>
    <w:p w14:paraId="601A0EFE">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 联合体牵头人项目管理费由联合体各成员单位分摊。</w:t>
      </w:r>
    </w:p>
    <w:p w14:paraId="4D70EBA2">
      <w:pPr>
        <w:spacing w:line="48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2.3.1 计费方式和金额</w:t>
      </w:r>
    </w:p>
    <w:p w14:paraId="04900E3F">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□设计单位为联合体牵头人时，按本合同价格中建筑安装工程费（含税）的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22DDCD2A">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□施工单位为联合体牵头人时，按本合同价中工程设计费（含税）的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31AC4664">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□另行约定：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F61DAD9">
      <w:pPr>
        <w:spacing w:line="48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2.3.2 支付方式：</w:t>
      </w:r>
      <w:r>
        <w:rPr>
          <w:rFonts w:hint="eastAsia" w:ascii="仿宋" w:hAnsi="仿宋" w:eastAsia="仿宋" w:cs="仿宋"/>
          <w:color w:val="auto"/>
          <w:highlight w:val="none"/>
          <w:u w:val="single"/>
          <w:lang w:eastAsia="zh-CN"/>
        </w:rPr>
        <w:t xml:space="preserve">               </w:t>
      </w:r>
    </w:p>
    <w:p w14:paraId="0498D20F">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2.3.3 违约处罚方式：</w:t>
      </w:r>
      <w:r>
        <w:rPr>
          <w:rFonts w:hint="eastAsia" w:ascii="仿宋" w:hAnsi="仿宋" w:eastAsia="仿宋" w:cs="仿宋"/>
          <w:color w:val="auto"/>
          <w:highlight w:val="none"/>
          <w:u w:val="single"/>
          <w:lang w:eastAsia="zh-CN"/>
        </w:rPr>
        <w:t xml:space="preserve">                       </w:t>
      </w:r>
    </w:p>
    <w:p w14:paraId="4E22AB2B">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2.4  联合体各成员单位将严格按照招标文件</w:t>
      </w:r>
      <w:r>
        <w:rPr>
          <w:rFonts w:hint="eastAsia" w:ascii="仿宋" w:hAnsi="仿宋" w:eastAsia="仿宋" w:cs="仿宋"/>
          <w:color w:val="auto"/>
          <w:highlight w:val="none"/>
          <w:lang w:val="en-US" w:eastAsia="zh-CN"/>
        </w:rPr>
        <w:t>和合同</w:t>
      </w:r>
      <w:r>
        <w:rPr>
          <w:rFonts w:hint="eastAsia" w:ascii="仿宋" w:hAnsi="仿宋" w:eastAsia="仿宋" w:cs="仿宋"/>
          <w:color w:val="auto"/>
          <w:highlight w:val="none"/>
          <w:lang w:eastAsia="zh-CN"/>
        </w:rPr>
        <w:t>的各项要求，切实执行合同工程一切合同工程文件，共同承担合同约定的一切义务，同时按照内部工作范围划分的职责，各自承担自身的责任和风险，但须向发包人共同承担连带责任；</w:t>
      </w:r>
    </w:p>
    <w:p w14:paraId="7CB48888">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2.5  联合体各成员单位的内部工作范围划分如下：</w:t>
      </w:r>
    </w:p>
    <w:p w14:paraId="4AF43A83">
      <w:pPr>
        <w:spacing w:line="480" w:lineRule="auto"/>
        <w:ind w:firstLine="480" w:firstLineChars="200"/>
        <w:rPr>
          <w:rFonts w:ascii="仿宋" w:hAnsi="仿宋" w:eastAsia="仿宋" w:cs="仿宋"/>
          <w:color w:val="auto"/>
          <w:highlight w:val="none"/>
          <w:lang w:val="zh-CN" w:eastAsia="zh-CN"/>
        </w:rPr>
      </w:pPr>
      <w:r>
        <w:rPr>
          <w:rFonts w:hint="eastAsia" w:ascii="仿宋" w:hAnsi="仿宋" w:eastAsia="仿宋" w:cs="仿宋"/>
          <w:color w:val="auto"/>
          <w:highlight w:val="none"/>
          <w:lang w:eastAsia="zh-CN"/>
        </w:rPr>
        <w:t>2.5.1</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43E28986">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2.5.2</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10B928E1">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联合体各</w:t>
      </w:r>
      <w:r>
        <w:rPr>
          <w:rFonts w:hint="eastAsia" w:ascii="仿宋" w:hAnsi="仿宋" w:eastAsia="仿宋" w:cs="仿宋"/>
          <w:color w:val="auto"/>
          <w:highlight w:val="none"/>
          <w:lang w:eastAsia="zh-CN"/>
        </w:rPr>
        <w:t>成员单位</w:t>
      </w:r>
      <w:r>
        <w:rPr>
          <w:rFonts w:hint="eastAsia" w:ascii="仿宋" w:hAnsi="仿宋" w:eastAsia="仿宋" w:cs="仿宋"/>
          <w:color w:val="auto"/>
          <w:highlight w:val="none"/>
          <w:lang w:val="zh-CN" w:eastAsia="zh-CN"/>
        </w:rPr>
        <w:t>对合同工程的其他约定：</w:t>
      </w:r>
      <w:r>
        <w:rPr>
          <w:rFonts w:hint="eastAsia" w:ascii="仿宋" w:hAnsi="仿宋" w:eastAsia="仿宋" w:cs="仿宋"/>
          <w:color w:val="auto"/>
          <w:highlight w:val="none"/>
          <w:u w:val="single"/>
          <w:lang w:eastAsia="zh-CN"/>
        </w:rPr>
        <w:t xml:space="preserve">                                      </w:t>
      </w:r>
    </w:p>
    <w:p w14:paraId="11619677">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2.7  </w:t>
      </w:r>
      <w:r>
        <w:rPr>
          <w:rFonts w:hint="eastAsia" w:ascii="仿宋" w:hAnsi="仿宋" w:eastAsia="仿宋" w:cs="仿宋"/>
          <w:color w:val="auto"/>
          <w:highlight w:val="none"/>
          <w:lang w:val="zh-CN" w:eastAsia="zh-CN"/>
        </w:rPr>
        <w:t>联合体各成员单位在合同工程实施过程中的有关费用，按各自承担的工作量所占比例分摊，或由联合体各成员单位具体协商确定。</w:t>
      </w:r>
    </w:p>
    <w:p w14:paraId="1A6D479B">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color w:val="auto"/>
          <w:highlight w:val="none"/>
          <w:lang w:val="zh-CN" w:eastAsia="zh-CN"/>
        </w:rPr>
        <w:t>本协议书签署后，联合体牵头人应将本协议书及时送交发包人和设计顾问人、监理人、造价咨询人。</w:t>
      </w:r>
    </w:p>
    <w:p w14:paraId="699CE7E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  本协议书自签署之日起生效，至各成员单位履行完工程总承包合同全部义务后自行失效，并随工程总承包合同的终止而终止；</w:t>
      </w:r>
    </w:p>
    <w:p w14:paraId="02D7D534">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  </w:t>
      </w:r>
      <w:r>
        <w:rPr>
          <w:rFonts w:hint="eastAsia" w:ascii="仿宋" w:hAnsi="仿宋" w:eastAsia="仿宋" w:cs="仿宋"/>
          <w:color w:val="auto"/>
          <w:highlight w:val="none"/>
          <w:lang w:val="zh-CN" w:eastAsia="zh-CN"/>
        </w:rPr>
        <w:t>本协议书正本与副本具有同等效力，当正本与副本不一致时，以正本为准。</w:t>
      </w:r>
    </w:p>
    <w:p w14:paraId="04ECA8F5">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正本一式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份，联合体各成员单位各执一份，送交发包人和设计顾问人、监理人、造价咨询人各一份；副本一式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14:paraId="46080969">
      <w:pPr>
        <w:spacing w:line="48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（以下无正文）</w:t>
      </w:r>
    </w:p>
    <w:p w14:paraId="0C67D513">
      <w:pPr>
        <w:spacing w:line="360" w:lineRule="auto"/>
        <w:ind w:firstLine="480" w:firstLineChars="200"/>
        <w:rPr>
          <w:rFonts w:ascii="仿宋" w:hAnsi="仿宋" w:eastAsia="仿宋"/>
          <w:color w:val="auto"/>
          <w:highlight w:val="none"/>
          <w:lang w:eastAsia="zh-CN"/>
        </w:rPr>
      </w:pPr>
    </w:p>
    <w:p w14:paraId="1A6D576A">
      <w:pPr>
        <w:spacing w:line="360" w:lineRule="auto"/>
        <w:ind w:firstLine="480" w:firstLineChars="200"/>
        <w:rPr>
          <w:rFonts w:ascii="仿宋" w:hAnsi="仿宋" w:eastAsia="仿宋"/>
          <w:color w:val="auto"/>
          <w:highlight w:val="none"/>
          <w:lang w:eastAsia="zh-CN"/>
        </w:rPr>
      </w:pPr>
    </w:p>
    <w:p w14:paraId="66FB6D46">
      <w:pPr>
        <w:spacing w:line="360" w:lineRule="auto"/>
        <w:ind w:firstLine="480" w:firstLineChars="200"/>
        <w:rPr>
          <w:rFonts w:ascii="仿宋" w:hAnsi="仿宋" w:eastAsia="仿宋"/>
          <w:color w:val="auto"/>
          <w:highlight w:val="none"/>
          <w:lang w:eastAsia="zh-CN"/>
        </w:rPr>
      </w:pPr>
    </w:p>
    <w:p w14:paraId="6B529243">
      <w:pPr>
        <w:spacing w:line="360" w:lineRule="auto"/>
        <w:ind w:firstLine="480" w:firstLineChars="200"/>
        <w:rPr>
          <w:rFonts w:ascii="仿宋" w:hAnsi="仿宋" w:eastAsia="仿宋"/>
          <w:color w:val="auto"/>
          <w:highlight w:val="none"/>
          <w:lang w:eastAsia="zh-CN"/>
        </w:rPr>
      </w:pPr>
    </w:p>
    <w:p w14:paraId="5E32DCE4">
      <w:pPr>
        <w:spacing w:line="360" w:lineRule="auto"/>
        <w:ind w:firstLine="480" w:firstLineChars="200"/>
        <w:rPr>
          <w:rFonts w:ascii="仿宋" w:hAnsi="仿宋" w:eastAsia="仿宋"/>
          <w:color w:val="auto"/>
          <w:highlight w:val="none"/>
          <w:lang w:eastAsia="zh-CN"/>
        </w:rPr>
      </w:pPr>
    </w:p>
    <w:p w14:paraId="62728E5F">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联合体牵头人单位名称：（盖章）             成员单位名称：（盖章）</w:t>
      </w:r>
    </w:p>
    <w:p w14:paraId="464A1583">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308B85D9">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3B188444">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83E1FE9">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4B3175C">
      <w:pPr>
        <w:spacing w:line="360" w:lineRule="auto"/>
        <w:ind w:firstLine="360" w:firstLineChars="150"/>
        <w:rPr>
          <w:rFonts w:ascii="仿宋" w:hAnsi="仿宋" w:eastAsia="仿宋" w:cs="仿宋"/>
          <w:color w:val="auto"/>
          <w:highlight w:val="none"/>
          <w:lang w:eastAsia="zh-CN"/>
        </w:rPr>
      </w:pPr>
    </w:p>
    <w:p w14:paraId="74A837E8">
      <w:pPr>
        <w:spacing w:line="360" w:lineRule="auto"/>
        <w:ind w:firstLine="360" w:firstLineChars="150"/>
        <w:rPr>
          <w:rFonts w:ascii="仿宋" w:hAnsi="仿宋" w:eastAsia="仿宋"/>
          <w:strike/>
          <w:color w:val="auto"/>
          <w:highlight w:val="none"/>
          <w:lang w:eastAsia="zh-CN"/>
        </w:rPr>
      </w:pPr>
    </w:p>
    <w:p w14:paraId="3D1B82A7">
      <w:pPr>
        <w:spacing w:line="360" w:lineRule="auto"/>
        <w:ind w:firstLine="360" w:firstLineChars="150"/>
        <w:rPr>
          <w:rFonts w:ascii="仿宋" w:hAnsi="仿宋" w:eastAsia="仿宋"/>
          <w:strike/>
          <w:color w:val="auto"/>
          <w:highlight w:val="none"/>
          <w:lang w:eastAsia="zh-CN"/>
        </w:rPr>
      </w:pPr>
    </w:p>
    <w:p w14:paraId="491B07E2">
      <w:pPr>
        <w:spacing w:line="360" w:lineRule="auto"/>
        <w:ind w:firstLine="360" w:firstLineChars="150"/>
        <w:rPr>
          <w:rFonts w:ascii="仿宋" w:hAnsi="仿宋" w:eastAsia="仿宋"/>
          <w:strike/>
          <w:color w:val="auto"/>
          <w:highlight w:val="none"/>
          <w:lang w:eastAsia="zh-CN"/>
        </w:rPr>
      </w:pPr>
    </w:p>
    <w:p w14:paraId="010BA21C">
      <w:pPr>
        <w:spacing w:line="360" w:lineRule="auto"/>
        <w:ind w:firstLine="360" w:firstLineChars="150"/>
        <w:rPr>
          <w:rFonts w:ascii="仿宋" w:hAnsi="仿宋" w:eastAsia="仿宋"/>
          <w:strike/>
          <w:color w:val="auto"/>
          <w:highlight w:val="none"/>
          <w:lang w:eastAsia="zh-CN"/>
        </w:rPr>
      </w:pPr>
    </w:p>
    <w:p w14:paraId="390DCAFC">
      <w:pPr>
        <w:spacing w:line="360" w:lineRule="auto"/>
        <w:ind w:firstLine="360" w:firstLineChars="150"/>
        <w:rPr>
          <w:rFonts w:ascii="仿宋" w:hAnsi="仿宋" w:eastAsia="仿宋"/>
          <w:strike/>
          <w:color w:val="auto"/>
          <w:highlight w:val="none"/>
          <w:lang w:eastAsia="zh-CN"/>
        </w:rPr>
      </w:pPr>
    </w:p>
    <w:p w14:paraId="05A20564">
      <w:pPr>
        <w:spacing w:line="360" w:lineRule="auto"/>
        <w:ind w:firstLine="360" w:firstLineChars="150"/>
        <w:rPr>
          <w:rFonts w:ascii="仿宋" w:hAnsi="仿宋" w:eastAsia="仿宋"/>
          <w:strike/>
          <w:color w:val="auto"/>
          <w:highlight w:val="none"/>
          <w:lang w:eastAsia="zh-CN"/>
        </w:rPr>
      </w:pPr>
    </w:p>
    <w:p w14:paraId="7D56FEB8">
      <w:pPr>
        <w:spacing w:line="360" w:lineRule="auto"/>
        <w:rPr>
          <w:rFonts w:ascii="仿宋" w:hAnsi="仿宋" w:eastAsia="仿宋"/>
          <w:color w:val="auto"/>
          <w:highlight w:val="none"/>
          <w:lang w:eastAsia="zh-CN"/>
        </w:rPr>
        <w:sectPr>
          <w:endnotePr>
            <w:numFmt w:val="decimal"/>
          </w:endnotePr>
          <w:pgSz w:w="11905" w:h="16838"/>
          <w:pgMar w:top="850" w:right="1701" w:bottom="850" w:left="1701" w:header="0" w:footer="283" w:gutter="0"/>
          <w:cols w:space="720" w:num="1"/>
        </w:sectPr>
      </w:pPr>
    </w:p>
    <w:p w14:paraId="038B3031">
      <w:pPr>
        <w:spacing w:line="360" w:lineRule="auto"/>
        <w:outlineLvl w:val="1"/>
        <w:rPr>
          <w:rFonts w:ascii="仿宋" w:hAnsi="仿宋" w:eastAsia="仿宋"/>
          <w:b/>
          <w:bCs/>
          <w:color w:val="auto"/>
          <w:highlight w:val="none"/>
          <w:lang w:eastAsia="zh-CN"/>
        </w:rPr>
      </w:pPr>
      <w:bookmarkStart w:id="551" w:name="_Toc4779"/>
      <w:r>
        <w:rPr>
          <w:rFonts w:hint="eastAsia" w:ascii="仿宋" w:hAnsi="仿宋" w:eastAsia="仿宋" w:cs="仿宋"/>
          <w:b/>
          <w:bCs/>
          <w:color w:val="auto"/>
          <w:highlight w:val="none"/>
          <w:lang w:eastAsia="zh-CN"/>
        </w:rPr>
        <w:t>附件三工程质量保修书</w:t>
      </w:r>
      <w:bookmarkEnd w:id="551"/>
    </w:p>
    <w:p w14:paraId="6A1BC294">
      <w:pPr>
        <w:spacing w:line="360" w:lineRule="auto"/>
        <w:rPr>
          <w:rFonts w:ascii="仿宋" w:hAnsi="仿宋" w:eastAsia="仿宋"/>
          <w:color w:val="auto"/>
          <w:highlight w:val="none"/>
          <w:lang w:eastAsia="zh-CN"/>
        </w:rPr>
      </w:pPr>
    </w:p>
    <w:p w14:paraId="0E85FDA8">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6B4F6BEC">
      <w:pPr>
        <w:adjustRightInd w:val="0"/>
        <w:snapToGrid w:val="0"/>
        <w:spacing w:line="360" w:lineRule="auto"/>
        <w:rPr>
          <w:rFonts w:ascii="仿宋" w:hAnsi="仿宋" w:eastAsia="仿宋"/>
          <w:color w:val="auto"/>
          <w:highlight w:val="none"/>
          <w:lang w:eastAsia="zh-CN"/>
        </w:rPr>
      </w:pPr>
    </w:p>
    <w:p w14:paraId="030B09C8">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2E7FF6DA">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158F3A5D">
      <w:pPr>
        <w:snapToGrid w:val="0"/>
        <w:spacing w:line="324"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456F67D0">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180FBCAF">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6837E82A">
      <w:pPr>
        <w:adjustRightInd w:val="0"/>
        <w:snapToGrid w:val="0"/>
        <w:spacing w:line="324" w:lineRule="auto"/>
        <w:ind w:firstLine="480" w:firstLineChars="200"/>
        <w:rPr>
          <w:rFonts w:ascii="仿宋" w:hAnsi="仿宋" w:eastAsia="仿宋" w:cs="仿宋"/>
          <w:color w:val="auto"/>
          <w:highlight w:val="none"/>
          <w:lang w:eastAsia="zh-CN"/>
        </w:rPr>
      </w:pPr>
    </w:p>
    <w:p w14:paraId="4C2441E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19F90C55">
      <w:pPr>
        <w:adjustRightInd w:val="0"/>
        <w:snapToGrid w:val="0"/>
        <w:spacing w:line="324" w:lineRule="auto"/>
        <w:ind w:firstLine="480" w:firstLineChars="200"/>
        <w:rPr>
          <w:rFonts w:ascii="仿宋" w:hAnsi="仿宋" w:eastAsia="仿宋"/>
          <w:color w:val="auto"/>
          <w:highlight w:val="none"/>
          <w:lang w:eastAsia="zh-CN"/>
        </w:rPr>
      </w:pPr>
    </w:p>
    <w:p w14:paraId="52D4C242">
      <w:pPr>
        <w:numPr>
          <w:ilvl w:val="0"/>
          <w:numId w:val="39"/>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质量保修范围</w:t>
      </w:r>
    </w:p>
    <w:p w14:paraId="443447C3">
      <w:pPr>
        <w:adjustRightInd w:val="0"/>
        <w:snapToGrid w:val="0"/>
        <w:spacing w:line="324" w:lineRule="auto"/>
        <w:ind w:firstLine="220" w:firstLineChars="200"/>
        <w:rPr>
          <w:rFonts w:ascii="仿宋" w:hAnsi="仿宋" w:eastAsia="仿宋"/>
          <w:color w:val="auto"/>
          <w:sz w:val="11"/>
          <w:szCs w:val="11"/>
          <w:highlight w:val="none"/>
        </w:rPr>
      </w:pPr>
    </w:p>
    <w:p w14:paraId="6C2BEA8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26F8ED21">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1．承包人施工的合同范围</w:t>
      </w:r>
    </w:p>
    <w:p w14:paraId="645E2756">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p>
    <w:p w14:paraId="68B198E4">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3．</w:t>
      </w:r>
    </w:p>
    <w:p w14:paraId="388B0D6B">
      <w:pPr>
        <w:numPr>
          <w:ilvl w:val="0"/>
          <w:numId w:val="39"/>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14:paraId="60EE86F5">
      <w:pPr>
        <w:adjustRightInd w:val="0"/>
        <w:snapToGrid w:val="0"/>
        <w:spacing w:line="324" w:lineRule="auto"/>
        <w:ind w:firstLine="220" w:firstLineChars="200"/>
        <w:rPr>
          <w:rFonts w:ascii="仿宋" w:hAnsi="仿宋" w:eastAsia="仿宋"/>
          <w:color w:val="auto"/>
          <w:sz w:val="11"/>
          <w:szCs w:val="11"/>
          <w:highlight w:val="none"/>
        </w:rPr>
      </w:pPr>
    </w:p>
    <w:p w14:paraId="453306D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w:t>
      </w:r>
    </w:p>
    <w:p w14:paraId="588B2BA3">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14:paraId="26B3D787">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1．地基基础工程、主体结构工程为设计文件规定的合理使用年限；</w:t>
      </w:r>
    </w:p>
    <w:p w14:paraId="53E96C8D">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2．屋面防水工程、有防水要求的卫生间、房间和外墙面的防渗漏工程为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年；</w:t>
      </w:r>
    </w:p>
    <w:p w14:paraId="0AA2122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3．电气管线工程、给排水管道工程、设备安装工程为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2297E153">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4．供热、供冷系统工程为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个采暖期、供冷期；</w:t>
      </w:r>
    </w:p>
    <w:p w14:paraId="3427356D">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5．装饰装修工程为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2EA86D4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6．其他项目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83F5A26">
      <w:pPr>
        <w:adjustRightInd w:val="0"/>
        <w:snapToGrid w:val="0"/>
        <w:spacing w:line="324" w:lineRule="auto"/>
        <w:ind w:firstLine="480" w:firstLineChars="200"/>
        <w:rPr>
          <w:rFonts w:ascii="仿宋" w:hAnsi="仿宋" w:eastAsia="仿宋"/>
          <w:color w:val="auto"/>
          <w:highlight w:val="none"/>
          <w:lang w:eastAsia="zh-CN"/>
        </w:rPr>
      </w:pPr>
    </w:p>
    <w:p w14:paraId="7819DB67">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3626F236">
      <w:pPr>
        <w:adjustRightInd w:val="0"/>
        <w:snapToGrid w:val="0"/>
        <w:spacing w:line="324" w:lineRule="auto"/>
        <w:ind w:firstLine="220" w:firstLineChars="200"/>
        <w:rPr>
          <w:rFonts w:ascii="仿宋" w:hAnsi="仿宋" w:eastAsia="仿宋"/>
          <w:color w:val="auto"/>
          <w:sz w:val="11"/>
          <w:szCs w:val="11"/>
          <w:highlight w:val="none"/>
          <w:lang w:eastAsia="zh-CN"/>
        </w:rPr>
      </w:pPr>
    </w:p>
    <w:p w14:paraId="1E6C1690">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天内派人保修。承包人未能在规定时间内派人保修的，发包人可自行或委托第三方保修。因发包人自行或委托第三方保修而产生的费用承包人承担。</w:t>
      </w:r>
    </w:p>
    <w:p w14:paraId="1F74A12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14:paraId="4CC07AD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14:paraId="75F6A41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14:paraId="4574B374">
      <w:pPr>
        <w:adjustRightInd w:val="0"/>
        <w:snapToGrid w:val="0"/>
        <w:spacing w:line="324" w:lineRule="auto"/>
        <w:ind w:firstLine="480" w:firstLineChars="200"/>
        <w:rPr>
          <w:rFonts w:ascii="仿宋" w:hAnsi="仿宋" w:eastAsia="仿宋"/>
          <w:color w:val="auto"/>
          <w:highlight w:val="none"/>
          <w:lang w:eastAsia="zh-CN"/>
        </w:rPr>
      </w:pPr>
    </w:p>
    <w:p w14:paraId="016D3204">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14:paraId="1471359B">
      <w:pPr>
        <w:adjustRightInd w:val="0"/>
        <w:snapToGrid w:val="0"/>
        <w:spacing w:line="324" w:lineRule="auto"/>
        <w:ind w:firstLine="220" w:firstLineChars="200"/>
        <w:rPr>
          <w:rFonts w:ascii="仿宋" w:hAnsi="仿宋" w:eastAsia="仿宋"/>
          <w:color w:val="auto"/>
          <w:sz w:val="11"/>
          <w:szCs w:val="11"/>
          <w:highlight w:val="none"/>
          <w:lang w:eastAsia="zh-CN"/>
        </w:rPr>
      </w:pPr>
    </w:p>
    <w:p w14:paraId="7A6C503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14:paraId="20DEE5FB">
      <w:pPr>
        <w:adjustRightInd w:val="0"/>
        <w:snapToGrid w:val="0"/>
        <w:spacing w:line="324" w:lineRule="auto"/>
        <w:ind w:firstLine="480" w:firstLineChars="200"/>
        <w:rPr>
          <w:rFonts w:ascii="仿宋" w:hAnsi="仿宋" w:eastAsia="仿宋"/>
          <w:color w:val="auto"/>
          <w:highlight w:val="none"/>
          <w:lang w:eastAsia="zh-CN"/>
        </w:rPr>
      </w:pPr>
    </w:p>
    <w:p w14:paraId="593C2FF1">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14:paraId="3DD8DFDF">
      <w:pPr>
        <w:adjustRightInd w:val="0"/>
        <w:snapToGrid w:val="0"/>
        <w:spacing w:line="324" w:lineRule="auto"/>
        <w:ind w:firstLine="220" w:firstLineChars="200"/>
        <w:rPr>
          <w:rFonts w:ascii="仿宋" w:hAnsi="仿宋" w:eastAsia="仿宋"/>
          <w:color w:val="auto"/>
          <w:sz w:val="11"/>
          <w:szCs w:val="11"/>
          <w:highlight w:val="none"/>
          <w:lang w:eastAsia="zh-CN"/>
        </w:rPr>
      </w:pPr>
    </w:p>
    <w:p w14:paraId="3480909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6975EFEE">
      <w:pPr>
        <w:adjustRightInd w:val="0"/>
        <w:snapToGrid w:val="0"/>
        <w:spacing w:line="324" w:lineRule="auto"/>
        <w:ind w:firstLine="480" w:firstLineChars="200"/>
        <w:rPr>
          <w:rFonts w:ascii="仿宋" w:hAnsi="仿宋" w:eastAsia="仿宋"/>
          <w:color w:val="auto"/>
          <w:highlight w:val="none"/>
          <w:lang w:eastAsia="zh-CN"/>
        </w:rPr>
      </w:pPr>
    </w:p>
    <w:p w14:paraId="24A82B42">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14:paraId="67D842A4">
      <w:pPr>
        <w:adjustRightInd w:val="0"/>
        <w:snapToGrid w:val="0"/>
        <w:spacing w:line="324" w:lineRule="auto"/>
        <w:ind w:firstLine="220" w:firstLineChars="200"/>
        <w:rPr>
          <w:rFonts w:ascii="仿宋" w:hAnsi="仿宋" w:eastAsia="仿宋"/>
          <w:color w:val="auto"/>
          <w:sz w:val="11"/>
          <w:szCs w:val="11"/>
          <w:highlight w:val="none"/>
          <w:lang w:eastAsia="zh-CN"/>
        </w:rPr>
      </w:pPr>
    </w:p>
    <w:p w14:paraId="3AF11906">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14:paraId="2470F922">
      <w:pPr>
        <w:adjustRightInd w:val="0"/>
        <w:snapToGrid w:val="0"/>
        <w:spacing w:line="324" w:lineRule="auto"/>
        <w:ind w:firstLine="220" w:firstLineChars="200"/>
        <w:rPr>
          <w:rFonts w:ascii="仿宋" w:hAnsi="仿宋" w:eastAsia="仿宋"/>
          <w:color w:val="auto"/>
          <w:sz w:val="11"/>
          <w:szCs w:val="11"/>
          <w:highlight w:val="none"/>
          <w:lang w:eastAsia="zh-CN"/>
        </w:rPr>
      </w:pPr>
    </w:p>
    <w:p w14:paraId="4DD6768C">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630E746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14:paraId="2D257863">
      <w:pPr>
        <w:adjustRightInd w:val="0"/>
        <w:snapToGrid w:val="0"/>
        <w:spacing w:line="324" w:lineRule="auto"/>
        <w:ind w:firstLine="480" w:firstLineChars="200"/>
        <w:rPr>
          <w:rFonts w:ascii="仿宋" w:hAnsi="仿宋" w:eastAsia="仿宋"/>
          <w:color w:val="auto"/>
          <w:highlight w:val="none"/>
          <w:lang w:eastAsia="zh-CN"/>
        </w:rPr>
      </w:pPr>
    </w:p>
    <w:p w14:paraId="1FE76E03">
      <w:pPr>
        <w:adjustRightInd w:val="0"/>
        <w:snapToGrid w:val="0"/>
        <w:spacing w:line="324" w:lineRule="auto"/>
        <w:ind w:firstLine="480" w:firstLineChars="200"/>
        <w:rPr>
          <w:rFonts w:ascii="仿宋" w:hAnsi="仿宋" w:eastAsia="仿宋"/>
          <w:color w:val="auto"/>
          <w:highlight w:val="none"/>
          <w:lang w:eastAsia="zh-CN"/>
        </w:rPr>
      </w:pPr>
    </w:p>
    <w:p w14:paraId="34022EA1">
      <w:pPr>
        <w:adjustRightInd w:val="0"/>
        <w:snapToGrid w:val="0"/>
        <w:spacing w:line="324" w:lineRule="auto"/>
        <w:ind w:firstLine="480" w:firstLineChars="200"/>
        <w:rPr>
          <w:rFonts w:ascii="仿宋" w:hAnsi="仿宋" w:eastAsia="仿宋"/>
          <w:color w:val="auto"/>
          <w:highlight w:val="none"/>
          <w:lang w:eastAsia="zh-CN"/>
        </w:rPr>
      </w:pPr>
    </w:p>
    <w:p w14:paraId="4CBD4DF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19F01740">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0505FC6D">
      <w:pPr>
        <w:snapToGrid w:val="0"/>
        <w:spacing w:line="324"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02C5063F">
      <w:pPr>
        <w:adjustRightInd w:val="0"/>
        <w:snapToGrid w:val="0"/>
        <w:spacing w:line="324" w:lineRule="auto"/>
        <w:ind w:firstLine="480" w:firstLineChars="200"/>
        <w:rPr>
          <w:rFonts w:ascii="仿宋" w:hAnsi="仿宋" w:eastAsia="仿宋"/>
          <w:color w:val="auto"/>
          <w:highlight w:val="none"/>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2D1AF799">
      <w:pPr>
        <w:snapToGrid w:val="0"/>
        <w:spacing w:line="336" w:lineRule="auto"/>
        <w:rPr>
          <w:rFonts w:ascii="仿宋" w:hAnsi="仿宋" w:eastAsia="仿宋"/>
          <w:color w:val="auto"/>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p>
    <w:p w14:paraId="081AC129">
      <w:pPr>
        <w:spacing w:line="360" w:lineRule="auto"/>
        <w:outlineLvl w:val="1"/>
        <w:rPr>
          <w:rFonts w:ascii="仿宋" w:hAnsi="仿宋" w:eastAsia="仿宋"/>
          <w:b/>
          <w:bCs/>
          <w:color w:val="auto"/>
          <w:highlight w:val="none"/>
          <w:lang w:eastAsia="zh-CN"/>
        </w:rPr>
      </w:pPr>
      <w:bookmarkStart w:id="552" w:name="_Toc23201"/>
      <w:r>
        <w:rPr>
          <w:rFonts w:hint="eastAsia" w:ascii="仿宋" w:hAnsi="仿宋" w:eastAsia="仿宋" w:cs="仿宋"/>
          <w:b/>
          <w:bCs/>
          <w:color w:val="auto"/>
          <w:highlight w:val="none"/>
        </w:rPr>
        <w:t>附件四廉政合同</w:t>
      </w:r>
      <w:bookmarkEnd w:id="552"/>
    </w:p>
    <w:p w14:paraId="3330E0E5">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6D00D669">
      <w:pPr>
        <w:spacing w:line="360" w:lineRule="auto"/>
        <w:rPr>
          <w:rFonts w:ascii="仿宋" w:hAnsi="仿宋" w:eastAsia="仿宋"/>
          <w:color w:val="auto"/>
          <w:highlight w:val="none"/>
          <w:lang w:eastAsia="zh-CN"/>
        </w:rPr>
      </w:pPr>
    </w:p>
    <w:p w14:paraId="681D6DF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73B1F530">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2D044D1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4D297A6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5EE67E0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4D773C2">
      <w:pPr>
        <w:spacing w:line="360" w:lineRule="auto"/>
        <w:rPr>
          <w:rFonts w:ascii="仿宋" w:hAnsi="仿宋" w:eastAsia="仿宋" w:cs="仿宋"/>
          <w:color w:val="auto"/>
          <w:highlight w:val="none"/>
          <w:lang w:eastAsia="zh-CN"/>
        </w:rPr>
      </w:pPr>
    </w:p>
    <w:p w14:paraId="2CBA506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344D438E">
      <w:pPr>
        <w:spacing w:line="360" w:lineRule="auto"/>
        <w:rPr>
          <w:rFonts w:ascii="仿宋" w:hAnsi="仿宋" w:eastAsia="仿宋"/>
          <w:b/>
          <w:bCs/>
          <w:color w:val="auto"/>
          <w:sz w:val="28"/>
          <w:szCs w:val="28"/>
          <w:highlight w:val="none"/>
          <w:lang w:eastAsia="zh-CN"/>
        </w:rPr>
      </w:pPr>
      <w:bookmarkStart w:id="553" w:name="_Toc11148"/>
      <w:r>
        <w:rPr>
          <w:rFonts w:hint="eastAsia" w:ascii="仿宋" w:hAnsi="仿宋" w:eastAsia="仿宋" w:cs="仿宋"/>
          <w:b/>
          <w:bCs/>
          <w:color w:val="auto"/>
          <w:sz w:val="28"/>
          <w:szCs w:val="28"/>
          <w:highlight w:val="none"/>
          <w:lang w:eastAsia="zh-CN"/>
        </w:rPr>
        <w:t>1  双方权利和义务</w:t>
      </w:r>
      <w:bookmarkEnd w:id="553"/>
    </w:p>
    <w:p w14:paraId="1263D96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0D9D1F0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08E2A3E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5B06484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6091823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50DC524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4F00D1C0">
      <w:pPr>
        <w:spacing w:line="360" w:lineRule="auto"/>
        <w:rPr>
          <w:rFonts w:ascii="仿宋" w:hAnsi="仿宋" w:eastAsia="仿宋"/>
          <w:b/>
          <w:bCs/>
          <w:color w:val="auto"/>
          <w:sz w:val="28"/>
          <w:szCs w:val="28"/>
          <w:highlight w:val="none"/>
          <w:lang w:eastAsia="zh-CN"/>
        </w:rPr>
      </w:pPr>
      <w:bookmarkStart w:id="554" w:name="_Toc18074"/>
      <w:r>
        <w:rPr>
          <w:rFonts w:hint="eastAsia" w:ascii="仿宋" w:hAnsi="仿宋" w:eastAsia="仿宋" w:cs="仿宋"/>
          <w:b/>
          <w:bCs/>
          <w:color w:val="auto"/>
          <w:sz w:val="28"/>
          <w:szCs w:val="28"/>
          <w:highlight w:val="none"/>
          <w:lang w:eastAsia="zh-CN"/>
        </w:rPr>
        <w:t>2  发包人义务</w:t>
      </w:r>
      <w:bookmarkEnd w:id="554"/>
    </w:p>
    <w:p w14:paraId="1AF7B21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44EC5EB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2D073C5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085BD7A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06FE899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528C6C6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1ACF3BB6">
      <w:pPr>
        <w:spacing w:line="360" w:lineRule="auto"/>
        <w:rPr>
          <w:rFonts w:ascii="仿宋" w:hAnsi="仿宋" w:eastAsia="仿宋"/>
          <w:b/>
          <w:bCs/>
          <w:color w:val="auto"/>
          <w:sz w:val="28"/>
          <w:szCs w:val="28"/>
          <w:highlight w:val="none"/>
          <w:lang w:eastAsia="zh-CN"/>
        </w:rPr>
      </w:pPr>
      <w:bookmarkStart w:id="555" w:name="_Toc14380"/>
      <w:r>
        <w:rPr>
          <w:rFonts w:hint="eastAsia" w:ascii="仿宋" w:hAnsi="仿宋" w:eastAsia="仿宋" w:cs="仿宋"/>
          <w:b/>
          <w:bCs/>
          <w:color w:val="auto"/>
          <w:sz w:val="28"/>
          <w:szCs w:val="28"/>
          <w:highlight w:val="none"/>
          <w:lang w:eastAsia="zh-CN"/>
        </w:rPr>
        <w:t>3  承包人义务</w:t>
      </w:r>
      <w:bookmarkEnd w:id="555"/>
    </w:p>
    <w:p w14:paraId="0B76D0B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2559ACF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06C74EA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58DF8D9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3083918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4EDE585B">
      <w:pPr>
        <w:spacing w:line="360" w:lineRule="auto"/>
        <w:rPr>
          <w:rFonts w:ascii="仿宋" w:hAnsi="仿宋" w:eastAsia="仿宋"/>
          <w:b/>
          <w:bCs/>
          <w:color w:val="auto"/>
          <w:sz w:val="28"/>
          <w:szCs w:val="28"/>
          <w:highlight w:val="none"/>
          <w:lang w:eastAsia="zh-CN"/>
        </w:rPr>
      </w:pPr>
      <w:bookmarkStart w:id="556" w:name="_Toc8886"/>
      <w:r>
        <w:rPr>
          <w:rFonts w:hint="eastAsia" w:ascii="仿宋" w:hAnsi="仿宋" w:eastAsia="仿宋" w:cs="仿宋"/>
          <w:b/>
          <w:bCs/>
          <w:color w:val="auto"/>
          <w:sz w:val="28"/>
          <w:szCs w:val="28"/>
          <w:highlight w:val="none"/>
          <w:lang w:eastAsia="zh-CN"/>
        </w:rPr>
        <w:t>4  违约责任</w:t>
      </w:r>
      <w:bookmarkEnd w:id="556"/>
    </w:p>
    <w:p w14:paraId="39CEBC5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01C9FFD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14:paraId="4C3FA3E4">
      <w:pPr>
        <w:spacing w:line="360" w:lineRule="auto"/>
        <w:rPr>
          <w:rFonts w:ascii="仿宋" w:hAnsi="仿宋" w:eastAsia="仿宋"/>
          <w:b/>
          <w:bCs/>
          <w:color w:val="auto"/>
          <w:sz w:val="28"/>
          <w:szCs w:val="28"/>
          <w:highlight w:val="none"/>
          <w:lang w:eastAsia="zh-CN"/>
        </w:rPr>
      </w:pPr>
      <w:bookmarkStart w:id="557" w:name="_Toc20236"/>
      <w:r>
        <w:rPr>
          <w:rFonts w:hint="eastAsia" w:ascii="仿宋" w:hAnsi="仿宋" w:eastAsia="仿宋" w:cs="仿宋"/>
          <w:b/>
          <w:bCs/>
          <w:color w:val="auto"/>
          <w:sz w:val="28"/>
          <w:szCs w:val="28"/>
          <w:highlight w:val="none"/>
          <w:lang w:eastAsia="zh-CN"/>
        </w:rPr>
        <w:t>5  双方约定</w:t>
      </w:r>
      <w:bookmarkEnd w:id="557"/>
    </w:p>
    <w:p w14:paraId="6D59F000">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57514A3E">
      <w:pPr>
        <w:spacing w:line="360" w:lineRule="auto"/>
        <w:rPr>
          <w:rFonts w:ascii="仿宋" w:hAnsi="仿宋" w:eastAsia="仿宋"/>
          <w:b/>
          <w:bCs/>
          <w:color w:val="auto"/>
          <w:sz w:val="28"/>
          <w:szCs w:val="28"/>
          <w:highlight w:val="none"/>
          <w:lang w:eastAsia="zh-CN"/>
        </w:rPr>
      </w:pPr>
      <w:bookmarkStart w:id="558" w:name="_Toc18718"/>
      <w:r>
        <w:rPr>
          <w:rFonts w:hint="eastAsia" w:ascii="仿宋" w:hAnsi="仿宋" w:eastAsia="仿宋" w:cs="仿宋"/>
          <w:b/>
          <w:bCs/>
          <w:color w:val="auto"/>
          <w:sz w:val="28"/>
          <w:szCs w:val="28"/>
          <w:highlight w:val="none"/>
          <w:lang w:eastAsia="zh-CN"/>
        </w:rPr>
        <w:t>6  合同法律效力</w:t>
      </w:r>
      <w:bookmarkEnd w:id="558"/>
    </w:p>
    <w:p w14:paraId="575793D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（工程名称）工程总承包合同的附件，与工程总承包合同具有同等的法律效力。</w:t>
      </w:r>
    </w:p>
    <w:p w14:paraId="57165C6A">
      <w:pPr>
        <w:spacing w:line="360" w:lineRule="auto"/>
        <w:rPr>
          <w:rFonts w:ascii="仿宋" w:hAnsi="仿宋" w:eastAsia="仿宋"/>
          <w:b/>
          <w:bCs/>
          <w:color w:val="auto"/>
          <w:sz w:val="28"/>
          <w:szCs w:val="28"/>
          <w:highlight w:val="none"/>
          <w:lang w:eastAsia="zh-CN"/>
        </w:rPr>
      </w:pPr>
      <w:bookmarkStart w:id="559" w:name="_Toc21722"/>
      <w:r>
        <w:rPr>
          <w:rFonts w:hint="eastAsia" w:ascii="仿宋" w:hAnsi="仿宋" w:eastAsia="仿宋" w:cs="仿宋"/>
          <w:b/>
          <w:bCs/>
          <w:color w:val="auto"/>
          <w:sz w:val="28"/>
          <w:szCs w:val="28"/>
          <w:highlight w:val="none"/>
          <w:lang w:eastAsia="zh-CN"/>
        </w:rPr>
        <w:t>7  合同份数</w:t>
      </w:r>
      <w:bookmarkEnd w:id="559"/>
    </w:p>
    <w:p w14:paraId="58D8AE8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份，合同双方当事人各执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份。有上级部门的，合同双方当事人应送交其上级部门各一份。</w:t>
      </w:r>
    </w:p>
    <w:p w14:paraId="6218A376">
      <w:pPr>
        <w:spacing w:line="360" w:lineRule="auto"/>
        <w:ind w:firstLine="480" w:firstLineChars="200"/>
        <w:rPr>
          <w:rFonts w:ascii="仿宋" w:hAnsi="仿宋" w:eastAsia="仿宋"/>
          <w:color w:val="auto"/>
          <w:highlight w:val="none"/>
          <w:lang w:eastAsia="zh-CN"/>
        </w:rPr>
      </w:pPr>
    </w:p>
    <w:p w14:paraId="68CC0AE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5D83A20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5BB9CAB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7CBAC614">
      <w:pPr>
        <w:adjustRightInd w:val="0"/>
        <w:snapToGrid w:val="0"/>
        <w:spacing w:line="360" w:lineRule="auto"/>
        <w:ind w:firstLine="480" w:firstLineChars="200"/>
        <w:rPr>
          <w:rFonts w:ascii="仿宋" w:hAnsi="仿宋" w:eastAsia="仿宋" w:cs="仿宋"/>
          <w:color w:val="auto"/>
          <w:highlight w:val="none"/>
          <w:lang w:eastAsia="zh-CN"/>
        </w:rPr>
      </w:pPr>
    </w:p>
    <w:p w14:paraId="2E64680B">
      <w:pPr>
        <w:pStyle w:val="17"/>
        <w:rPr>
          <w:rFonts w:ascii="仿宋" w:hAnsi="仿宋" w:eastAsia="仿宋" w:cs="仿宋"/>
          <w:color w:val="auto"/>
          <w:highlight w:val="none"/>
          <w:lang w:eastAsia="zh-CN"/>
        </w:rPr>
      </w:pPr>
    </w:p>
    <w:p w14:paraId="111CDA74">
      <w:pPr>
        <w:rPr>
          <w:color w:val="auto"/>
          <w:highlight w:val="none"/>
          <w:lang w:eastAsia="zh-CN"/>
        </w:rPr>
      </w:pPr>
    </w:p>
    <w:p w14:paraId="2D045E74">
      <w:pPr>
        <w:rPr>
          <w:rFonts w:ascii="仿宋" w:hAnsi="仿宋" w:eastAsia="仿宋" w:cs="仿宋"/>
          <w:b/>
          <w:bCs/>
          <w:color w:val="auto"/>
          <w:highlight w:val="none"/>
          <w:lang w:eastAsia="zh-CN"/>
        </w:rPr>
      </w:pPr>
      <w:bookmarkStart w:id="560" w:name="_Toc19627"/>
      <w:r>
        <w:rPr>
          <w:rFonts w:hint="eastAsia" w:ascii="仿宋" w:hAnsi="仿宋" w:eastAsia="仿宋" w:cs="仿宋"/>
          <w:b/>
          <w:bCs/>
          <w:color w:val="auto"/>
          <w:highlight w:val="none"/>
          <w:lang w:eastAsia="zh-CN"/>
        </w:rPr>
        <w:br w:type="page"/>
      </w:r>
    </w:p>
    <w:p w14:paraId="2F3B6693">
      <w:pPr>
        <w:spacing w:line="360" w:lineRule="auto"/>
        <w:outlineLvl w:val="1"/>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附件五设计任务书</w:t>
      </w:r>
      <w:bookmarkEnd w:id="560"/>
    </w:p>
    <w:p w14:paraId="46184FA1">
      <w:pPr>
        <w:pStyle w:val="34"/>
        <w:rPr>
          <w:rFonts w:ascii="仿宋" w:hAnsi="仿宋" w:eastAsia="仿宋" w:cs="仿宋"/>
          <w:b/>
          <w:bCs/>
          <w:color w:val="auto"/>
          <w:highlight w:val="none"/>
          <w:lang w:eastAsia="zh-CN"/>
        </w:rPr>
      </w:pPr>
    </w:p>
    <w:p w14:paraId="1648D2F1">
      <w:pPr>
        <w:pStyle w:val="137"/>
        <w:spacing w:line="560" w:lineRule="exact"/>
        <w:ind w:firstLine="480" w:firstLineChars="200"/>
        <w:rPr>
          <w:color w:val="auto"/>
          <w:highlight w:val="none"/>
        </w:rPr>
        <w:sectPr>
          <w:footerReference r:id="rId10" w:type="default"/>
          <w:endnotePr>
            <w:numFmt w:val="decimal"/>
          </w:endnotePr>
          <w:pgSz w:w="11905" w:h="16838"/>
          <w:pgMar w:top="850" w:right="1701" w:bottom="850" w:left="1701" w:header="0" w:footer="283" w:gutter="0"/>
          <w:cols w:space="720" w:num="1"/>
        </w:sectPr>
      </w:pPr>
    </w:p>
    <w:p w14:paraId="590F1136">
      <w:pPr>
        <w:spacing w:before="240" w:beforeLines="100" w:after="240" w:afterLines="100" w:line="360" w:lineRule="auto"/>
        <w:outlineLvl w:val="1"/>
        <w:rPr>
          <w:rFonts w:ascii="仿宋" w:hAnsi="仿宋" w:eastAsia="仿宋" w:cs="仿宋"/>
          <w:b/>
          <w:bCs/>
          <w:color w:val="auto"/>
          <w:highlight w:val="none"/>
          <w:lang w:eastAsia="zh-CN"/>
        </w:rPr>
      </w:pPr>
      <w:bookmarkStart w:id="561" w:name="_Toc27965"/>
      <w:r>
        <w:rPr>
          <w:rFonts w:hint="eastAsia" w:ascii="仿宋" w:hAnsi="仿宋" w:eastAsia="仿宋" w:cs="仿宋"/>
          <w:b/>
          <w:bCs/>
          <w:color w:val="auto"/>
          <w:highlight w:val="none"/>
          <w:lang w:eastAsia="zh-CN"/>
        </w:rPr>
        <w:t>附件六承包人派驻现场主要管理人员</w:t>
      </w:r>
      <w:bookmarkEnd w:id="561"/>
    </w:p>
    <w:p w14:paraId="63850B20">
      <w:pPr>
        <w:spacing w:line="360" w:lineRule="auto"/>
        <w:jc w:val="center"/>
        <w:rPr>
          <w:rFonts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承包人派驻现场主要管理人员及技术骨干名单（投标文件扫描）</w:t>
      </w:r>
    </w:p>
    <w:p w14:paraId="02CDBD62">
      <w:pPr>
        <w:spacing w:line="360" w:lineRule="auto"/>
        <w:rPr>
          <w:rFonts w:ascii="仿宋" w:hAnsi="仿宋" w:eastAsia="仿宋"/>
          <w:color w:val="auto"/>
          <w:highlight w:val="none"/>
        </w:rPr>
      </w:pPr>
      <w:r>
        <w:rPr>
          <w:rFonts w:hint="eastAsia" w:ascii="仿宋" w:hAnsi="仿宋" w:eastAsia="仿宋" w:cs="仿宋"/>
          <w:color w:val="auto"/>
          <w:highlight w:val="none"/>
        </w:rPr>
        <w:t>工程名称：                                                                                  编号：</w:t>
      </w:r>
    </w:p>
    <w:tbl>
      <w:tblPr>
        <w:tblStyle w:val="4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14:paraId="34D1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14:paraId="1BCD0410">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69441B03">
            <w:pPr>
              <w:tabs>
                <w:tab w:val="left" w:pos="150"/>
              </w:tabs>
              <w:jc w:val="center"/>
              <w:rPr>
                <w:rFonts w:ascii="仿宋" w:hAnsi="仿宋" w:eastAsia="仿宋"/>
                <w:color w:val="auto"/>
                <w:highlight w:val="none"/>
              </w:rPr>
            </w:pPr>
            <w:r>
              <w:rPr>
                <w:rFonts w:hint="eastAsia" w:ascii="仿宋" w:hAnsi="仿宋" w:eastAsia="仿宋" w:cs="仿宋"/>
                <w:color w:val="auto"/>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14:paraId="5A02F2F1">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14:paraId="6D0D4940">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14:paraId="29FF9091">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14:paraId="09D4C9EC">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14:paraId="021F279B">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现任职务、</w:t>
            </w:r>
          </w:p>
          <w:p w14:paraId="43B06F8B">
            <w:pPr>
              <w:jc w:val="center"/>
              <w:rPr>
                <w:rFonts w:ascii="仿宋" w:hAnsi="仿宋" w:eastAsia="仿宋"/>
                <w:color w:val="auto"/>
                <w:highlight w:val="none"/>
              </w:rPr>
            </w:pPr>
            <w:r>
              <w:rPr>
                <w:rFonts w:hint="eastAsia" w:ascii="仿宋" w:hAnsi="仿宋" w:eastAsia="仿宋" w:cs="仿宋"/>
                <w:color w:val="auto"/>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14:paraId="674A0BAB">
            <w:pPr>
              <w:jc w:val="center"/>
              <w:rPr>
                <w:rFonts w:ascii="仿宋" w:hAnsi="仿宋" w:eastAsia="仿宋"/>
                <w:color w:val="auto"/>
                <w:highlight w:val="none"/>
              </w:rPr>
            </w:pPr>
            <w:r>
              <w:rPr>
                <w:rFonts w:hint="eastAsia" w:ascii="仿宋" w:hAnsi="仿宋" w:eastAsia="仿宋" w:cs="仿宋"/>
                <w:color w:val="auto"/>
                <w:highlight w:val="none"/>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14:paraId="518A75F5">
            <w:pPr>
              <w:jc w:val="center"/>
              <w:rPr>
                <w:rFonts w:ascii="仿宋" w:hAnsi="仿宋" w:eastAsia="仿宋"/>
                <w:color w:val="auto"/>
                <w:highlight w:val="none"/>
              </w:rPr>
            </w:pPr>
            <w:r>
              <w:rPr>
                <w:rFonts w:hint="eastAsia" w:ascii="仿宋" w:hAnsi="仿宋" w:eastAsia="仿宋" w:cs="仿宋"/>
                <w:color w:val="auto"/>
                <w:highlight w:val="none"/>
              </w:rPr>
              <w:t>专业</w:t>
            </w:r>
          </w:p>
          <w:p w14:paraId="4CEBC56E">
            <w:pPr>
              <w:jc w:val="center"/>
              <w:rPr>
                <w:rFonts w:ascii="仿宋" w:hAnsi="仿宋" w:eastAsia="仿宋"/>
                <w:color w:val="auto"/>
                <w:highlight w:val="none"/>
              </w:rPr>
            </w:pPr>
            <w:r>
              <w:rPr>
                <w:rFonts w:hint="eastAsia" w:ascii="仿宋" w:hAnsi="仿宋" w:eastAsia="仿宋" w:cs="仿宋"/>
                <w:color w:val="auto"/>
                <w:highlight w:val="none"/>
              </w:rPr>
              <w:t>工龄</w:t>
            </w:r>
          </w:p>
        </w:tc>
        <w:tc>
          <w:tcPr>
            <w:tcW w:w="1080" w:type="dxa"/>
            <w:tcBorders>
              <w:top w:val="single" w:color="auto" w:sz="4" w:space="0"/>
              <w:left w:val="single" w:color="auto" w:sz="4" w:space="0"/>
              <w:bottom w:val="single" w:color="auto" w:sz="4" w:space="0"/>
              <w:right w:val="single" w:color="auto" w:sz="4" w:space="0"/>
            </w:tcBorders>
            <w:vAlign w:val="center"/>
          </w:tcPr>
          <w:p w14:paraId="58095F55">
            <w:pPr>
              <w:jc w:val="center"/>
              <w:rPr>
                <w:rFonts w:ascii="仿宋" w:hAnsi="仿宋" w:eastAsia="仿宋"/>
                <w:color w:val="auto"/>
                <w:highlight w:val="none"/>
              </w:rPr>
            </w:pPr>
            <w:r>
              <w:rPr>
                <w:rFonts w:hint="eastAsia" w:ascii="仿宋" w:hAnsi="仿宋" w:eastAsia="仿宋" w:cs="仿宋"/>
                <w:color w:val="auto"/>
                <w:highlight w:val="none"/>
              </w:rPr>
              <w:t>专业</w:t>
            </w:r>
          </w:p>
          <w:p w14:paraId="0737EC92">
            <w:pPr>
              <w:jc w:val="center"/>
              <w:rPr>
                <w:rFonts w:ascii="仿宋" w:hAnsi="仿宋" w:eastAsia="仿宋"/>
                <w:color w:val="auto"/>
                <w:highlight w:val="none"/>
              </w:rPr>
            </w:pPr>
            <w:r>
              <w:rPr>
                <w:rFonts w:hint="eastAsia" w:ascii="仿宋" w:hAnsi="仿宋" w:eastAsia="仿宋" w:cs="仿宋"/>
                <w:color w:val="auto"/>
                <w:highlight w:val="none"/>
              </w:rPr>
              <w:t>特长</w:t>
            </w:r>
          </w:p>
        </w:tc>
        <w:tc>
          <w:tcPr>
            <w:tcW w:w="1440" w:type="dxa"/>
            <w:tcBorders>
              <w:top w:val="single" w:color="auto" w:sz="4" w:space="0"/>
              <w:left w:val="single" w:color="auto" w:sz="4" w:space="0"/>
              <w:bottom w:val="single" w:color="auto" w:sz="4" w:space="0"/>
              <w:right w:val="single" w:color="auto" w:sz="4" w:space="0"/>
            </w:tcBorders>
            <w:vAlign w:val="center"/>
          </w:tcPr>
          <w:p w14:paraId="6C8B9C04">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rPr>
              <w:t>从事专业</w:t>
            </w:r>
          </w:p>
          <w:p w14:paraId="7E1FDA8F">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14:paraId="2ED8B380">
            <w:pPr>
              <w:ind w:leftChars="-25" w:right="-72" w:rightChars="-30" w:hanging="60" w:hangingChars="25"/>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14:paraId="76C4EB46">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lang w:eastAsia="zh-CN"/>
              </w:rPr>
              <w:t>在本工程担任职务</w:t>
            </w:r>
          </w:p>
        </w:tc>
      </w:tr>
      <w:tr w14:paraId="7105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6565763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A06197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EA9095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7B86CC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A90130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EB663F9">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4EA40E3E">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3BA2E525">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6F56C18">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72616E79">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2229B49A">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6A0CC39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723FC4FD">
            <w:pPr>
              <w:spacing w:line="360" w:lineRule="auto"/>
              <w:jc w:val="center"/>
              <w:rPr>
                <w:rFonts w:ascii="仿宋" w:hAnsi="仿宋" w:eastAsia="仿宋"/>
                <w:color w:val="auto"/>
                <w:highlight w:val="none"/>
              </w:rPr>
            </w:pPr>
          </w:p>
        </w:tc>
      </w:tr>
      <w:tr w14:paraId="37A4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50D4BF8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2E0C37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EB3A9C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675D5D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6A5B32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E01B24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713DB4B6">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439E821C">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536A59C">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7FCD65B3">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57E45D04">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54EC833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6277C4EA">
            <w:pPr>
              <w:spacing w:line="360" w:lineRule="auto"/>
              <w:jc w:val="center"/>
              <w:rPr>
                <w:rFonts w:ascii="仿宋" w:hAnsi="仿宋" w:eastAsia="仿宋"/>
                <w:color w:val="auto"/>
                <w:highlight w:val="none"/>
              </w:rPr>
            </w:pPr>
          </w:p>
        </w:tc>
      </w:tr>
      <w:tr w14:paraId="2ACB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0CD3F84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E3C53E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31482E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6EECE4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AA41A4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53791BB">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7914C35A">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5DE77395">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240CDD88">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C456F0B">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23D20DD">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7AACF9F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4FBFE5FD">
            <w:pPr>
              <w:spacing w:line="360" w:lineRule="auto"/>
              <w:jc w:val="center"/>
              <w:rPr>
                <w:rFonts w:ascii="仿宋" w:hAnsi="仿宋" w:eastAsia="仿宋"/>
                <w:color w:val="auto"/>
                <w:highlight w:val="none"/>
              </w:rPr>
            </w:pPr>
          </w:p>
        </w:tc>
      </w:tr>
      <w:tr w14:paraId="6FC1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00DE35D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C830E6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2C0ED6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C6564B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D04B66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0F2FC8B">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2CA27536">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AD4F54C">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0547EF6">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7897D0F3">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3E97B447">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6980CE4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5B263025">
            <w:pPr>
              <w:spacing w:line="360" w:lineRule="auto"/>
              <w:jc w:val="center"/>
              <w:rPr>
                <w:rFonts w:ascii="仿宋" w:hAnsi="仿宋" w:eastAsia="仿宋"/>
                <w:color w:val="auto"/>
                <w:highlight w:val="none"/>
              </w:rPr>
            </w:pPr>
          </w:p>
        </w:tc>
      </w:tr>
      <w:tr w14:paraId="0C7E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2B92D88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634419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AC4772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420FEE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24F6FC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D54924D">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026857D5">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30D29899">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619531A6">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A4111C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C78EFFE">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4916DAB7">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602DB5AA">
            <w:pPr>
              <w:spacing w:line="360" w:lineRule="auto"/>
              <w:jc w:val="center"/>
              <w:rPr>
                <w:rFonts w:ascii="仿宋" w:hAnsi="仿宋" w:eastAsia="仿宋"/>
                <w:color w:val="auto"/>
                <w:highlight w:val="none"/>
              </w:rPr>
            </w:pPr>
          </w:p>
        </w:tc>
      </w:tr>
      <w:tr w14:paraId="7315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53F3B09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D40D58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E8279F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63DD93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02ECA8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5B152DF">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2DED15F3">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6A22E959">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5192D4D7">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074D7F3">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511CD443">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6B7B2248">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249F7796">
            <w:pPr>
              <w:spacing w:line="360" w:lineRule="auto"/>
              <w:jc w:val="center"/>
              <w:rPr>
                <w:rFonts w:ascii="仿宋" w:hAnsi="仿宋" w:eastAsia="仿宋"/>
                <w:color w:val="auto"/>
                <w:highlight w:val="none"/>
              </w:rPr>
            </w:pPr>
          </w:p>
        </w:tc>
      </w:tr>
      <w:tr w14:paraId="3DE5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4241FD9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F3B53C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FC0EA7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CB6CF7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341F97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5301A9A">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7DD020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5694BF2D">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358131B">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BF72E30">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52090E8">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815A2F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2A738FF1">
            <w:pPr>
              <w:spacing w:line="360" w:lineRule="auto"/>
              <w:jc w:val="center"/>
              <w:rPr>
                <w:rFonts w:ascii="仿宋" w:hAnsi="仿宋" w:eastAsia="仿宋"/>
                <w:color w:val="auto"/>
                <w:highlight w:val="none"/>
              </w:rPr>
            </w:pPr>
          </w:p>
        </w:tc>
      </w:tr>
      <w:tr w14:paraId="7D85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07CEDAF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79C820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567393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DC0AA9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C7998A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712DB9E">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5C589D0E">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25C209F">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2D55418F">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CAA1162">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42572580">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0D00138E">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FB93CEC">
            <w:pPr>
              <w:spacing w:line="360" w:lineRule="auto"/>
              <w:jc w:val="center"/>
              <w:rPr>
                <w:rFonts w:ascii="仿宋" w:hAnsi="仿宋" w:eastAsia="仿宋"/>
                <w:color w:val="auto"/>
                <w:highlight w:val="none"/>
              </w:rPr>
            </w:pPr>
          </w:p>
        </w:tc>
      </w:tr>
      <w:tr w14:paraId="2E97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781BA4A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60AB8B9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5B0E0B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CBD3F4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475A9F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9138E18">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69511DC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48F3D33">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41FDDC01">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2C312CB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7FF31C3">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2C1C0E0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4B041D79">
            <w:pPr>
              <w:spacing w:line="360" w:lineRule="auto"/>
              <w:jc w:val="center"/>
              <w:rPr>
                <w:rFonts w:ascii="仿宋" w:hAnsi="仿宋" w:eastAsia="仿宋"/>
                <w:color w:val="auto"/>
                <w:highlight w:val="none"/>
              </w:rPr>
            </w:pPr>
          </w:p>
        </w:tc>
      </w:tr>
      <w:tr w14:paraId="5532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04B30F0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3B979C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62AFFE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8840C7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36BBB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6166A90">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FD6D7C8">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4E9B9CBD">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767AFED2">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3226D7AF">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03DE5B98">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46DC9332">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057B2E12">
            <w:pPr>
              <w:spacing w:line="360" w:lineRule="auto"/>
              <w:jc w:val="center"/>
              <w:rPr>
                <w:rFonts w:ascii="仿宋" w:hAnsi="仿宋" w:eastAsia="仿宋"/>
                <w:color w:val="auto"/>
                <w:highlight w:val="none"/>
              </w:rPr>
            </w:pPr>
          </w:p>
        </w:tc>
      </w:tr>
      <w:tr w14:paraId="2258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4AB675F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9D5584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0933A7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62589F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000DA9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B193213">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31654500">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2DF45B82">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16109E4">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F743A83">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386F7A3">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2E2EFDDE">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0BF4E67B">
            <w:pPr>
              <w:spacing w:line="360" w:lineRule="auto"/>
              <w:jc w:val="center"/>
              <w:rPr>
                <w:rFonts w:ascii="仿宋" w:hAnsi="仿宋" w:eastAsia="仿宋"/>
                <w:color w:val="auto"/>
                <w:highlight w:val="none"/>
              </w:rPr>
            </w:pPr>
          </w:p>
        </w:tc>
      </w:tr>
      <w:tr w14:paraId="43CF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5CAE8D6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6CC4A9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D47530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EFF66F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848C88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3411C77">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77A50B32">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6B1D355C">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6EF1DC5B">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681330E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5902F337">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34C58BA5">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36925087">
            <w:pPr>
              <w:spacing w:line="360" w:lineRule="auto"/>
              <w:jc w:val="center"/>
              <w:rPr>
                <w:rFonts w:ascii="仿宋" w:hAnsi="仿宋" w:eastAsia="仿宋"/>
                <w:color w:val="auto"/>
                <w:highlight w:val="none"/>
              </w:rPr>
            </w:pPr>
          </w:p>
        </w:tc>
      </w:tr>
      <w:tr w14:paraId="5F04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629C6A7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341B84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2AA097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9968A3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29CB5C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34A9FD">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79469C3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49B18CDE">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73D73FFB">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3CF97F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22A0A1A">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0F04A50E">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67CD6919">
            <w:pPr>
              <w:spacing w:line="360" w:lineRule="auto"/>
              <w:jc w:val="center"/>
              <w:rPr>
                <w:rFonts w:ascii="仿宋" w:hAnsi="仿宋" w:eastAsia="仿宋"/>
                <w:color w:val="auto"/>
                <w:highlight w:val="none"/>
              </w:rPr>
            </w:pPr>
          </w:p>
        </w:tc>
      </w:tr>
    </w:tbl>
    <w:p w14:paraId="0D41086E">
      <w:pPr>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说明：1.表中人员一经确认不得随意修改变换。如需变换，应按照通用条款第24条约定执行。 </w:t>
      </w:r>
    </w:p>
    <w:p w14:paraId="6FDCDE6C">
      <w:pPr>
        <w:ind w:left="1840" w:leftChars="700" w:hanging="160" w:hangingChars="67"/>
        <w:rPr>
          <w:rFonts w:ascii="仿宋" w:hAnsi="仿宋" w:eastAsia="仿宋"/>
          <w:color w:val="auto"/>
          <w:highlight w:val="none"/>
          <w:lang w:eastAsia="zh-CN"/>
        </w:rPr>
      </w:pPr>
      <w:r>
        <w:rPr>
          <w:rFonts w:hint="eastAsia" w:ascii="仿宋" w:hAnsi="仿宋" w:eastAsia="仿宋" w:cs="仿宋"/>
          <w:color w:val="auto"/>
          <w:highlight w:val="none"/>
          <w:lang w:eastAsia="zh-CN"/>
        </w:rPr>
        <w:t>2.表中人员必须提供为其购买的社会养老保险费用凭证。</w:t>
      </w:r>
    </w:p>
    <w:p w14:paraId="70971F09">
      <w:pPr>
        <w:ind w:left="1840" w:leftChars="700" w:hanging="160" w:hangingChars="67"/>
        <w:rPr>
          <w:strike/>
          <w:color w:val="auto"/>
          <w:highlight w:val="none"/>
          <w:lang w:eastAsia="zh-CN"/>
        </w:rPr>
      </w:pPr>
      <w:r>
        <w:rPr>
          <w:rFonts w:hint="eastAsia" w:ascii="仿宋" w:hAnsi="仿宋" w:eastAsia="仿宋" w:cs="仿宋"/>
          <w:color w:val="auto"/>
          <w:highlight w:val="none"/>
          <w:lang w:eastAsia="zh-CN"/>
        </w:rPr>
        <w:t>3.承包人应提供表中人员的聘用合同、专业技术职称证书等复印件</w:t>
      </w:r>
      <w:bookmarkEnd w:id="427"/>
    </w:p>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1B765">
    <w:pPr>
      <w:pStyle w:val="27"/>
      <w:jc w:val="center"/>
    </w:pPr>
  </w:p>
  <w:p w14:paraId="34B9D949">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67837">
    <w:pPr>
      <w:pStyle w:val="27"/>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4A0DEE15">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D834">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57A2853A">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AD920">
    <w:pPr>
      <w:pStyle w:val="27"/>
      <w:jc w:val="center"/>
    </w:pPr>
    <w:r>
      <w:fldChar w:fldCharType="begin"/>
    </w:r>
    <w:r>
      <w:instrText xml:space="preserve"> PAGE   \* MERGEFORMAT </w:instrText>
    </w:r>
    <w:r>
      <w:fldChar w:fldCharType="separate"/>
    </w:r>
    <w:r>
      <w:rPr>
        <w:lang w:val="zh-CN"/>
      </w:rPr>
      <w:t>1</w:t>
    </w:r>
    <w:r>
      <w:fldChar w:fldCharType="end"/>
    </w:r>
  </w:p>
  <w:p w14:paraId="75A45DE0">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AFC12">
    <w:pPr>
      <w:pStyle w:val="27"/>
      <w:jc w:val="center"/>
    </w:pPr>
    <w:r>
      <w:fldChar w:fldCharType="begin"/>
    </w:r>
    <w:r>
      <w:instrText xml:space="preserve"> PAGE   \* MERGEFORMAT </w:instrText>
    </w:r>
    <w:r>
      <w:fldChar w:fldCharType="separate"/>
    </w:r>
    <w:r>
      <w:rPr>
        <w:lang w:val="zh-CN"/>
      </w:rPr>
      <w:t>172</w:t>
    </w:r>
    <w:r>
      <w:fldChar w:fldCharType="end"/>
    </w:r>
  </w:p>
  <w:p w14:paraId="54C5D256">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EF761">
    <w:pPr>
      <w:pStyle w:val="27"/>
      <w:jc w:val="center"/>
    </w:pPr>
    <w:r>
      <w:fldChar w:fldCharType="begin"/>
    </w:r>
    <w:r>
      <w:instrText xml:space="preserve"> PAGE   \* MERGEFORMAT </w:instrText>
    </w:r>
    <w:r>
      <w:fldChar w:fldCharType="separate"/>
    </w:r>
    <w:r>
      <w:rPr>
        <w:lang w:val="zh-CN"/>
      </w:rPr>
      <w:t>173</w:t>
    </w:r>
    <w:r>
      <w:fldChar w:fldCharType="end"/>
    </w:r>
  </w:p>
  <w:p w14:paraId="2B59A57C">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C349F">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17E27">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22D4CCF"/>
    <w:multiLevelType w:val="multilevel"/>
    <w:tmpl w:val="522D4CCF"/>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1">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F0F180C"/>
    <w:multiLevelType w:val="singleLevel"/>
    <w:tmpl w:val="7F0F180C"/>
    <w:lvl w:ilvl="0" w:tentative="0">
      <w:start w:val="40"/>
      <w:numFmt w:val="decimal"/>
      <w:suff w:val="space"/>
      <w:lvlText w:val="%1."/>
      <w:lvlJc w:val="left"/>
    </w:lvl>
  </w:abstractNum>
  <w:num w:numId="1">
    <w:abstractNumId w:val="10"/>
  </w:num>
  <w:num w:numId="2">
    <w:abstractNumId w:val="29"/>
  </w:num>
  <w:num w:numId="3">
    <w:abstractNumId w:val="30"/>
  </w:num>
  <w:num w:numId="4">
    <w:abstractNumId w:val="6"/>
  </w:num>
  <w:num w:numId="5">
    <w:abstractNumId w:val="16"/>
  </w:num>
  <w:num w:numId="6">
    <w:abstractNumId w:val="2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25"/>
  </w:num>
  <w:num w:numId="12">
    <w:abstractNumId w:val="18"/>
  </w:num>
  <w:num w:numId="13">
    <w:abstractNumId w:val="27"/>
  </w:num>
  <w:num w:numId="14">
    <w:abstractNumId w:val="17"/>
  </w:num>
  <w:num w:numId="15">
    <w:abstractNumId w:val="13"/>
  </w:num>
  <w:num w:numId="16">
    <w:abstractNumId w:val="31"/>
  </w:num>
  <w:num w:numId="17">
    <w:abstractNumId w:val="15"/>
  </w:num>
  <w:num w:numId="18">
    <w:abstractNumId w:val="2"/>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2"/>
  </w:num>
  <w:num w:numId="23">
    <w:abstractNumId w:val="36"/>
  </w:num>
  <w:num w:numId="24">
    <w:abstractNumId w:val="11"/>
  </w:num>
  <w:num w:numId="25">
    <w:abstractNumId w:val="33"/>
  </w:num>
  <w:num w:numId="26">
    <w:abstractNumId w:val="24"/>
  </w:num>
  <w:num w:numId="27">
    <w:abstractNumId w:val="22"/>
  </w:num>
  <w:num w:numId="28">
    <w:abstractNumId w:val="23"/>
  </w:num>
  <w:num w:numId="29">
    <w:abstractNumId w:val="28"/>
  </w:num>
  <w:num w:numId="30">
    <w:abstractNumId w:val="34"/>
  </w:num>
  <w:num w:numId="31">
    <w:abstractNumId w:val="21"/>
  </w:num>
  <w:num w:numId="32">
    <w:abstractNumId w:val="3"/>
  </w:num>
  <w:num w:numId="33">
    <w:abstractNumId w:val="9"/>
  </w:num>
  <w:num w:numId="34">
    <w:abstractNumId w:val="35"/>
  </w:num>
  <w:num w:numId="35">
    <w:abstractNumId w:val="4"/>
  </w:num>
  <w:num w:numId="36">
    <w:abstractNumId w:val="12"/>
  </w:num>
  <w:num w:numId="37">
    <w:abstractNumId w:val="20"/>
  </w:num>
  <w:num w:numId="38">
    <w:abstractNumId w:val="3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ZTI4ZDEwNTA0ZTY4ZWJlMDMxMjRlYjY4ZGQ1NzQifQ=="/>
  </w:docVars>
  <w:rsids>
    <w:rsidRoot w:val="008C4325"/>
    <w:rsid w:val="00000082"/>
    <w:rsid w:val="00000940"/>
    <w:rsid w:val="000013B6"/>
    <w:rsid w:val="00001A30"/>
    <w:rsid w:val="0000222A"/>
    <w:rsid w:val="0000294B"/>
    <w:rsid w:val="00002BBE"/>
    <w:rsid w:val="000031C6"/>
    <w:rsid w:val="00003415"/>
    <w:rsid w:val="000038C2"/>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499"/>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906"/>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0EA"/>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6768"/>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5CA"/>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15B"/>
    <w:rsid w:val="003015E9"/>
    <w:rsid w:val="00301DEB"/>
    <w:rsid w:val="003021CE"/>
    <w:rsid w:val="00302D75"/>
    <w:rsid w:val="0030388E"/>
    <w:rsid w:val="003038A2"/>
    <w:rsid w:val="003038D4"/>
    <w:rsid w:val="00303AA7"/>
    <w:rsid w:val="00303BEA"/>
    <w:rsid w:val="00303CAB"/>
    <w:rsid w:val="00304147"/>
    <w:rsid w:val="0030417E"/>
    <w:rsid w:val="003041B6"/>
    <w:rsid w:val="0030455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01"/>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0DA0"/>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654"/>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C15"/>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9D4"/>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5C5A"/>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C7E9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1674"/>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03"/>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313"/>
    <w:rsid w:val="00763518"/>
    <w:rsid w:val="0076374E"/>
    <w:rsid w:val="00763A03"/>
    <w:rsid w:val="00763F93"/>
    <w:rsid w:val="00764169"/>
    <w:rsid w:val="00764391"/>
    <w:rsid w:val="0076463D"/>
    <w:rsid w:val="00764701"/>
    <w:rsid w:val="00764C8F"/>
    <w:rsid w:val="00765B42"/>
    <w:rsid w:val="00765E73"/>
    <w:rsid w:val="0076650E"/>
    <w:rsid w:val="0076708F"/>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C5D"/>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508"/>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185"/>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0EEE"/>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5A"/>
    <w:rsid w:val="00B62289"/>
    <w:rsid w:val="00B6333E"/>
    <w:rsid w:val="00B636F4"/>
    <w:rsid w:val="00B63A4F"/>
    <w:rsid w:val="00B64636"/>
    <w:rsid w:val="00B649F0"/>
    <w:rsid w:val="00B64C6D"/>
    <w:rsid w:val="00B64C91"/>
    <w:rsid w:val="00B6532E"/>
    <w:rsid w:val="00B65533"/>
    <w:rsid w:val="00B65C7A"/>
    <w:rsid w:val="00B65FE7"/>
    <w:rsid w:val="00B666F4"/>
    <w:rsid w:val="00B66840"/>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2E8"/>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2E7F"/>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47"/>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03D"/>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8C7"/>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745"/>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5A2"/>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3231"/>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6D84"/>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1523"/>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0DE"/>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2DC"/>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9684E"/>
    <w:rsid w:val="010F4344"/>
    <w:rsid w:val="01104ED2"/>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1BA0"/>
    <w:rsid w:val="01B057FC"/>
    <w:rsid w:val="01B3523A"/>
    <w:rsid w:val="01B549D1"/>
    <w:rsid w:val="01BF0CD9"/>
    <w:rsid w:val="01C54B55"/>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D3F"/>
    <w:rsid w:val="025D5814"/>
    <w:rsid w:val="0260229E"/>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AA7B5F"/>
    <w:rsid w:val="03B05BEF"/>
    <w:rsid w:val="03B86720"/>
    <w:rsid w:val="03BA115A"/>
    <w:rsid w:val="03C07CDA"/>
    <w:rsid w:val="03C926DB"/>
    <w:rsid w:val="03C93B1F"/>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B52FD"/>
    <w:rsid w:val="045C5B14"/>
    <w:rsid w:val="04620439"/>
    <w:rsid w:val="04653069"/>
    <w:rsid w:val="046B2838"/>
    <w:rsid w:val="04826D2E"/>
    <w:rsid w:val="048A6351"/>
    <w:rsid w:val="04951484"/>
    <w:rsid w:val="04996B0B"/>
    <w:rsid w:val="049C2BA0"/>
    <w:rsid w:val="049E6644"/>
    <w:rsid w:val="04A96495"/>
    <w:rsid w:val="04B050EA"/>
    <w:rsid w:val="04B10511"/>
    <w:rsid w:val="04B87A29"/>
    <w:rsid w:val="04B93CA0"/>
    <w:rsid w:val="04BB1F4F"/>
    <w:rsid w:val="04BC4372"/>
    <w:rsid w:val="04BE2E12"/>
    <w:rsid w:val="04CA5335"/>
    <w:rsid w:val="04CB5FDF"/>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B5377"/>
    <w:rsid w:val="05BE67F7"/>
    <w:rsid w:val="05C47ED0"/>
    <w:rsid w:val="05CE00F6"/>
    <w:rsid w:val="05DE4BEF"/>
    <w:rsid w:val="05E53EAE"/>
    <w:rsid w:val="05F26B53"/>
    <w:rsid w:val="06047BEB"/>
    <w:rsid w:val="060A3464"/>
    <w:rsid w:val="06335042"/>
    <w:rsid w:val="064568A3"/>
    <w:rsid w:val="064A10CF"/>
    <w:rsid w:val="065B1719"/>
    <w:rsid w:val="06643766"/>
    <w:rsid w:val="06655992"/>
    <w:rsid w:val="067E4D2E"/>
    <w:rsid w:val="068679BD"/>
    <w:rsid w:val="06871D11"/>
    <w:rsid w:val="068C3E93"/>
    <w:rsid w:val="06910B44"/>
    <w:rsid w:val="06941E63"/>
    <w:rsid w:val="069845E6"/>
    <w:rsid w:val="069E3A4D"/>
    <w:rsid w:val="06A10A73"/>
    <w:rsid w:val="06B5215B"/>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612F8C"/>
    <w:rsid w:val="07625087"/>
    <w:rsid w:val="077706A0"/>
    <w:rsid w:val="077725B9"/>
    <w:rsid w:val="078416F3"/>
    <w:rsid w:val="078C7734"/>
    <w:rsid w:val="079E2579"/>
    <w:rsid w:val="07AB269C"/>
    <w:rsid w:val="07AD69BA"/>
    <w:rsid w:val="07B43DA5"/>
    <w:rsid w:val="07BF329A"/>
    <w:rsid w:val="07C23A68"/>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3415D"/>
    <w:rsid w:val="083457BE"/>
    <w:rsid w:val="083F52A2"/>
    <w:rsid w:val="084F4AD8"/>
    <w:rsid w:val="084F690E"/>
    <w:rsid w:val="085D01BB"/>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43DCE"/>
    <w:rsid w:val="099648AF"/>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C3FEE"/>
    <w:rsid w:val="0B8D4BB5"/>
    <w:rsid w:val="0B97557A"/>
    <w:rsid w:val="0B9823E7"/>
    <w:rsid w:val="0BA92786"/>
    <w:rsid w:val="0BAA2BC6"/>
    <w:rsid w:val="0BAC3213"/>
    <w:rsid w:val="0BB87866"/>
    <w:rsid w:val="0BBB6132"/>
    <w:rsid w:val="0BBC3C94"/>
    <w:rsid w:val="0BBE4AEF"/>
    <w:rsid w:val="0BC336C4"/>
    <w:rsid w:val="0BC7383A"/>
    <w:rsid w:val="0BD24CE6"/>
    <w:rsid w:val="0BD55995"/>
    <w:rsid w:val="0BEB2B73"/>
    <w:rsid w:val="0BF12638"/>
    <w:rsid w:val="0BF976A6"/>
    <w:rsid w:val="0C0641A6"/>
    <w:rsid w:val="0C1B5AB1"/>
    <w:rsid w:val="0C1C3767"/>
    <w:rsid w:val="0C1D0D58"/>
    <w:rsid w:val="0C1F6501"/>
    <w:rsid w:val="0C1F71E9"/>
    <w:rsid w:val="0C2661F0"/>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62E17"/>
    <w:rsid w:val="0D0B532E"/>
    <w:rsid w:val="0D0F40CA"/>
    <w:rsid w:val="0D15613A"/>
    <w:rsid w:val="0D176038"/>
    <w:rsid w:val="0D28274F"/>
    <w:rsid w:val="0D2C6A93"/>
    <w:rsid w:val="0D3D1EE7"/>
    <w:rsid w:val="0D3F74A1"/>
    <w:rsid w:val="0D442DD2"/>
    <w:rsid w:val="0D5C636E"/>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CA37AB"/>
    <w:rsid w:val="0ED66D91"/>
    <w:rsid w:val="0ED8784A"/>
    <w:rsid w:val="0EDB1903"/>
    <w:rsid w:val="0EDE2E67"/>
    <w:rsid w:val="0EE473DB"/>
    <w:rsid w:val="0EEA7C30"/>
    <w:rsid w:val="0EEF2D62"/>
    <w:rsid w:val="0F192438"/>
    <w:rsid w:val="0F1C5A5E"/>
    <w:rsid w:val="0F362DBF"/>
    <w:rsid w:val="0F386966"/>
    <w:rsid w:val="0F3B5516"/>
    <w:rsid w:val="0F3E1F32"/>
    <w:rsid w:val="0F4636A9"/>
    <w:rsid w:val="0F4755CE"/>
    <w:rsid w:val="0F5842D7"/>
    <w:rsid w:val="0F5851D7"/>
    <w:rsid w:val="0F5E1F7E"/>
    <w:rsid w:val="0F631D95"/>
    <w:rsid w:val="0F654164"/>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AF483D"/>
    <w:rsid w:val="0FB64B1E"/>
    <w:rsid w:val="0FB8068E"/>
    <w:rsid w:val="0FB94838"/>
    <w:rsid w:val="0FBD1C3B"/>
    <w:rsid w:val="0FC81397"/>
    <w:rsid w:val="0FC84547"/>
    <w:rsid w:val="0FD03CA2"/>
    <w:rsid w:val="0FD149F9"/>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594DE6"/>
    <w:rsid w:val="10611EED"/>
    <w:rsid w:val="1061678E"/>
    <w:rsid w:val="106E5D8E"/>
    <w:rsid w:val="1080738A"/>
    <w:rsid w:val="10822645"/>
    <w:rsid w:val="10867F82"/>
    <w:rsid w:val="108C6F6A"/>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D583F"/>
    <w:rsid w:val="10FF42B4"/>
    <w:rsid w:val="1106525F"/>
    <w:rsid w:val="110A48CA"/>
    <w:rsid w:val="111305B1"/>
    <w:rsid w:val="1117642A"/>
    <w:rsid w:val="111921D0"/>
    <w:rsid w:val="11252D26"/>
    <w:rsid w:val="112E36F9"/>
    <w:rsid w:val="11303D67"/>
    <w:rsid w:val="113179F7"/>
    <w:rsid w:val="11325DA5"/>
    <w:rsid w:val="113B2E46"/>
    <w:rsid w:val="113F63F8"/>
    <w:rsid w:val="11512F2F"/>
    <w:rsid w:val="11562B67"/>
    <w:rsid w:val="115650BD"/>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25ECA"/>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7E6DAA"/>
    <w:rsid w:val="128F7B10"/>
    <w:rsid w:val="12A460C1"/>
    <w:rsid w:val="12A54CD8"/>
    <w:rsid w:val="12A850A5"/>
    <w:rsid w:val="12AB56A1"/>
    <w:rsid w:val="12B90A48"/>
    <w:rsid w:val="12B91160"/>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A250F"/>
    <w:rsid w:val="131C34F9"/>
    <w:rsid w:val="13237AA1"/>
    <w:rsid w:val="132905EA"/>
    <w:rsid w:val="133633BB"/>
    <w:rsid w:val="13494E20"/>
    <w:rsid w:val="134C18D5"/>
    <w:rsid w:val="1350543E"/>
    <w:rsid w:val="13561AB1"/>
    <w:rsid w:val="13565218"/>
    <w:rsid w:val="1356607A"/>
    <w:rsid w:val="135847C2"/>
    <w:rsid w:val="1367749F"/>
    <w:rsid w:val="136B5577"/>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C438F"/>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535FF1"/>
    <w:rsid w:val="14691B6A"/>
    <w:rsid w:val="14767435"/>
    <w:rsid w:val="14786C93"/>
    <w:rsid w:val="147F6DE6"/>
    <w:rsid w:val="14836234"/>
    <w:rsid w:val="14863CD0"/>
    <w:rsid w:val="149208C7"/>
    <w:rsid w:val="14933E8F"/>
    <w:rsid w:val="149A59CD"/>
    <w:rsid w:val="149E66C7"/>
    <w:rsid w:val="14A33F4F"/>
    <w:rsid w:val="14A6115D"/>
    <w:rsid w:val="14AF3210"/>
    <w:rsid w:val="14C35D55"/>
    <w:rsid w:val="14CC3FB7"/>
    <w:rsid w:val="14CE5C1D"/>
    <w:rsid w:val="14D9714C"/>
    <w:rsid w:val="14E3403A"/>
    <w:rsid w:val="14E5572E"/>
    <w:rsid w:val="14F364C5"/>
    <w:rsid w:val="14FA2EBD"/>
    <w:rsid w:val="150A672B"/>
    <w:rsid w:val="15107BF5"/>
    <w:rsid w:val="15285555"/>
    <w:rsid w:val="152C1B8D"/>
    <w:rsid w:val="152D0236"/>
    <w:rsid w:val="1537146E"/>
    <w:rsid w:val="153B4041"/>
    <w:rsid w:val="153F1B65"/>
    <w:rsid w:val="153F63F5"/>
    <w:rsid w:val="154336E9"/>
    <w:rsid w:val="1545366E"/>
    <w:rsid w:val="15456EBB"/>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97BE2"/>
    <w:rsid w:val="15FD4721"/>
    <w:rsid w:val="1603233B"/>
    <w:rsid w:val="161104B9"/>
    <w:rsid w:val="16135A37"/>
    <w:rsid w:val="161A43CF"/>
    <w:rsid w:val="161B0176"/>
    <w:rsid w:val="16254540"/>
    <w:rsid w:val="162E19AF"/>
    <w:rsid w:val="16355059"/>
    <w:rsid w:val="163838F7"/>
    <w:rsid w:val="163D25F4"/>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D451C7"/>
    <w:rsid w:val="16D927DD"/>
    <w:rsid w:val="16E12860"/>
    <w:rsid w:val="16E67B3C"/>
    <w:rsid w:val="16E972BD"/>
    <w:rsid w:val="16EC1FFF"/>
    <w:rsid w:val="16FA4E69"/>
    <w:rsid w:val="16FF1BD0"/>
    <w:rsid w:val="1700010E"/>
    <w:rsid w:val="1702117B"/>
    <w:rsid w:val="17067A06"/>
    <w:rsid w:val="170C5D47"/>
    <w:rsid w:val="17123F41"/>
    <w:rsid w:val="171A74CD"/>
    <w:rsid w:val="171B1048"/>
    <w:rsid w:val="17233B30"/>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756DE"/>
    <w:rsid w:val="18793121"/>
    <w:rsid w:val="187B6255"/>
    <w:rsid w:val="187F0F77"/>
    <w:rsid w:val="18804328"/>
    <w:rsid w:val="18831A12"/>
    <w:rsid w:val="188D5964"/>
    <w:rsid w:val="188E5849"/>
    <w:rsid w:val="18971BA8"/>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B4E46"/>
    <w:rsid w:val="192D35CA"/>
    <w:rsid w:val="19320E6A"/>
    <w:rsid w:val="19337009"/>
    <w:rsid w:val="1937499B"/>
    <w:rsid w:val="19381605"/>
    <w:rsid w:val="193C6439"/>
    <w:rsid w:val="193E101D"/>
    <w:rsid w:val="194149E5"/>
    <w:rsid w:val="19546523"/>
    <w:rsid w:val="19555B9C"/>
    <w:rsid w:val="195645B9"/>
    <w:rsid w:val="19602A4B"/>
    <w:rsid w:val="19833601"/>
    <w:rsid w:val="19884DD1"/>
    <w:rsid w:val="198F7F74"/>
    <w:rsid w:val="19905C33"/>
    <w:rsid w:val="19946E8F"/>
    <w:rsid w:val="19992635"/>
    <w:rsid w:val="19A0376F"/>
    <w:rsid w:val="19AB3840"/>
    <w:rsid w:val="19AB5AD3"/>
    <w:rsid w:val="19AC08F9"/>
    <w:rsid w:val="19B041A1"/>
    <w:rsid w:val="19B11B6A"/>
    <w:rsid w:val="19C46A48"/>
    <w:rsid w:val="19D61256"/>
    <w:rsid w:val="19D710D9"/>
    <w:rsid w:val="19DC4D2C"/>
    <w:rsid w:val="19E944DB"/>
    <w:rsid w:val="19EA513E"/>
    <w:rsid w:val="1A002777"/>
    <w:rsid w:val="1A070E90"/>
    <w:rsid w:val="1A091D2E"/>
    <w:rsid w:val="1A09601C"/>
    <w:rsid w:val="1A12583D"/>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1CC0"/>
    <w:rsid w:val="1A7977B6"/>
    <w:rsid w:val="1A7A317F"/>
    <w:rsid w:val="1A7D16C9"/>
    <w:rsid w:val="1A8063AC"/>
    <w:rsid w:val="1A815E3D"/>
    <w:rsid w:val="1A844787"/>
    <w:rsid w:val="1A8A13ED"/>
    <w:rsid w:val="1A8B4A71"/>
    <w:rsid w:val="1A8E5413"/>
    <w:rsid w:val="1A9133CF"/>
    <w:rsid w:val="1A916CFC"/>
    <w:rsid w:val="1A9E1DFA"/>
    <w:rsid w:val="1A9F4350"/>
    <w:rsid w:val="1AA515D3"/>
    <w:rsid w:val="1AA71EB3"/>
    <w:rsid w:val="1AA818CC"/>
    <w:rsid w:val="1AB80A87"/>
    <w:rsid w:val="1ACD760E"/>
    <w:rsid w:val="1AD67065"/>
    <w:rsid w:val="1AD81472"/>
    <w:rsid w:val="1ADB2825"/>
    <w:rsid w:val="1AE16104"/>
    <w:rsid w:val="1AE7384A"/>
    <w:rsid w:val="1AE74460"/>
    <w:rsid w:val="1AE75336"/>
    <w:rsid w:val="1AE849EB"/>
    <w:rsid w:val="1AF44F07"/>
    <w:rsid w:val="1AFE2D80"/>
    <w:rsid w:val="1B0055AC"/>
    <w:rsid w:val="1B023D66"/>
    <w:rsid w:val="1B1A72DE"/>
    <w:rsid w:val="1B1D77BA"/>
    <w:rsid w:val="1B352844"/>
    <w:rsid w:val="1B3C7C5A"/>
    <w:rsid w:val="1B461A53"/>
    <w:rsid w:val="1B4E5793"/>
    <w:rsid w:val="1B6B55E1"/>
    <w:rsid w:val="1B6E1726"/>
    <w:rsid w:val="1B72739C"/>
    <w:rsid w:val="1B7470A0"/>
    <w:rsid w:val="1B7779F9"/>
    <w:rsid w:val="1B784327"/>
    <w:rsid w:val="1B7A0115"/>
    <w:rsid w:val="1B7F2F2E"/>
    <w:rsid w:val="1B80217C"/>
    <w:rsid w:val="1B8D003A"/>
    <w:rsid w:val="1BA62EAA"/>
    <w:rsid w:val="1BA75C0A"/>
    <w:rsid w:val="1BAA6775"/>
    <w:rsid w:val="1BAD4238"/>
    <w:rsid w:val="1BAE4E2B"/>
    <w:rsid w:val="1BB64C91"/>
    <w:rsid w:val="1BBE6DC5"/>
    <w:rsid w:val="1BC82E9B"/>
    <w:rsid w:val="1BCB16F2"/>
    <w:rsid w:val="1BD23CC7"/>
    <w:rsid w:val="1BD56FEC"/>
    <w:rsid w:val="1BE01284"/>
    <w:rsid w:val="1BE4120A"/>
    <w:rsid w:val="1BE45714"/>
    <w:rsid w:val="1BE534E9"/>
    <w:rsid w:val="1BEB3977"/>
    <w:rsid w:val="1BEC1FD1"/>
    <w:rsid w:val="1BED68FE"/>
    <w:rsid w:val="1BF73705"/>
    <w:rsid w:val="1C035F1D"/>
    <w:rsid w:val="1C0631C4"/>
    <w:rsid w:val="1C0D54E1"/>
    <w:rsid w:val="1C1047B8"/>
    <w:rsid w:val="1C143553"/>
    <w:rsid w:val="1C1A6399"/>
    <w:rsid w:val="1C1D2793"/>
    <w:rsid w:val="1C1E3208"/>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4C4A"/>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2B23AB"/>
    <w:rsid w:val="1D315183"/>
    <w:rsid w:val="1D333B7B"/>
    <w:rsid w:val="1D365280"/>
    <w:rsid w:val="1D3B2B55"/>
    <w:rsid w:val="1D4659E3"/>
    <w:rsid w:val="1D542787"/>
    <w:rsid w:val="1D565CE9"/>
    <w:rsid w:val="1D5E7BA2"/>
    <w:rsid w:val="1D630AE1"/>
    <w:rsid w:val="1D64235D"/>
    <w:rsid w:val="1D657DE0"/>
    <w:rsid w:val="1D7F1C04"/>
    <w:rsid w:val="1D8D20AF"/>
    <w:rsid w:val="1D9A14E3"/>
    <w:rsid w:val="1DAD14C4"/>
    <w:rsid w:val="1DB6781D"/>
    <w:rsid w:val="1DCB00EF"/>
    <w:rsid w:val="1DCC6561"/>
    <w:rsid w:val="1DD43FB6"/>
    <w:rsid w:val="1DD67A76"/>
    <w:rsid w:val="1DD97837"/>
    <w:rsid w:val="1DDB0CDF"/>
    <w:rsid w:val="1DDC0732"/>
    <w:rsid w:val="1DDF347E"/>
    <w:rsid w:val="1DE230FF"/>
    <w:rsid w:val="1DE55529"/>
    <w:rsid w:val="1DE72245"/>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CE699F"/>
    <w:rsid w:val="1ED13280"/>
    <w:rsid w:val="1EDA76C3"/>
    <w:rsid w:val="1EF10737"/>
    <w:rsid w:val="1EF20CFE"/>
    <w:rsid w:val="1F057072"/>
    <w:rsid w:val="1F0618CF"/>
    <w:rsid w:val="1F073DF4"/>
    <w:rsid w:val="1F0818B3"/>
    <w:rsid w:val="1F093981"/>
    <w:rsid w:val="1F1B1C1B"/>
    <w:rsid w:val="1F1D57D6"/>
    <w:rsid w:val="1F22528B"/>
    <w:rsid w:val="1F34242D"/>
    <w:rsid w:val="1F5570C1"/>
    <w:rsid w:val="1F62435B"/>
    <w:rsid w:val="1F651C69"/>
    <w:rsid w:val="1F653948"/>
    <w:rsid w:val="1F666A8E"/>
    <w:rsid w:val="1F70449D"/>
    <w:rsid w:val="1F7959D1"/>
    <w:rsid w:val="1F7A08D5"/>
    <w:rsid w:val="1F7B09C6"/>
    <w:rsid w:val="1F870A6D"/>
    <w:rsid w:val="1F87303F"/>
    <w:rsid w:val="1F881019"/>
    <w:rsid w:val="1F883576"/>
    <w:rsid w:val="1F8A4B03"/>
    <w:rsid w:val="1F9C2F09"/>
    <w:rsid w:val="1FA40A2A"/>
    <w:rsid w:val="1FA8104C"/>
    <w:rsid w:val="1FAD3854"/>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35368"/>
    <w:rsid w:val="203F331C"/>
    <w:rsid w:val="20457135"/>
    <w:rsid w:val="204606F3"/>
    <w:rsid w:val="204B289E"/>
    <w:rsid w:val="205223B3"/>
    <w:rsid w:val="20546579"/>
    <w:rsid w:val="206121B1"/>
    <w:rsid w:val="20651585"/>
    <w:rsid w:val="2076109D"/>
    <w:rsid w:val="2076144E"/>
    <w:rsid w:val="207E6EDB"/>
    <w:rsid w:val="20887B71"/>
    <w:rsid w:val="208A5FA1"/>
    <w:rsid w:val="208A7A29"/>
    <w:rsid w:val="2090677E"/>
    <w:rsid w:val="2094170A"/>
    <w:rsid w:val="20947775"/>
    <w:rsid w:val="209D77F6"/>
    <w:rsid w:val="20A15F4F"/>
    <w:rsid w:val="20AB1D24"/>
    <w:rsid w:val="20B15C43"/>
    <w:rsid w:val="20B3409F"/>
    <w:rsid w:val="20C47BBE"/>
    <w:rsid w:val="20C57BBC"/>
    <w:rsid w:val="20C904A4"/>
    <w:rsid w:val="20D35AF3"/>
    <w:rsid w:val="20D3607A"/>
    <w:rsid w:val="20D62BCF"/>
    <w:rsid w:val="20DE6C42"/>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87AB8"/>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1E19EC"/>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35B74"/>
    <w:rsid w:val="231A2317"/>
    <w:rsid w:val="231C30C0"/>
    <w:rsid w:val="231C3560"/>
    <w:rsid w:val="231F3C6E"/>
    <w:rsid w:val="232102A3"/>
    <w:rsid w:val="23291F54"/>
    <w:rsid w:val="232C1EE7"/>
    <w:rsid w:val="233B391F"/>
    <w:rsid w:val="234D31D3"/>
    <w:rsid w:val="234E50A5"/>
    <w:rsid w:val="235346EB"/>
    <w:rsid w:val="2355454D"/>
    <w:rsid w:val="23646B0E"/>
    <w:rsid w:val="2369413C"/>
    <w:rsid w:val="23792EA9"/>
    <w:rsid w:val="237A4758"/>
    <w:rsid w:val="2380169C"/>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D37FD"/>
    <w:rsid w:val="23E05C61"/>
    <w:rsid w:val="23EC685B"/>
    <w:rsid w:val="23F74D9F"/>
    <w:rsid w:val="23FB1C7C"/>
    <w:rsid w:val="23FC0DBC"/>
    <w:rsid w:val="23FC5A0E"/>
    <w:rsid w:val="240110F8"/>
    <w:rsid w:val="24015442"/>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30BF2"/>
    <w:rsid w:val="24572F93"/>
    <w:rsid w:val="245A051E"/>
    <w:rsid w:val="245C4D20"/>
    <w:rsid w:val="24686681"/>
    <w:rsid w:val="246932FF"/>
    <w:rsid w:val="246E28EB"/>
    <w:rsid w:val="24781D7F"/>
    <w:rsid w:val="248C297E"/>
    <w:rsid w:val="248F0A03"/>
    <w:rsid w:val="24901F7C"/>
    <w:rsid w:val="24A46B9D"/>
    <w:rsid w:val="24AE10D4"/>
    <w:rsid w:val="24B40620"/>
    <w:rsid w:val="24BD6EA4"/>
    <w:rsid w:val="24C019BD"/>
    <w:rsid w:val="24C06D8A"/>
    <w:rsid w:val="24C2479C"/>
    <w:rsid w:val="24C43DB7"/>
    <w:rsid w:val="24C46EE2"/>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23E3A"/>
    <w:rsid w:val="25347E33"/>
    <w:rsid w:val="253E48FF"/>
    <w:rsid w:val="25486610"/>
    <w:rsid w:val="25530B59"/>
    <w:rsid w:val="255B091B"/>
    <w:rsid w:val="25610D61"/>
    <w:rsid w:val="256A7B23"/>
    <w:rsid w:val="256D42DE"/>
    <w:rsid w:val="256E5401"/>
    <w:rsid w:val="25872F21"/>
    <w:rsid w:val="25901340"/>
    <w:rsid w:val="25956E38"/>
    <w:rsid w:val="25A63722"/>
    <w:rsid w:val="25AA1C70"/>
    <w:rsid w:val="25B677ED"/>
    <w:rsid w:val="25B80CA1"/>
    <w:rsid w:val="25BC228E"/>
    <w:rsid w:val="25C043B3"/>
    <w:rsid w:val="25C27CF4"/>
    <w:rsid w:val="25D45B8A"/>
    <w:rsid w:val="25D63E38"/>
    <w:rsid w:val="25D75C23"/>
    <w:rsid w:val="25E22D30"/>
    <w:rsid w:val="25F006E8"/>
    <w:rsid w:val="25F525ED"/>
    <w:rsid w:val="25FD40FF"/>
    <w:rsid w:val="260265CC"/>
    <w:rsid w:val="26151559"/>
    <w:rsid w:val="262F4BB4"/>
    <w:rsid w:val="263127E7"/>
    <w:rsid w:val="26321F46"/>
    <w:rsid w:val="26367D15"/>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278C"/>
    <w:rsid w:val="26D3625D"/>
    <w:rsid w:val="26E72CF4"/>
    <w:rsid w:val="26F90CC5"/>
    <w:rsid w:val="26FB4305"/>
    <w:rsid w:val="2701186A"/>
    <w:rsid w:val="270179E0"/>
    <w:rsid w:val="27024358"/>
    <w:rsid w:val="270B1670"/>
    <w:rsid w:val="270F5DA7"/>
    <w:rsid w:val="271773F8"/>
    <w:rsid w:val="2725381D"/>
    <w:rsid w:val="272C0F38"/>
    <w:rsid w:val="27351240"/>
    <w:rsid w:val="273C2397"/>
    <w:rsid w:val="275654B3"/>
    <w:rsid w:val="275A494D"/>
    <w:rsid w:val="275E4319"/>
    <w:rsid w:val="27605944"/>
    <w:rsid w:val="27681D40"/>
    <w:rsid w:val="27693709"/>
    <w:rsid w:val="276E3745"/>
    <w:rsid w:val="277D20F6"/>
    <w:rsid w:val="27875183"/>
    <w:rsid w:val="27887B88"/>
    <w:rsid w:val="278E13C2"/>
    <w:rsid w:val="279E694B"/>
    <w:rsid w:val="279F26A2"/>
    <w:rsid w:val="27A115DF"/>
    <w:rsid w:val="27B21755"/>
    <w:rsid w:val="27B874B5"/>
    <w:rsid w:val="27B95139"/>
    <w:rsid w:val="27BC5AEA"/>
    <w:rsid w:val="27C306E3"/>
    <w:rsid w:val="27CF70EE"/>
    <w:rsid w:val="27D06C18"/>
    <w:rsid w:val="27D33BB7"/>
    <w:rsid w:val="27D65B15"/>
    <w:rsid w:val="27DA0163"/>
    <w:rsid w:val="27E324BC"/>
    <w:rsid w:val="27E64B3D"/>
    <w:rsid w:val="27EB0374"/>
    <w:rsid w:val="27F52DEB"/>
    <w:rsid w:val="27F6232E"/>
    <w:rsid w:val="28013942"/>
    <w:rsid w:val="2803432E"/>
    <w:rsid w:val="28141B87"/>
    <w:rsid w:val="28161C43"/>
    <w:rsid w:val="28250930"/>
    <w:rsid w:val="282F22E5"/>
    <w:rsid w:val="28327E81"/>
    <w:rsid w:val="28386192"/>
    <w:rsid w:val="28386BA4"/>
    <w:rsid w:val="284356A4"/>
    <w:rsid w:val="2855438B"/>
    <w:rsid w:val="28562E13"/>
    <w:rsid w:val="28563628"/>
    <w:rsid w:val="285D36B8"/>
    <w:rsid w:val="286A04EE"/>
    <w:rsid w:val="286B34B1"/>
    <w:rsid w:val="286D2CD9"/>
    <w:rsid w:val="286E72FE"/>
    <w:rsid w:val="286F16EF"/>
    <w:rsid w:val="2870559E"/>
    <w:rsid w:val="28741B8A"/>
    <w:rsid w:val="28774CDD"/>
    <w:rsid w:val="28795080"/>
    <w:rsid w:val="287B497A"/>
    <w:rsid w:val="28875432"/>
    <w:rsid w:val="288D3595"/>
    <w:rsid w:val="288E2F58"/>
    <w:rsid w:val="28931DBD"/>
    <w:rsid w:val="28A16ED3"/>
    <w:rsid w:val="28A30B3A"/>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5FDB"/>
    <w:rsid w:val="29CA7119"/>
    <w:rsid w:val="29D217FD"/>
    <w:rsid w:val="29D228C6"/>
    <w:rsid w:val="29E36270"/>
    <w:rsid w:val="29E77AD8"/>
    <w:rsid w:val="29ED3F43"/>
    <w:rsid w:val="29F319B0"/>
    <w:rsid w:val="29F52CA2"/>
    <w:rsid w:val="2A0168D2"/>
    <w:rsid w:val="2A0C17BC"/>
    <w:rsid w:val="2A1833D3"/>
    <w:rsid w:val="2A1C4E2C"/>
    <w:rsid w:val="2A231237"/>
    <w:rsid w:val="2A266DC1"/>
    <w:rsid w:val="2A281B24"/>
    <w:rsid w:val="2A2D6AAB"/>
    <w:rsid w:val="2A3158CE"/>
    <w:rsid w:val="2A37202C"/>
    <w:rsid w:val="2A3E7B22"/>
    <w:rsid w:val="2A425F86"/>
    <w:rsid w:val="2A4357C9"/>
    <w:rsid w:val="2A481CFC"/>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702B0"/>
    <w:rsid w:val="2B196A82"/>
    <w:rsid w:val="2B1B11BE"/>
    <w:rsid w:val="2B1C2B42"/>
    <w:rsid w:val="2B2771C3"/>
    <w:rsid w:val="2B2C33CC"/>
    <w:rsid w:val="2B38653A"/>
    <w:rsid w:val="2B3918D2"/>
    <w:rsid w:val="2B4F3293"/>
    <w:rsid w:val="2B53498F"/>
    <w:rsid w:val="2B5813C6"/>
    <w:rsid w:val="2B593AD5"/>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E07903"/>
    <w:rsid w:val="2BED2F82"/>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B1AE7"/>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482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301D1"/>
    <w:rsid w:val="2DF7386D"/>
    <w:rsid w:val="2E027003"/>
    <w:rsid w:val="2E0614A0"/>
    <w:rsid w:val="2E0A47E7"/>
    <w:rsid w:val="2E0B0DBD"/>
    <w:rsid w:val="2E181705"/>
    <w:rsid w:val="2E223DF5"/>
    <w:rsid w:val="2E254102"/>
    <w:rsid w:val="2E314855"/>
    <w:rsid w:val="2E4B121E"/>
    <w:rsid w:val="2E50640A"/>
    <w:rsid w:val="2E514EF7"/>
    <w:rsid w:val="2E58236D"/>
    <w:rsid w:val="2E592A12"/>
    <w:rsid w:val="2E5D421F"/>
    <w:rsid w:val="2E6A60EB"/>
    <w:rsid w:val="2E6E3CAD"/>
    <w:rsid w:val="2E710B8E"/>
    <w:rsid w:val="2E7446AD"/>
    <w:rsid w:val="2E783E12"/>
    <w:rsid w:val="2E841409"/>
    <w:rsid w:val="2E84585D"/>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274D6"/>
    <w:rsid w:val="2F1F6B80"/>
    <w:rsid w:val="2F2714BA"/>
    <w:rsid w:val="2F293042"/>
    <w:rsid w:val="2F2C0B1D"/>
    <w:rsid w:val="2F2C514A"/>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10F2"/>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957B3"/>
    <w:rsid w:val="307F7A21"/>
    <w:rsid w:val="308126D2"/>
    <w:rsid w:val="30846B05"/>
    <w:rsid w:val="308826D8"/>
    <w:rsid w:val="308E355D"/>
    <w:rsid w:val="308E49A2"/>
    <w:rsid w:val="309B70ED"/>
    <w:rsid w:val="30AA7ACB"/>
    <w:rsid w:val="30AB4B3C"/>
    <w:rsid w:val="30B43F4D"/>
    <w:rsid w:val="30B87B0A"/>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10790"/>
    <w:rsid w:val="31274263"/>
    <w:rsid w:val="31277BC2"/>
    <w:rsid w:val="312D4BBA"/>
    <w:rsid w:val="31370256"/>
    <w:rsid w:val="31475DE2"/>
    <w:rsid w:val="315B22AF"/>
    <w:rsid w:val="315C31FA"/>
    <w:rsid w:val="315C56C7"/>
    <w:rsid w:val="315F792B"/>
    <w:rsid w:val="3163665A"/>
    <w:rsid w:val="316A2872"/>
    <w:rsid w:val="316D41A0"/>
    <w:rsid w:val="31711D2B"/>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70436"/>
    <w:rsid w:val="31E76021"/>
    <w:rsid w:val="31EA7D5D"/>
    <w:rsid w:val="31FA7495"/>
    <w:rsid w:val="31FC68F8"/>
    <w:rsid w:val="31FE6B45"/>
    <w:rsid w:val="320A71CE"/>
    <w:rsid w:val="32146531"/>
    <w:rsid w:val="3214729F"/>
    <w:rsid w:val="32185A9E"/>
    <w:rsid w:val="321C7D1E"/>
    <w:rsid w:val="321D782E"/>
    <w:rsid w:val="321F1BCC"/>
    <w:rsid w:val="32235E45"/>
    <w:rsid w:val="32297A20"/>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620D0"/>
    <w:rsid w:val="32C64389"/>
    <w:rsid w:val="32CE2240"/>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DB56BC"/>
    <w:rsid w:val="33EA6243"/>
    <w:rsid w:val="33F74EE9"/>
    <w:rsid w:val="33FF0ACE"/>
    <w:rsid w:val="340826A6"/>
    <w:rsid w:val="340B13B0"/>
    <w:rsid w:val="340E5809"/>
    <w:rsid w:val="341300DC"/>
    <w:rsid w:val="341678CD"/>
    <w:rsid w:val="341931BA"/>
    <w:rsid w:val="34221788"/>
    <w:rsid w:val="3422536C"/>
    <w:rsid w:val="34246AE9"/>
    <w:rsid w:val="34274E4E"/>
    <w:rsid w:val="342A43F0"/>
    <w:rsid w:val="3435531B"/>
    <w:rsid w:val="3439272A"/>
    <w:rsid w:val="3439671A"/>
    <w:rsid w:val="34461C25"/>
    <w:rsid w:val="34495D1E"/>
    <w:rsid w:val="344C7D23"/>
    <w:rsid w:val="34592D70"/>
    <w:rsid w:val="346E439E"/>
    <w:rsid w:val="3472779D"/>
    <w:rsid w:val="347E1828"/>
    <w:rsid w:val="349124F0"/>
    <w:rsid w:val="34960538"/>
    <w:rsid w:val="3496477D"/>
    <w:rsid w:val="349875D2"/>
    <w:rsid w:val="349A71D2"/>
    <w:rsid w:val="34A51E74"/>
    <w:rsid w:val="34A715FC"/>
    <w:rsid w:val="34A7198B"/>
    <w:rsid w:val="34AD42DB"/>
    <w:rsid w:val="34AE25DC"/>
    <w:rsid w:val="34B2655E"/>
    <w:rsid w:val="34B378CC"/>
    <w:rsid w:val="34B87AE8"/>
    <w:rsid w:val="34BB30CA"/>
    <w:rsid w:val="34C416B3"/>
    <w:rsid w:val="34D84002"/>
    <w:rsid w:val="34DF4AA5"/>
    <w:rsid w:val="34E91713"/>
    <w:rsid w:val="34F1008C"/>
    <w:rsid w:val="34F721FA"/>
    <w:rsid w:val="34F767F8"/>
    <w:rsid w:val="34FA76EE"/>
    <w:rsid w:val="34FF6E9B"/>
    <w:rsid w:val="35003508"/>
    <w:rsid w:val="35056C96"/>
    <w:rsid w:val="35064AA3"/>
    <w:rsid w:val="35096864"/>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777BE4"/>
    <w:rsid w:val="35810FCD"/>
    <w:rsid w:val="358143CE"/>
    <w:rsid w:val="3582046E"/>
    <w:rsid w:val="35847960"/>
    <w:rsid w:val="358C393A"/>
    <w:rsid w:val="358E75C4"/>
    <w:rsid w:val="35945C42"/>
    <w:rsid w:val="359F6D6B"/>
    <w:rsid w:val="35A72193"/>
    <w:rsid w:val="35A8409B"/>
    <w:rsid w:val="35B56D67"/>
    <w:rsid w:val="35B6028E"/>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0610"/>
    <w:rsid w:val="366F7AD8"/>
    <w:rsid w:val="3671308E"/>
    <w:rsid w:val="3675460D"/>
    <w:rsid w:val="36811DC7"/>
    <w:rsid w:val="36827B01"/>
    <w:rsid w:val="369A176A"/>
    <w:rsid w:val="369B40B2"/>
    <w:rsid w:val="369E09BC"/>
    <w:rsid w:val="369F24F0"/>
    <w:rsid w:val="36A47E89"/>
    <w:rsid w:val="36A5662E"/>
    <w:rsid w:val="36AB4236"/>
    <w:rsid w:val="36AF4EB1"/>
    <w:rsid w:val="36B239CE"/>
    <w:rsid w:val="36B4223D"/>
    <w:rsid w:val="36BB43C6"/>
    <w:rsid w:val="36D203BF"/>
    <w:rsid w:val="36D87558"/>
    <w:rsid w:val="36DC3A16"/>
    <w:rsid w:val="36DF1D92"/>
    <w:rsid w:val="36F27B6A"/>
    <w:rsid w:val="36F338F2"/>
    <w:rsid w:val="36F7633E"/>
    <w:rsid w:val="36FD00EC"/>
    <w:rsid w:val="37014C43"/>
    <w:rsid w:val="37017F1A"/>
    <w:rsid w:val="3703325E"/>
    <w:rsid w:val="371D2E2B"/>
    <w:rsid w:val="37222F65"/>
    <w:rsid w:val="372A6982"/>
    <w:rsid w:val="372E04CB"/>
    <w:rsid w:val="3736611F"/>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B4C3E"/>
    <w:rsid w:val="37FB5EF2"/>
    <w:rsid w:val="38070EEB"/>
    <w:rsid w:val="38074E86"/>
    <w:rsid w:val="380D1FBD"/>
    <w:rsid w:val="380D4E0E"/>
    <w:rsid w:val="38186A25"/>
    <w:rsid w:val="381E22EE"/>
    <w:rsid w:val="38276303"/>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41DD3"/>
    <w:rsid w:val="39081076"/>
    <w:rsid w:val="390B76A7"/>
    <w:rsid w:val="39122722"/>
    <w:rsid w:val="39173FC1"/>
    <w:rsid w:val="3918231B"/>
    <w:rsid w:val="391E075D"/>
    <w:rsid w:val="39214D4E"/>
    <w:rsid w:val="39241902"/>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D04805"/>
    <w:rsid w:val="39E13D3B"/>
    <w:rsid w:val="39E8469B"/>
    <w:rsid w:val="39F02DA5"/>
    <w:rsid w:val="39F125D0"/>
    <w:rsid w:val="39F84AD5"/>
    <w:rsid w:val="39FF5AD5"/>
    <w:rsid w:val="3A0E30BD"/>
    <w:rsid w:val="3A0F2911"/>
    <w:rsid w:val="3A123310"/>
    <w:rsid w:val="3A137C03"/>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985BCF"/>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53993"/>
    <w:rsid w:val="3B2C0E74"/>
    <w:rsid w:val="3B2D0A60"/>
    <w:rsid w:val="3B306CB4"/>
    <w:rsid w:val="3B3B4F65"/>
    <w:rsid w:val="3B457948"/>
    <w:rsid w:val="3B4C4552"/>
    <w:rsid w:val="3B4D64DA"/>
    <w:rsid w:val="3B581EA1"/>
    <w:rsid w:val="3B660235"/>
    <w:rsid w:val="3B78695F"/>
    <w:rsid w:val="3B7A1339"/>
    <w:rsid w:val="3B844B5E"/>
    <w:rsid w:val="3B9A6C8A"/>
    <w:rsid w:val="3B9C6453"/>
    <w:rsid w:val="3B9D228B"/>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77780"/>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30C91"/>
    <w:rsid w:val="3C971F9B"/>
    <w:rsid w:val="3CA07775"/>
    <w:rsid w:val="3CA10209"/>
    <w:rsid w:val="3CA10480"/>
    <w:rsid w:val="3CA408E8"/>
    <w:rsid w:val="3CA453D1"/>
    <w:rsid w:val="3CAE4A0A"/>
    <w:rsid w:val="3CB956DD"/>
    <w:rsid w:val="3CBE598A"/>
    <w:rsid w:val="3CD17199"/>
    <w:rsid w:val="3CE533DA"/>
    <w:rsid w:val="3CEB6449"/>
    <w:rsid w:val="3CF47AC1"/>
    <w:rsid w:val="3CFB0759"/>
    <w:rsid w:val="3D004BB3"/>
    <w:rsid w:val="3D0111E9"/>
    <w:rsid w:val="3D0459B0"/>
    <w:rsid w:val="3D0E2053"/>
    <w:rsid w:val="3D1B3514"/>
    <w:rsid w:val="3D280403"/>
    <w:rsid w:val="3D2C5736"/>
    <w:rsid w:val="3D38472D"/>
    <w:rsid w:val="3D3C566A"/>
    <w:rsid w:val="3D3E7FAE"/>
    <w:rsid w:val="3D445B85"/>
    <w:rsid w:val="3D463F7F"/>
    <w:rsid w:val="3D5F5BF9"/>
    <w:rsid w:val="3D603C9F"/>
    <w:rsid w:val="3D6052A8"/>
    <w:rsid w:val="3D647D77"/>
    <w:rsid w:val="3D6715B6"/>
    <w:rsid w:val="3D6A0E68"/>
    <w:rsid w:val="3D757AC6"/>
    <w:rsid w:val="3D827F9E"/>
    <w:rsid w:val="3D8E473F"/>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4259F"/>
    <w:rsid w:val="3E7C7D6E"/>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F06BB7"/>
    <w:rsid w:val="3EF4041D"/>
    <w:rsid w:val="3EF53977"/>
    <w:rsid w:val="3EF72CF8"/>
    <w:rsid w:val="3EFE4C27"/>
    <w:rsid w:val="3EFF246E"/>
    <w:rsid w:val="3F147FA7"/>
    <w:rsid w:val="3F1730E4"/>
    <w:rsid w:val="3F1D06B2"/>
    <w:rsid w:val="3F226AEF"/>
    <w:rsid w:val="3F285C84"/>
    <w:rsid w:val="3F3E38D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E3379"/>
    <w:rsid w:val="400132AA"/>
    <w:rsid w:val="40032CDD"/>
    <w:rsid w:val="40066EF1"/>
    <w:rsid w:val="400E2C6B"/>
    <w:rsid w:val="40251201"/>
    <w:rsid w:val="40291C2B"/>
    <w:rsid w:val="40354D3E"/>
    <w:rsid w:val="40497FD0"/>
    <w:rsid w:val="40543768"/>
    <w:rsid w:val="40561C68"/>
    <w:rsid w:val="40594421"/>
    <w:rsid w:val="405B75D1"/>
    <w:rsid w:val="40736F4F"/>
    <w:rsid w:val="407507B2"/>
    <w:rsid w:val="40765CCD"/>
    <w:rsid w:val="407765FE"/>
    <w:rsid w:val="407B6130"/>
    <w:rsid w:val="40866FF3"/>
    <w:rsid w:val="40881665"/>
    <w:rsid w:val="409125D9"/>
    <w:rsid w:val="409F208D"/>
    <w:rsid w:val="40A73520"/>
    <w:rsid w:val="40A851C3"/>
    <w:rsid w:val="40AA3127"/>
    <w:rsid w:val="40AA5046"/>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305EB"/>
    <w:rsid w:val="41357D18"/>
    <w:rsid w:val="413C4152"/>
    <w:rsid w:val="414863E4"/>
    <w:rsid w:val="41506257"/>
    <w:rsid w:val="41597EA9"/>
    <w:rsid w:val="41606CC2"/>
    <w:rsid w:val="41635215"/>
    <w:rsid w:val="416917A7"/>
    <w:rsid w:val="416C5B52"/>
    <w:rsid w:val="4173234D"/>
    <w:rsid w:val="41764B8A"/>
    <w:rsid w:val="41793E58"/>
    <w:rsid w:val="41856C90"/>
    <w:rsid w:val="41876636"/>
    <w:rsid w:val="418C3DCF"/>
    <w:rsid w:val="419164D0"/>
    <w:rsid w:val="41A12733"/>
    <w:rsid w:val="41A35587"/>
    <w:rsid w:val="41A42FA8"/>
    <w:rsid w:val="41AA4BF2"/>
    <w:rsid w:val="41AA55CE"/>
    <w:rsid w:val="41BE793F"/>
    <w:rsid w:val="41C46D3E"/>
    <w:rsid w:val="41C80E93"/>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2E16671"/>
    <w:rsid w:val="43004B4F"/>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B2A45"/>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5388B"/>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A628D"/>
    <w:rsid w:val="453D2B58"/>
    <w:rsid w:val="453D39DA"/>
    <w:rsid w:val="453F7092"/>
    <w:rsid w:val="45447BEB"/>
    <w:rsid w:val="45486F85"/>
    <w:rsid w:val="454F1D39"/>
    <w:rsid w:val="45525966"/>
    <w:rsid w:val="4553736A"/>
    <w:rsid w:val="45567A15"/>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D53EA4"/>
    <w:rsid w:val="45E61FDD"/>
    <w:rsid w:val="45EC77A7"/>
    <w:rsid w:val="45F36C99"/>
    <w:rsid w:val="460626AF"/>
    <w:rsid w:val="46073F9A"/>
    <w:rsid w:val="460A33FF"/>
    <w:rsid w:val="460D3D5A"/>
    <w:rsid w:val="4612003A"/>
    <w:rsid w:val="46124AD6"/>
    <w:rsid w:val="461D24DE"/>
    <w:rsid w:val="461E51EB"/>
    <w:rsid w:val="462A1C6F"/>
    <w:rsid w:val="462C5D7D"/>
    <w:rsid w:val="4638055D"/>
    <w:rsid w:val="463B1FD6"/>
    <w:rsid w:val="463C316B"/>
    <w:rsid w:val="464672D0"/>
    <w:rsid w:val="464E7701"/>
    <w:rsid w:val="464F76A7"/>
    <w:rsid w:val="46584C1D"/>
    <w:rsid w:val="465A7B62"/>
    <w:rsid w:val="465A7E70"/>
    <w:rsid w:val="466F0E0C"/>
    <w:rsid w:val="466F6BC5"/>
    <w:rsid w:val="469A4C14"/>
    <w:rsid w:val="469C64C9"/>
    <w:rsid w:val="46AE1A2F"/>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A62A3"/>
    <w:rsid w:val="476F4C43"/>
    <w:rsid w:val="476F4C5F"/>
    <w:rsid w:val="4770188D"/>
    <w:rsid w:val="477A1AFF"/>
    <w:rsid w:val="477E1687"/>
    <w:rsid w:val="47847A1B"/>
    <w:rsid w:val="4786176C"/>
    <w:rsid w:val="47870D52"/>
    <w:rsid w:val="47931A85"/>
    <w:rsid w:val="479672F6"/>
    <w:rsid w:val="47A85C25"/>
    <w:rsid w:val="47AB7DE6"/>
    <w:rsid w:val="47B440D5"/>
    <w:rsid w:val="47B52F22"/>
    <w:rsid w:val="47B64420"/>
    <w:rsid w:val="47C61C84"/>
    <w:rsid w:val="47D26C51"/>
    <w:rsid w:val="47E04981"/>
    <w:rsid w:val="48137C88"/>
    <w:rsid w:val="4818364E"/>
    <w:rsid w:val="481C22CA"/>
    <w:rsid w:val="482115A4"/>
    <w:rsid w:val="482476E5"/>
    <w:rsid w:val="482C64EE"/>
    <w:rsid w:val="48300C80"/>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3F06"/>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53D38"/>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86DCB"/>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704E3"/>
    <w:rsid w:val="4BA83C82"/>
    <w:rsid w:val="4BB36C56"/>
    <w:rsid w:val="4BB72FEE"/>
    <w:rsid w:val="4BC2486B"/>
    <w:rsid w:val="4BCB17D4"/>
    <w:rsid w:val="4BDB487F"/>
    <w:rsid w:val="4BDF2AE3"/>
    <w:rsid w:val="4BE57FBE"/>
    <w:rsid w:val="4BE96317"/>
    <w:rsid w:val="4BEB3D68"/>
    <w:rsid w:val="4BF43230"/>
    <w:rsid w:val="4BF54305"/>
    <w:rsid w:val="4BFA764F"/>
    <w:rsid w:val="4C0D46FC"/>
    <w:rsid w:val="4C101538"/>
    <w:rsid w:val="4C166617"/>
    <w:rsid w:val="4C172AE7"/>
    <w:rsid w:val="4C174E08"/>
    <w:rsid w:val="4C236007"/>
    <w:rsid w:val="4C261FBC"/>
    <w:rsid w:val="4C2B73C6"/>
    <w:rsid w:val="4C2E397F"/>
    <w:rsid w:val="4C323015"/>
    <w:rsid w:val="4C32527A"/>
    <w:rsid w:val="4C354E3E"/>
    <w:rsid w:val="4C365A66"/>
    <w:rsid w:val="4C371778"/>
    <w:rsid w:val="4C380987"/>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E1AD8"/>
    <w:rsid w:val="4CA2395D"/>
    <w:rsid w:val="4CAA446A"/>
    <w:rsid w:val="4CAF7E54"/>
    <w:rsid w:val="4CB01F1E"/>
    <w:rsid w:val="4CB03124"/>
    <w:rsid w:val="4CB54D42"/>
    <w:rsid w:val="4CB84F49"/>
    <w:rsid w:val="4CBB2D0F"/>
    <w:rsid w:val="4CBD3A2C"/>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74E9A"/>
    <w:rsid w:val="4E3745FA"/>
    <w:rsid w:val="4E38711A"/>
    <w:rsid w:val="4E3D5AEC"/>
    <w:rsid w:val="4E4B52AB"/>
    <w:rsid w:val="4E610689"/>
    <w:rsid w:val="4E696EE0"/>
    <w:rsid w:val="4E6B0072"/>
    <w:rsid w:val="4E7C3473"/>
    <w:rsid w:val="4E7C4EA3"/>
    <w:rsid w:val="4E8011B5"/>
    <w:rsid w:val="4E833C53"/>
    <w:rsid w:val="4E850579"/>
    <w:rsid w:val="4E923772"/>
    <w:rsid w:val="4EA91F16"/>
    <w:rsid w:val="4EB9179F"/>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77DAA"/>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F6EDC"/>
    <w:rsid w:val="4FFF73C1"/>
    <w:rsid w:val="50081EA2"/>
    <w:rsid w:val="500F0A42"/>
    <w:rsid w:val="50145D74"/>
    <w:rsid w:val="501B3E38"/>
    <w:rsid w:val="501C4F0D"/>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34CD"/>
    <w:rsid w:val="50A31E41"/>
    <w:rsid w:val="50AE3023"/>
    <w:rsid w:val="50B10F2C"/>
    <w:rsid w:val="50B527EC"/>
    <w:rsid w:val="50C33574"/>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D24F1"/>
    <w:rsid w:val="516E747C"/>
    <w:rsid w:val="517915DE"/>
    <w:rsid w:val="517933FA"/>
    <w:rsid w:val="517D6AA7"/>
    <w:rsid w:val="518122E3"/>
    <w:rsid w:val="51840494"/>
    <w:rsid w:val="5184360B"/>
    <w:rsid w:val="51860BDE"/>
    <w:rsid w:val="51863D3A"/>
    <w:rsid w:val="51A87B47"/>
    <w:rsid w:val="51A92492"/>
    <w:rsid w:val="51AA1D87"/>
    <w:rsid w:val="51AB0F2D"/>
    <w:rsid w:val="51AE30A9"/>
    <w:rsid w:val="51AE41BE"/>
    <w:rsid w:val="51AF6AE1"/>
    <w:rsid w:val="51AF7BD9"/>
    <w:rsid w:val="51B11B36"/>
    <w:rsid w:val="51B23CD2"/>
    <w:rsid w:val="51B4296E"/>
    <w:rsid w:val="51C57038"/>
    <w:rsid w:val="51CA13B1"/>
    <w:rsid w:val="51DB0414"/>
    <w:rsid w:val="51DC2377"/>
    <w:rsid w:val="51E01F6D"/>
    <w:rsid w:val="51E07ABD"/>
    <w:rsid w:val="51E776BD"/>
    <w:rsid w:val="51EE41DA"/>
    <w:rsid w:val="51EF6049"/>
    <w:rsid w:val="51FA728F"/>
    <w:rsid w:val="51FE1B20"/>
    <w:rsid w:val="52006DB9"/>
    <w:rsid w:val="520420FD"/>
    <w:rsid w:val="520424E6"/>
    <w:rsid w:val="520B348B"/>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82346"/>
    <w:rsid w:val="52AB0A8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4929"/>
    <w:rsid w:val="53115F8A"/>
    <w:rsid w:val="53165C44"/>
    <w:rsid w:val="531811AE"/>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508"/>
    <w:rsid w:val="538D5E9A"/>
    <w:rsid w:val="538E2160"/>
    <w:rsid w:val="5394300C"/>
    <w:rsid w:val="5397384E"/>
    <w:rsid w:val="5398325F"/>
    <w:rsid w:val="53A015F3"/>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B40CB"/>
    <w:rsid w:val="540F767A"/>
    <w:rsid w:val="541025FD"/>
    <w:rsid w:val="54221194"/>
    <w:rsid w:val="542D2415"/>
    <w:rsid w:val="542D4C29"/>
    <w:rsid w:val="542E6EC5"/>
    <w:rsid w:val="54367068"/>
    <w:rsid w:val="543829AA"/>
    <w:rsid w:val="544700E1"/>
    <w:rsid w:val="545253A1"/>
    <w:rsid w:val="545604BA"/>
    <w:rsid w:val="54610AE0"/>
    <w:rsid w:val="54686973"/>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A318A"/>
    <w:rsid w:val="54CE6C43"/>
    <w:rsid w:val="54DC4C6B"/>
    <w:rsid w:val="54E716EF"/>
    <w:rsid w:val="54F16968"/>
    <w:rsid w:val="55057E5B"/>
    <w:rsid w:val="550814C5"/>
    <w:rsid w:val="550B5550"/>
    <w:rsid w:val="55181CDF"/>
    <w:rsid w:val="55326F81"/>
    <w:rsid w:val="553A38B0"/>
    <w:rsid w:val="553A7C67"/>
    <w:rsid w:val="554242CF"/>
    <w:rsid w:val="55451473"/>
    <w:rsid w:val="5548591B"/>
    <w:rsid w:val="554E5211"/>
    <w:rsid w:val="555005A6"/>
    <w:rsid w:val="5552106E"/>
    <w:rsid w:val="55701340"/>
    <w:rsid w:val="55707E52"/>
    <w:rsid w:val="55927DB9"/>
    <w:rsid w:val="55954D4F"/>
    <w:rsid w:val="55996C5F"/>
    <w:rsid w:val="55AD6E73"/>
    <w:rsid w:val="55B55BE8"/>
    <w:rsid w:val="55B57FD9"/>
    <w:rsid w:val="55B97623"/>
    <w:rsid w:val="55C91DD3"/>
    <w:rsid w:val="55CA251B"/>
    <w:rsid w:val="55CB161C"/>
    <w:rsid w:val="55CC253A"/>
    <w:rsid w:val="55D32512"/>
    <w:rsid w:val="55DF6F62"/>
    <w:rsid w:val="55ED773E"/>
    <w:rsid w:val="55F109BE"/>
    <w:rsid w:val="55FE4CAD"/>
    <w:rsid w:val="560D0C84"/>
    <w:rsid w:val="560D243B"/>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77353"/>
    <w:rsid w:val="572B4585"/>
    <w:rsid w:val="572F7DD8"/>
    <w:rsid w:val="5734018A"/>
    <w:rsid w:val="5737178B"/>
    <w:rsid w:val="573F6ACC"/>
    <w:rsid w:val="574F273A"/>
    <w:rsid w:val="574F7588"/>
    <w:rsid w:val="57516D9A"/>
    <w:rsid w:val="57540EF0"/>
    <w:rsid w:val="575A28DF"/>
    <w:rsid w:val="575F662C"/>
    <w:rsid w:val="57621DD9"/>
    <w:rsid w:val="57651C72"/>
    <w:rsid w:val="57682AA0"/>
    <w:rsid w:val="577262C7"/>
    <w:rsid w:val="577350E1"/>
    <w:rsid w:val="577B12F1"/>
    <w:rsid w:val="577D79E1"/>
    <w:rsid w:val="57850648"/>
    <w:rsid w:val="578707D2"/>
    <w:rsid w:val="57882A6F"/>
    <w:rsid w:val="578E643E"/>
    <w:rsid w:val="57945C9E"/>
    <w:rsid w:val="579C6A54"/>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832AA"/>
    <w:rsid w:val="58DC3FFB"/>
    <w:rsid w:val="58DF268A"/>
    <w:rsid w:val="58E16EAD"/>
    <w:rsid w:val="58E4681E"/>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C92EFB"/>
    <w:rsid w:val="59CC2B4C"/>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C4FE2"/>
    <w:rsid w:val="5A7E7FA0"/>
    <w:rsid w:val="5A852969"/>
    <w:rsid w:val="5A8F6F97"/>
    <w:rsid w:val="5A912AFF"/>
    <w:rsid w:val="5A9245F9"/>
    <w:rsid w:val="5A955A40"/>
    <w:rsid w:val="5AA04591"/>
    <w:rsid w:val="5AA31776"/>
    <w:rsid w:val="5AB37EBE"/>
    <w:rsid w:val="5ABB6369"/>
    <w:rsid w:val="5AC474BB"/>
    <w:rsid w:val="5AC647B0"/>
    <w:rsid w:val="5AC769FA"/>
    <w:rsid w:val="5AC8210F"/>
    <w:rsid w:val="5ADC59C5"/>
    <w:rsid w:val="5AE0047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C196882"/>
    <w:rsid w:val="5C1E59A6"/>
    <w:rsid w:val="5C251C12"/>
    <w:rsid w:val="5C271639"/>
    <w:rsid w:val="5C2C57CC"/>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4F137"/>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C0E48"/>
    <w:rsid w:val="5D05147F"/>
    <w:rsid w:val="5D0C4A07"/>
    <w:rsid w:val="5D0C6D83"/>
    <w:rsid w:val="5D1551BE"/>
    <w:rsid w:val="5D1A3C80"/>
    <w:rsid w:val="5D2E662C"/>
    <w:rsid w:val="5D345B19"/>
    <w:rsid w:val="5D382920"/>
    <w:rsid w:val="5D3D698A"/>
    <w:rsid w:val="5D405232"/>
    <w:rsid w:val="5D442AF2"/>
    <w:rsid w:val="5D445AA3"/>
    <w:rsid w:val="5D4817CE"/>
    <w:rsid w:val="5D501390"/>
    <w:rsid w:val="5D502173"/>
    <w:rsid w:val="5D5A52C7"/>
    <w:rsid w:val="5D5E21D2"/>
    <w:rsid w:val="5D682132"/>
    <w:rsid w:val="5D6858AC"/>
    <w:rsid w:val="5D685D62"/>
    <w:rsid w:val="5D6C2B93"/>
    <w:rsid w:val="5D6D6173"/>
    <w:rsid w:val="5D731EE5"/>
    <w:rsid w:val="5D8363BA"/>
    <w:rsid w:val="5D857E32"/>
    <w:rsid w:val="5D8822CA"/>
    <w:rsid w:val="5D90460E"/>
    <w:rsid w:val="5D915614"/>
    <w:rsid w:val="5D956A47"/>
    <w:rsid w:val="5D99582D"/>
    <w:rsid w:val="5D9A7F45"/>
    <w:rsid w:val="5D9C73DC"/>
    <w:rsid w:val="5DA20103"/>
    <w:rsid w:val="5DA4735C"/>
    <w:rsid w:val="5DA54794"/>
    <w:rsid w:val="5DA95CC7"/>
    <w:rsid w:val="5DAA0D86"/>
    <w:rsid w:val="5DAF3314"/>
    <w:rsid w:val="5DB045F7"/>
    <w:rsid w:val="5DBB07D8"/>
    <w:rsid w:val="5DBE5DAE"/>
    <w:rsid w:val="5DC00239"/>
    <w:rsid w:val="5DC114E4"/>
    <w:rsid w:val="5DC44932"/>
    <w:rsid w:val="5DC6470A"/>
    <w:rsid w:val="5DCA0A2F"/>
    <w:rsid w:val="5DCD16EB"/>
    <w:rsid w:val="5DCE11B6"/>
    <w:rsid w:val="5DCE56AC"/>
    <w:rsid w:val="5DE41B4D"/>
    <w:rsid w:val="5DE57630"/>
    <w:rsid w:val="5DF12169"/>
    <w:rsid w:val="5DFB1451"/>
    <w:rsid w:val="5DFE3EA4"/>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769C4"/>
    <w:rsid w:val="5E687992"/>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C1B52"/>
    <w:rsid w:val="5EAF4497"/>
    <w:rsid w:val="5EB60016"/>
    <w:rsid w:val="5EBB43A8"/>
    <w:rsid w:val="5EBB4C99"/>
    <w:rsid w:val="5EC03735"/>
    <w:rsid w:val="5EC22D18"/>
    <w:rsid w:val="5EC24ED2"/>
    <w:rsid w:val="5EC52F5D"/>
    <w:rsid w:val="5EC76E19"/>
    <w:rsid w:val="5ECA2CF4"/>
    <w:rsid w:val="5ECA37BC"/>
    <w:rsid w:val="5ECC1EB1"/>
    <w:rsid w:val="5ED01686"/>
    <w:rsid w:val="5EDD1D0C"/>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51B3D"/>
    <w:rsid w:val="5F6C4D75"/>
    <w:rsid w:val="5F74723C"/>
    <w:rsid w:val="5F7C7DF2"/>
    <w:rsid w:val="5F8E1258"/>
    <w:rsid w:val="5F8F1BA0"/>
    <w:rsid w:val="5F9051AD"/>
    <w:rsid w:val="5F9C6DB5"/>
    <w:rsid w:val="5FA90F89"/>
    <w:rsid w:val="5FAF4215"/>
    <w:rsid w:val="5FB4193E"/>
    <w:rsid w:val="5FBA505B"/>
    <w:rsid w:val="5FBD432C"/>
    <w:rsid w:val="5FC04FB3"/>
    <w:rsid w:val="5FE11611"/>
    <w:rsid w:val="5FEB0458"/>
    <w:rsid w:val="5FEB16DA"/>
    <w:rsid w:val="5FEB378F"/>
    <w:rsid w:val="5FEB3DCD"/>
    <w:rsid w:val="5FEF619A"/>
    <w:rsid w:val="5FF82CFA"/>
    <w:rsid w:val="5FFD763D"/>
    <w:rsid w:val="60063266"/>
    <w:rsid w:val="600E33C0"/>
    <w:rsid w:val="60114DCA"/>
    <w:rsid w:val="60155605"/>
    <w:rsid w:val="602902C2"/>
    <w:rsid w:val="6033640F"/>
    <w:rsid w:val="60367328"/>
    <w:rsid w:val="603806A2"/>
    <w:rsid w:val="60383137"/>
    <w:rsid w:val="603B76CA"/>
    <w:rsid w:val="60411DFE"/>
    <w:rsid w:val="60423D66"/>
    <w:rsid w:val="604268E5"/>
    <w:rsid w:val="60491E49"/>
    <w:rsid w:val="604A42FB"/>
    <w:rsid w:val="6051475F"/>
    <w:rsid w:val="60516B0D"/>
    <w:rsid w:val="60593614"/>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10C74"/>
    <w:rsid w:val="617870FC"/>
    <w:rsid w:val="617A0482"/>
    <w:rsid w:val="617D722B"/>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090166"/>
    <w:rsid w:val="62105165"/>
    <w:rsid w:val="62121814"/>
    <w:rsid w:val="621C77A4"/>
    <w:rsid w:val="621E16E6"/>
    <w:rsid w:val="62374F06"/>
    <w:rsid w:val="623A4BA7"/>
    <w:rsid w:val="623E0C42"/>
    <w:rsid w:val="623F5846"/>
    <w:rsid w:val="624249BE"/>
    <w:rsid w:val="624C78D4"/>
    <w:rsid w:val="624F24D3"/>
    <w:rsid w:val="62500210"/>
    <w:rsid w:val="62501664"/>
    <w:rsid w:val="62593D9F"/>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AF39BF"/>
    <w:rsid w:val="62BC5532"/>
    <w:rsid w:val="62C17245"/>
    <w:rsid w:val="62C772CA"/>
    <w:rsid w:val="62CD1DFC"/>
    <w:rsid w:val="62D270E8"/>
    <w:rsid w:val="62E417CC"/>
    <w:rsid w:val="62E717D1"/>
    <w:rsid w:val="62E75CF9"/>
    <w:rsid w:val="62EA2C49"/>
    <w:rsid w:val="63001B80"/>
    <w:rsid w:val="630039CB"/>
    <w:rsid w:val="63033096"/>
    <w:rsid w:val="630C3DD6"/>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CD67F3"/>
    <w:rsid w:val="63D13657"/>
    <w:rsid w:val="63E40459"/>
    <w:rsid w:val="63EA644A"/>
    <w:rsid w:val="63EE17E5"/>
    <w:rsid w:val="63FF29F0"/>
    <w:rsid w:val="64093518"/>
    <w:rsid w:val="640C1BC7"/>
    <w:rsid w:val="641238CE"/>
    <w:rsid w:val="641A66DF"/>
    <w:rsid w:val="64241FE4"/>
    <w:rsid w:val="642767AA"/>
    <w:rsid w:val="642869E0"/>
    <w:rsid w:val="642B1CB3"/>
    <w:rsid w:val="643979E4"/>
    <w:rsid w:val="643B11D3"/>
    <w:rsid w:val="643E5DC3"/>
    <w:rsid w:val="64412D3D"/>
    <w:rsid w:val="6442403B"/>
    <w:rsid w:val="644910C8"/>
    <w:rsid w:val="644E14F7"/>
    <w:rsid w:val="64552298"/>
    <w:rsid w:val="646F37E0"/>
    <w:rsid w:val="6486184B"/>
    <w:rsid w:val="64892002"/>
    <w:rsid w:val="648F3CAD"/>
    <w:rsid w:val="64925346"/>
    <w:rsid w:val="64927CE6"/>
    <w:rsid w:val="64977EA4"/>
    <w:rsid w:val="649D2181"/>
    <w:rsid w:val="649D478A"/>
    <w:rsid w:val="64C14114"/>
    <w:rsid w:val="64CA0F84"/>
    <w:rsid w:val="64CC56A2"/>
    <w:rsid w:val="64D013C9"/>
    <w:rsid w:val="64D1206A"/>
    <w:rsid w:val="64DD4756"/>
    <w:rsid w:val="64E34B61"/>
    <w:rsid w:val="64E8763B"/>
    <w:rsid w:val="64EF2BE9"/>
    <w:rsid w:val="64F756B1"/>
    <w:rsid w:val="64FB3D14"/>
    <w:rsid w:val="65034DB1"/>
    <w:rsid w:val="65060459"/>
    <w:rsid w:val="650F094B"/>
    <w:rsid w:val="6512562C"/>
    <w:rsid w:val="651B44F8"/>
    <w:rsid w:val="651D4C82"/>
    <w:rsid w:val="651E32AB"/>
    <w:rsid w:val="65284A7C"/>
    <w:rsid w:val="6531283C"/>
    <w:rsid w:val="65332024"/>
    <w:rsid w:val="65346883"/>
    <w:rsid w:val="654A79CF"/>
    <w:rsid w:val="654D06F1"/>
    <w:rsid w:val="654E0DEF"/>
    <w:rsid w:val="6552050C"/>
    <w:rsid w:val="6569344D"/>
    <w:rsid w:val="656C203B"/>
    <w:rsid w:val="656E225B"/>
    <w:rsid w:val="65763E62"/>
    <w:rsid w:val="65771612"/>
    <w:rsid w:val="658D56BD"/>
    <w:rsid w:val="65904ED2"/>
    <w:rsid w:val="65922D95"/>
    <w:rsid w:val="659869D6"/>
    <w:rsid w:val="659C5B9D"/>
    <w:rsid w:val="659E060E"/>
    <w:rsid w:val="65A57F5B"/>
    <w:rsid w:val="65AD0FFB"/>
    <w:rsid w:val="65AD3286"/>
    <w:rsid w:val="65B977A2"/>
    <w:rsid w:val="65C46A2B"/>
    <w:rsid w:val="65C86202"/>
    <w:rsid w:val="65C92683"/>
    <w:rsid w:val="65D57EDD"/>
    <w:rsid w:val="65DA1AC7"/>
    <w:rsid w:val="65E70983"/>
    <w:rsid w:val="65ED392D"/>
    <w:rsid w:val="65EF00EE"/>
    <w:rsid w:val="65F84A3B"/>
    <w:rsid w:val="66030865"/>
    <w:rsid w:val="660B2CEE"/>
    <w:rsid w:val="660D6D9C"/>
    <w:rsid w:val="660E20C2"/>
    <w:rsid w:val="660E74A3"/>
    <w:rsid w:val="66137988"/>
    <w:rsid w:val="661C0FBE"/>
    <w:rsid w:val="661C6885"/>
    <w:rsid w:val="662A0E4B"/>
    <w:rsid w:val="663A5C95"/>
    <w:rsid w:val="66456DA0"/>
    <w:rsid w:val="66485D38"/>
    <w:rsid w:val="664E18E6"/>
    <w:rsid w:val="664F5B89"/>
    <w:rsid w:val="6652496E"/>
    <w:rsid w:val="66552810"/>
    <w:rsid w:val="666E380E"/>
    <w:rsid w:val="66721E42"/>
    <w:rsid w:val="66721FAE"/>
    <w:rsid w:val="667710B9"/>
    <w:rsid w:val="66807B4C"/>
    <w:rsid w:val="66927856"/>
    <w:rsid w:val="66971C62"/>
    <w:rsid w:val="66985DA5"/>
    <w:rsid w:val="66987994"/>
    <w:rsid w:val="66A348DB"/>
    <w:rsid w:val="66A74D61"/>
    <w:rsid w:val="66AB4831"/>
    <w:rsid w:val="66BB2904"/>
    <w:rsid w:val="66BF0915"/>
    <w:rsid w:val="66C05E8E"/>
    <w:rsid w:val="66C26FD1"/>
    <w:rsid w:val="66CD6FD0"/>
    <w:rsid w:val="66D2458C"/>
    <w:rsid w:val="66D6328A"/>
    <w:rsid w:val="66D96941"/>
    <w:rsid w:val="66DE5188"/>
    <w:rsid w:val="66E7164D"/>
    <w:rsid w:val="66ED6A19"/>
    <w:rsid w:val="66ED7191"/>
    <w:rsid w:val="67024A05"/>
    <w:rsid w:val="671A0889"/>
    <w:rsid w:val="67224B8A"/>
    <w:rsid w:val="67255F61"/>
    <w:rsid w:val="672A1F4E"/>
    <w:rsid w:val="67302813"/>
    <w:rsid w:val="67437BF0"/>
    <w:rsid w:val="67450E58"/>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E63E3"/>
    <w:rsid w:val="67EF6736"/>
    <w:rsid w:val="67F4133F"/>
    <w:rsid w:val="67F67B8E"/>
    <w:rsid w:val="67FA401B"/>
    <w:rsid w:val="67FF5491"/>
    <w:rsid w:val="6807798D"/>
    <w:rsid w:val="680C0EEC"/>
    <w:rsid w:val="681D13CB"/>
    <w:rsid w:val="681D77EE"/>
    <w:rsid w:val="68264A44"/>
    <w:rsid w:val="682B7F8C"/>
    <w:rsid w:val="68356714"/>
    <w:rsid w:val="68361829"/>
    <w:rsid w:val="68386905"/>
    <w:rsid w:val="684227E5"/>
    <w:rsid w:val="68434803"/>
    <w:rsid w:val="68510473"/>
    <w:rsid w:val="6852451D"/>
    <w:rsid w:val="68595433"/>
    <w:rsid w:val="685E7B2C"/>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36813"/>
    <w:rsid w:val="69042532"/>
    <w:rsid w:val="69123269"/>
    <w:rsid w:val="69173E2A"/>
    <w:rsid w:val="69221B3E"/>
    <w:rsid w:val="692D0395"/>
    <w:rsid w:val="69372AB2"/>
    <w:rsid w:val="69374ECA"/>
    <w:rsid w:val="693D67A9"/>
    <w:rsid w:val="694153BD"/>
    <w:rsid w:val="69587C98"/>
    <w:rsid w:val="69613767"/>
    <w:rsid w:val="696E0130"/>
    <w:rsid w:val="696E7767"/>
    <w:rsid w:val="697A0150"/>
    <w:rsid w:val="697E40EB"/>
    <w:rsid w:val="697F16E6"/>
    <w:rsid w:val="698F00A6"/>
    <w:rsid w:val="699303C6"/>
    <w:rsid w:val="69A3089A"/>
    <w:rsid w:val="69A60CF3"/>
    <w:rsid w:val="69AA6772"/>
    <w:rsid w:val="69AC0667"/>
    <w:rsid w:val="69BA0BDC"/>
    <w:rsid w:val="69C75E65"/>
    <w:rsid w:val="69C86400"/>
    <w:rsid w:val="69C97A5C"/>
    <w:rsid w:val="69CB6C07"/>
    <w:rsid w:val="69CD2782"/>
    <w:rsid w:val="69CD2DDC"/>
    <w:rsid w:val="69D178BA"/>
    <w:rsid w:val="69D7304A"/>
    <w:rsid w:val="69D80F0D"/>
    <w:rsid w:val="69DE0087"/>
    <w:rsid w:val="69DF6DB2"/>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56B8B"/>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4A3A"/>
    <w:rsid w:val="6B2665CE"/>
    <w:rsid w:val="6B283325"/>
    <w:rsid w:val="6B302016"/>
    <w:rsid w:val="6B304F2D"/>
    <w:rsid w:val="6B3050CD"/>
    <w:rsid w:val="6B3519E2"/>
    <w:rsid w:val="6B362ECF"/>
    <w:rsid w:val="6B370E8D"/>
    <w:rsid w:val="6B4355EC"/>
    <w:rsid w:val="6B451769"/>
    <w:rsid w:val="6B4B2997"/>
    <w:rsid w:val="6B5035DE"/>
    <w:rsid w:val="6B5530C9"/>
    <w:rsid w:val="6B5B25D8"/>
    <w:rsid w:val="6B5E2682"/>
    <w:rsid w:val="6B600F53"/>
    <w:rsid w:val="6B603CE0"/>
    <w:rsid w:val="6B765953"/>
    <w:rsid w:val="6B7834E8"/>
    <w:rsid w:val="6B797532"/>
    <w:rsid w:val="6B870672"/>
    <w:rsid w:val="6B8B2127"/>
    <w:rsid w:val="6B8F1F90"/>
    <w:rsid w:val="6B92122F"/>
    <w:rsid w:val="6B946967"/>
    <w:rsid w:val="6BA27696"/>
    <w:rsid w:val="6BA63F35"/>
    <w:rsid w:val="6BAD11F4"/>
    <w:rsid w:val="6BAE03FC"/>
    <w:rsid w:val="6BB72F46"/>
    <w:rsid w:val="6BB96B73"/>
    <w:rsid w:val="6BBA4068"/>
    <w:rsid w:val="6BBE596B"/>
    <w:rsid w:val="6BC57344"/>
    <w:rsid w:val="6BCA72EF"/>
    <w:rsid w:val="6BDE2CE4"/>
    <w:rsid w:val="6BE4268A"/>
    <w:rsid w:val="6BEB6F11"/>
    <w:rsid w:val="6BF40694"/>
    <w:rsid w:val="6BFC1B16"/>
    <w:rsid w:val="6BFE6892"/>
    <w:rsid w:val="6C095CB4"/>
    <w:rsid w:val="6C096FF1"/>
    <w:rsid w:val="6C0A1516"/>
    <w:rsid w:val="6C12315A"/>
    <w:rsid w:val="6C2C7908"/>
    <w:rsid w:val="6C3039DD"/>
    <w:rsid w:val="6C3119B3"/>
    <w:rsid w:val="6C3132F8"/>
    <w:rsid w:val="6C392C38"/>
    <w:rsid w:val="6C4E7BC8"/>
    <w:rsid w:val="6C574E8D"/>
    <w:rsid w:val="6C5B19D8"/>
    <w:rsid w:val="6C5F64C9"/>
    <w:rsid w:val="6C615D2A"/>
    <w:rsid w:val="6C6315C2"/>
    <w:rsid w:val="6C665E00"/>
    <w:rsid w:val="6C6D2921"/>
    <w:rsid w:val="6C746413"/>
    <w:rsid w:val="6C7A6D6E"/>
    <w:rsid w:val="6C85799E"/>
    <w:rsid w:val="6C8B02B2"/>
    <w:rsid w:val="6C8D2FC3"/>
    <w:rsid w:val="6C937C50"/>
    <w:rsid w:val="6C9F5B5E"/>
    <w:rsid w:val="6CAE4A87"/>
    <w:rsid w:val="6CB22A29"/>
    <w:rsid w:val="6CB32DC1"/>
    <w:rsid w:val="6CB56076"/>
    <w:rsid w:val="6CBB4A06"/>
    <w:rsid w:val="6CBD0FA8"/>
    <w:rsid w:val="6CC74D4C"/>
    <w:rsid w:val="6CCD1A2C"/>
    <w:rsid w:val="6CDC74B4"/>
    <w:rsid w:val="6CE74DF5"/>
    <w:rsid w:val="6CE82457"/>
    <w:rsid w:val="6CF71D3A"/>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CC04E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31948"/>
    <w:rsid w:val="6E35350C"/>
    <w:rsid w:val="6E364FE1"/>
    <w:rsid w:val="6E38233F"/>
    <w:rsid w:val="6E4C7288"/>
    <w:rsid w:val="6E583C96"/>
    <w:rsid w:val="6E5922C2"/>
    <w:rsid w:val="6E6C45F5"/>
    <w:rsid w:val="6E765F7D"/>
    <w:rsid w:val="6E7C322E"/>
    <w:rsid w:val="6E7F676B"/>
    <w:rsid w:val="6E810905"/>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60625"/>
    <w:rsid w:val="6EC93890"/>
    <w:rsid w:val="6ECB4E9A"/>
    <w:rsid w:val="6ED01B2F"/>
    <w:rsid w:val="6ED90BD7"/>
    <w:rsid w:val="6ED92276"/>
    <w:rsid w:val="6EDB3690"/>
    <w:rsid w:val="6EDC704F"/>
    <w:rsid w:val="6EDD63A1"/>
    <w:rsid w:val="6EDD7CBA"/>
    <w:rsid w:val="6EE25C39"/>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D74D8"/>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67E13"/>
    <w:rsid w:val="70AE1EB2"/>
    <w:rsid w:val="70AF0E1F"/>
    <w:rsid w:val="70B77790"/>
    <w:rsid w:val="70B86135"/>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373528"/>
    <w:rsid w:val="7138203C"/>
    <w:rsid w:val="713A4B70"/>
    <w:rsid w:val="713D631F"/>
    <w:rsid w:val="714514B5"/>
    <w:rsid w:val="714F09F6"/>
    <w:rsid w:val="71591CE5"/>
    <w:rsid w:val="715E70B1"/>
    <w:rsid w:val="71637135"/>
    <w:rsid w:val="716444AB"/>
    <w:rsid w:val="716B6433"/>
    <w:rsid w:val="716B7D69"/>
    <w:rsid w:val="716E08E3"/>
    <w:rsid w:val="71713F3E"/>
    <w:rsid w:val="717B4D84"/>
    <w:rsid w:val="717B788E"/>
    <w:rsid w:val="718B45D2"/>
    <w:rsid w:val="71954EB1"/>
    <w:rsid w:val="719C12D7"/>
    <w:rsid w:val="719F0DCB"/>
    <w:rsid w:val="71A8006A"/>
    <w:rsid w:val="71AB7735"/>
    <w:rsid w:val="71AF339E"/>
    <w:rsid w:val="71B53FDD"/>
    <w:rsid w:val="71B966AB"/>
    <w:rsid w:val="71BD3770"/>
    <w:rsid w:val="71BE59CD"/>
    <w:rsid w:val="71CB674B"/>
    <w:rsid w:val="71D147B7"/>
    <w:rsid w:val="71DB032D"/>
    <w:rsid w:val="71DF3664"/>
    <w:rsid w:val="71E81073"/>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A6836"/>
    <w:rsid w:val="72DC43B0"/>
    <w:rsid w:val="72DE6CE5"/>
    <w:rsid w:val="72E04B56"/>
    <w:rsid w:val="72E32A52"/>
    <w:rsid w:val="72E47598"/>
    <w:rsid w:val="72F024A7"/>
    <w:rsid w:val="72F268BD"/>
    <w:rsid w:val="72F66C2E"/>
    <w:rsid w:val="72FB3A37"/>
    <w:rsid w:val="73001819"/>
    <w:rsid w:val="73043C04"/>
    <w:rsid w:val="730918B1"/>
    <w:rsid w:val="73136A04"/>
    <w:rsid w:val="73175677"/>
    <w:rsid w:val="73263829"/>
    <w:rsid w:val="7336009C"/>
    <w:rsid w:val="733D1624"/>
    <w:rsid w:val="73532145"/>
    <w:rsid w:val="73544476"/>
    <w:rsid w:val="73585122"/>
    <w:rsid w:val="7358775E"/>
    <w:rsid w:val="7363682B"/>
    <w:rsid w:val="736431E2"/>
    <w:rsid w:val="73650B9E"/>
    <w:rsid w:val="73661E78"/>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E930AC"/>
    <w:rsid w:val="73F32304"/>
    <w:rsid w:val="73F34735"/>
    <w:rsid w:val="73F7086F"/>
    <w:rsid w:val="73F71A72"/>
    <w:rsid w:val="73FA327F"/>
    <w:rsid w:val="74145000"/>
    <w:rsid w:val="74155D13"/>
    <w:rsid w:val="741A2688"/>
    <w:rsid w:val="741C3865"/>
    <w:rsid w:val="743D54D0"/>
    <w:rsid w:val="74496408"/>
    <w:rsid w:val="744D17B4"/>
    <w:rsid w:val="744D7724"/>
    <w:rsid w:val="744F6767"/>
    <w:rsid w:val="74556A1F"/>
    <w:rsid w:val="74596ABB"/>
    <w:rsid w:val="746553D5"/>
    <w:rsid w:val="746749C6"/>
    <w:rsid w:val="7475018B"/>
    <w:rsid w:val="74844FF0"/>
    <w:rsid w:val="748712BE"/>
    <w:rsid w:val="748B3BA6"/>
    <w:rsid w:val="7495604B"/>
    <w:rsid w:val="74967709"/>
    <w:rsid w:val="749A4686"/>
    <w:rsid w:val="74A62AF8"/>
    <w:rsid w:val="74AB17EF"/>
    <w:rsid w:val="74AB52BF"/>
    <w:rsid w:val="74AF457D"/>
    <w:rsid w:val="74B75166"/>
    <w:rsid w:val="74BC2B00"/>
    <w:rsid w:val="74BC4AA6"/>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21527"/>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82468"/>
    <w:rsid w:val="76423411"/>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258BD"/>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5B6B1C"/>
    <w:rsid w:val="775C14E6"/>
    <w:rsid w:val="776943C3"/>
    <w:rsid w:val="777006FF"/>
    <w:rsid w:val="77743A3F"/>
    <w:rsid w:val="777660FB"/>
    <w:rsid w:val="77784FB8"/>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102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A16413"/>
    <w:rsid w:val="78A42C9A"/>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9378E"/>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A6DC6"/>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91CB5"/>
    <w:rsid w:val="7AAF3CCD"/>
    <w:rsid w:val="7ABC170B"/>
    <w:rsid w:val="7AC15427"/>
    <w:rsid w:val="7AC869CB"/>
    <w:rsid w:val="7ACC5667"/>
    <w:rsid w:val="7AE6775E"/>
    <w:rsid w:val="7AE76AC5"/>
    <w:rsid w:val="7AEC7106"/>
    <w:rsid w:val="7AF61B9E"/>
    <w:rsid w:val="7AF81791"/>
    <w:rsid w:val="7B006CA6"/>
    <w:rsid w:val="7B0478E8"/>
    <w:rsid w:val="7B1B418A"/>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7A5656"/>
    <w:rsid w:val="7B827C7F"/>
    <w:rsid w:val="7B827F99"/>
    <w:rsid w:val="7B9020DD"/>
    <w:rsid w:val="7B964876"/>
    <w:rsid w:val="7B984086"/>
    <w:rsid w:val="7B98671F"/>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A5DF7"/>
    <w:rsid w:val="7BDD2EF3"/>
    <w:rsid w:val="7BDF30EE"/>
    <w:rsid w:val="7BE31F4B"/>
    <w:rsid w:val="7BF6352D"/>
    <w:rsid w:val="7BFC7C03"/>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5143"/>
    <w:rsid w:val="7D2B7F7B"/>
    <w:rsid w:val="7D3F0E86"/>
    <w:rsid w:val="7D445382"/>
    <w:rsid w:val="7D4A4334"/>
    <w:rsid w:val="7D4C0330"/>
    <w:rsid w:val="7D4C62F7"/>
    <w:rsid w:val="7D4D7BBF"/>
    <w:rsid w:val="7D604310"/>
    <w:rsid w:val="7D670551"/>
    <w:rsid w:val="7D6A1784"/>
    <w:rsid w:val="7D704E5D"/>
    <w:rsid w:val="7D760768"/>
    <w:rsid w:val="7D7617A7"/>
    <w:rsid w:val="7D7B4994"/>
    <w:rsid w:val="7D7C7FD9"/>
    <w:rsid w:val="7D846BB9"/>
    <w:rsid w:val="7D8C7566"/>
    <w:rsid w:val="7D9114D1"/>
    <w:rsid w:val="7D9720A1"/>
    <w:rsid w:val="7D9E4330"/>
    <w:rsid w:val="7DA916C2"/>
    <w:rsid w:val="7DAA7303"/>
    <w:rsid w:val="7DB22210"/>
    <w:rsid w:val="7DC13B56"/>
    <w:rsid w:val="7DC24845"/>
    <w:rsid w:val="7DC75C09"/>
    <w:rsid w:val="7DC97BD3"/>
    <w:rsid w:val="7DCA6599"/>
    <w:rsid w:val="7DCC294E"/>
    <w:rsid w:val="7DD37CEC"/>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27EBB"/>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C4DD6"/>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A2678"/>
    <w:rsid w:val="7F2E4DB5"/>
    <w:rsid w:val="7F3B3C83"/>
    <w:rsid w:val="7F43723A"/>
    <w:rsid w:val="7F442D36"/>
    <w:rsid w:val="7F477C95"/>
    <w:rsid w:val="7F4904AD"/>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61348"/>
    <w:rsid w:val="7FEF36A7"/>
    <w:rsid w:val="7FF65886"/>
    <w:rsid w:val="7FFE4361"/>
    <w:rsid w:val="BA7B23C6"/>
    <w:rsid w:val="BE1FB12F"/>
    <w:rsid w:val="BF531D6C"/>
    <w:rsid w:val="EDFFD310"/>
    <w:rsid w:val="F6E7DFA5"/>
    <w:rsid w:val="F7F34D4B"/>
    <w:rsid w:val="FBFDEDF5"/>
    <w:rsid w:val="FF9D07DF"/>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1"/>
    <w:autoRedefine/>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49"/>
    <w:autoRedefine/>
    <w:qFormat/>
    <w:uiPriority w:val="9"/>
    <w:pPr>
      <w:keepNext/>
      <w:tabs>
        <w:tab w:val="left" w:pos="420"/>
      </w:tabs>
      <w:spacing w:before="240" w:after="60" w:line="360" w:lineRule="auto"/>
      <w:outlineLvl w:val="1"/>
    </w:pPr>
    <w:rPr>
      <w:rFonts w:ascii="仿宋" w:hAnsi="仿宋" w:eastAsia="仿宋" w:cs="仿宋"/>
      <w:lang w:eastAsia="zh-CN" w:bidi="ar-SA"/>
    </w:rPr>
  </w:style>
  <w:style w:type="paragraph" w:styleId="4">
    <w:name w:val="heading 3"/>
    <w:basedOn w:val="1"/>
    <w:next w:val="1"/>
    <w:link w:val="50"/>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52"/>
    <w:autoRedefine/>
    <w:qFormat/>
    <w:uiPriority w:val="9"/>
    <w:pPr>
      <w:keepNext/>
      <w:spacing w:before="240" w:after="60"/>
      <w:outlineLvl w:val="3"/>
    </w:pPr>
    <w:rPr>
      <w:b/>
      <w:bCs/>
      <w:sz w:val="28"/>
      <w:szCs w:val="28"/>
      <w:lang w:bidi="ar-SA"/>
    </w:rPr>
  </w:style>
  <w:style w:type="paragraph" w:styleId="6">
    <w:name w:val="heading 5"/>
    <w:basedOn w:val="1"/>
    <w:next w:val="1"/>
    <w:link w:val="53"/>
    <w:autoRedefine/>
    <w:qFormat/>
    <w:uiPriority w:val="9"/>
    <w:pPr>
      <w:spacing w:before="240" w:after="60"/>
      <w:outlineLvl w:val="4"/>
    </w:pPr>
    <w:rPr>
      <w:b/>
      <w:bCs/>
      <w:i/>
      <w:iCs/>
      <w:sz w:val="26"/>
      <w:szCs w:val="26"/>
      <w:lang w:bidi="ar-SA"/>
    </w:rPr>
  </w:style>
  <w:style w:type="paragraph" w:styleId="7">
    <w:name w:val="heading 6"/>
    <w:basedOn w:val="1"/>
    <w:next w:val="1"/>
    <w:link w:val="54"/>
    <w:autoRedefine/>
    <w:qFormat/>
    <w:uiPriority w:val="9"/>
    <w:pPr>
      <w:spacing w:before="240" w:after="60"/>
      <w:outlineLvl w:val="5"/>
    </w:pPr>
    <w:rPr>
      <w:b/>
      <w:bCs/>
      <w:sz w:val="20"/>
      <w:szCs w:val="20"/>
      <w:lang w:bidi="ar-SA"/>
    </w:rPr>
  </w:style>
  <w:style w:type="paragraph" w:styleId="8">
    <w:name w:val="heading 7"/>
    <w:basedOn w:val="1"/>
    <w:next w:val="1"/>
    <w:link w:val="55"/>
    <w:autoRedefine/>
    <w:qFormat/>
    <w:uiPriority w:val="9"/>
    <w:pPr>
      <w:spacing w:before="240" w:after="60"/>
      <w:outlineLvl w:val="6"/>
    </w:pPr>
    <w:rPr>
      <w:lang w:bidi="ar-SA"/>
    </w:rPr>
  </w:style>
  <w:style w:type="paragraph" w:styleId="9">
    <w:name w:val="heading 8"/>
    <w:basedOn w:val="1"/>
    <w:next w:val="1"/>
    <w:link w:val="56"/>
    <w:autoRedefine/>
    <w:qFormat/>
    <w:uiPriority w:val="9"/>
    <w:pPr>
      <w:spacing w:before="240" w:after="60"/>
      <w:outlineLvl w:val="7"/>
    </w:pPr>
    <w:rPr>
      <w:i/>
      <w:iCs/>
      <w:lang w:bidi="ar-SA"/>
    </w:rPr>
  </w:style>
  <w:style w:type="paragraph" w:styleId="10">
    <w:name w:val="heading 9"/>
    <w:basedOn w:val="1"/>
    <w:next w:val="1"/>
    <w:link w:val="57"/>
    <w:autoRedefine/>
    <w:qFormat/>
    <w:uiPriority w:val="9"/>
    <w:pPr>
      <w:spacing w:before="240" w:after="60"/>
      <w:outlineLvl w:val="8"/>
    </w:pPr>
    <w:rPr>
      <w:rFonts w:ascii="Cambria" w:hAnsi="Cambria"/>
      <w:sz w:val="20"/>
      <w:szCs w:val="20"/>
      <w:lang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pPr>
    <w:rPr>
      <w:sz w:val="18"/>
      <w:szCs w:val="18"/>
    </w:rPr>
  </w:style>
  <w:style w:type="paragraph" w:styleId="12">
    <w:name w:val="Normal Indent"/>
    <w:basedOn w:val="1"/>
    <w:next w:val="1"/>
    <w:autoRedefine/>
    <w:semiHidden/>
    <w:qFormat/>
    <w:uiPriority w:val="99"/>
    <w:pPr>
      <w:ind w:firstLine="420"/>
    </w:pPr>
  </w:style>
  <w:style w:type="paragraph" w:styleId="13">
    <w:name w:val="List Bullet"/>
    <w:basedOn w:val="1"/>
    <w:next w:val="1"/>
    <w:autoRedefine/>
    <w:semiHidden/>
    <w:qFormat/>
    <w:uiPriority w:val="99"/>
    <w:pPr>
      <w:tabs>
        <w:tab w:val="left" w:pos="360"/>
      </w:tabs>
      <w:ind w:left="360" w:hanging="360" w:hangingChars="200"/>
    </w:pPr>
  </w:style>
  <w:style w:type="paragraph" w:styleId="14">
    <w:name w:val="Document Map"/>
    <w:basedOn w:val="1"/>
    <w:next w:val="1"/>
    <w:link w:val="58"/>
    <w:autoRedefine/>
    <w:semiHidden/>
    <w:qFormat/>
    <w:uiPriority w:val="99"/>
    <w:pPr>
      <w:shd w:val="clear" w:color="auto" w:fill="000080"/>
    </w:pPr>
    <w:rPr>
      <w:lang w:bidi="ar-SA"/>
    </w:rPr>
  </w:style>
  <w:style w:type="paragraph" w:styleId="15">
    <w:name w:val="annotation text"/>
    <w:basedOn w:val="1"/>
    <w:link w:val="59"/>
    <w:autoRedefine/>
    <w:semiHidden/>
    <w:qFormat/>
    <w:uiPriority w:val="99"/>
    <w:rPr>
      <w:lang w:bidi="ar-SA"/>
    </w:rPr>
  </w:style>
  <w:style w:type="paragraph" w:styleId="16">
    <w:name w:val="Body Text 3"/>
    <w:basedOn w:val="1"/>
    <w:next w:val="1"/>
    <w:link w:val="60"/>
    <w:autoRedefine/>
    <w:qFormat/>
    <w:uiPriority w:val="99"/>
    <w:pPr>
      <w:spacing w:after="120"/>
    </w:pPr>
    <w:rPr>
      <w:sz w:val="16"/>
      <w:szCs w:val="16"/>
      <w:lang w:bidi="ar-SA"/>
    </w:rPr>
  </w:style>
  <w:style w:type="paragraph" w:styleId="17">
    <w:name w:val="Body Text"/>
    <w:basedOn w:val="1"/>
    <w:next w:val="18"/>
    <w:link w:val="61"/>
    <w:autoRedefine/>
    <w:semiHidden/>
    <w:qFormat/>
    <w:uiPriority w:val="99"/>
    <w:pPr>
      <w:spacing w:after="120"/>
    </w:pPr>
    <w:rPr>
      <w:lang w:bidi="ar-SA"/>
    </w:rPr>
  </w:style>
  <w:style w:type="paragraph" w:styleId="18">
    <w:name w:val="toc 5"/>
    <w:basedOn w:val="1"/>
    <w:next w:val="1"/>
    <w:autoRedefine/>
    <w:qFormat/>
    <w:uiPriority w:val="39"/>
    <w:pPr>
      <w:ind w:left="840"/>
    </w:pPr>
    <w:rPr>
      <w:sz w:val="18"/>
      <w:szCs w:val="18"/>
    </w:rPr>
  </w:style>
  <w:style w:type="paragraph" w:styleId="19">
    <w:name w:val="Body Text Indent"/>
    <w:basedOn w:val="1"/>
    <w:next w:val="1"/>
    <w:link w:val="62"/>
    <w:autoRedefine/>
    <w:qFormat/>
    <w:uiPriority w:val="99"/>
    <w:pPr>
      <w:ind w:firstLine="630"/>
    </w:pPr>
    <w:rPr>
      <w:rFonts w:ascii="宋体"/>
      <w:sz w:val="20"/>
      <w:szCs w:val="20"/>
      <w:lang w:bidi="ar-SA"/>
    </w:rPr>
  </w:style>
  <w:style w:type="paragraph" w:styleId="20">
    <w:name w:val="List Bullet 2"/>
    <w:basedOn w:val="13"/>
    <w:next w:val="1"/>
    <w:autoRedefine/>
    <w:semiHidden/>
    <w:qFormat/>
    <w:uiPriority w:val="99"/>
    <w:pPr>
      <w:tabs>
        <w:tab w:val="left" w:pos="432"/>
        <w:tab w:val="clear" w:pos="360"/>
      </w:tabs>
      <w:spacing w:after="220" w:line="220" w:lineRule="atLeast"/>
      <w:ind w:left="2160" w:right="720" w:hanging="432" w:firstLineChars="0"/>
    </w:pPr>
  </w:style>
  <w:style w:type="paragraph" w:styleId="21">
    <w:name w:val="toc 3"/>
    <w:basedOn w:val="1"/>
    <w:next w:val="1"/>
    <w:autoRedefine/>
    <w:qFormat/>
    <w:uiPriority w:val="39"/>
    <w:pPr>
      <w:ind w:left="420"/>
    </w:pPr>
    <w:rPr>
      <w:iCs/>
      <w:sz w:val="20"/>
      <w:szCs w:val="20"/>
    </w:rPr>
  </w:style>
  <w:style w:type="paragraph" w:styleId="22">
    <w:name w:val="Plain Text"/>
    <w:basedOn w:val="1"/>
    <w:next w:val="1"/>
    <w:link w:val="63"/>
    <w:autoRedefine/>
    <w:qFormat/>
    <w:uiPriority w:val="0"/>
    <w:rPr>
      <w:rFonts w:ascii="宋体" w:hAnsi="Courier New"/>
      <w:sz w:val="20"/>
      <w:szCs w:val="20"/>
      <w:lang w:bidi="ar-SA"/>
    </w:rPr>
  </w:style>
  <w:style w:type="paragraph" w:styleId="23">
    <w:name w:val="toc 8"/>
    <w:basedOn w:val="1"/>
    <w:next w:val="1"/>
    <w:autoRedefine/>
    <w:qFormat/>
    <w:uiPriority w:val="39"/>
    <w:pPr>
      <w:ind w:left="1470"/>
    </w:pPr>
    <w:rPr>
      <w:sz w:val="18"/>
      <w:szCs w:val="18"/>
    </w:rPr>
  </w:style>
  <w:style w:type="paragraph" w:styleId="24">
    <w:name w:val="Date"/>
    <w:basedOn w:val="1"/>
    <w:next w:val="1"/>
    <w:link w:val="64"/>
    <w:autoRedefine/>
    <w:semiHidden/>
    <w:qFormat/>
    <w:uiPriority w:val="99"/>
    <w:pPr>
      <w:ind w:left="100" w:leftChars="2500"/>
    </w:pPr>
    <w:rPr>
      <w:rFonts w:ascii="仿宋_GB2312" w:eastAsia="仿宋_GB2312"/>
      <w:b/>
      <w:bCs/>
      <w:lang w:bidi="ar-SA"/>
    </w:rPr>
  </w:style>
  <w:style w:type="paragraph" w:styleId="25">
    <w:name w:val="Body Text Indent 2"/>
    <w:basedOn w:val="1"/>
    <w:next w:val="1"/>
    <w:link w:val="65"/>
    <w:autoRedefine/>
    <w:semiHidden/>
    <w:qFormat/>
    <w:uiPriority w:val="99"/>
    <w:pPr>
      <w:tabs>
        <w:tab w:val="left" w:pos="4970"/>
      </w:tabs>
      <w:spacing w:line="360" w:lineRule="auto"/>
      <w:ind w:firstLine="480" w:firstLineChars="200"/>
    </w:pPr>
    <w:rPr>
      <w:lang w:bidi="ar-SA"/>
    </w:rPr>
  </w:style>
  <w:style w:type="paragraph" w:styleId="26">
    <w:name w:val="Balloon Text"/>
    <w:basedOn w:val="1"/>
    <w:next w:val="1"/>
    <w:link w:val="66"/>
    <w:autoRedefine/>
    <w:semiHidden/>
    <w:qFormat/>
    <w:uiPriority w:val="99"/>
    <w:rPr>
      <w:sz w:val="18"/>
      <w:szCs w:val="18"/>
      <w:lang w:bidi="ar-SA"/>
    </w:rPr>
  </w:style>
  <w:style w:type="paragraph" w:styleId="27">
    <w:name w:val="footer"/>
    <w:basedOn w:val="1"/>
    <w:link w:val="67"/>
    <w:autoRedefine/>
    <w:qFormat/>
    <w:uiPriority w:val="99"/>
    <w:pPr>
      <w:tabs>
        <w:tab w:val="center" w:pos="4153"/>
        <w:tab w:val="right" w:pos="8306"/>
      </w:tabs>
      <w:snapToGrid w:val="0"/>
    </w:pPr>
    <w:rPr>
      <w:sz w:val="18"/>
      <w:szCs w:val="18"/>
      <w:lang w:bidi="ar-SA"/>
    </w:rPr>
  </w:style>
  <w:style w:type="paragraph" w:styleId="28">
    <w:name w:val="header"/>
    <w:basedOn w:val="1"/>
    <w:link w:val="68"/>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next w:val="1"/>
    <w:autoRedefine/>
    <w:qFormat/>
    <w:uiPriority w:val="39"/>
    <w:pPr>
      <w:spacing w:before="120" w:after="120"/>
    </w:pPr>
    <w:rPr>
      <w:b/>
      <w:bCs/>
      <w:caps/>
      <w:sz w:val="20"/>
      <w:szCs w:val="20"/>
    </w:rPr>
  </w:style>
  <w:style w:type="paragraph" w:styleId="30">
    <w:name w:val="toc 4"/>
    <w:basedOn w:val="1"/>
    <w:next w:val="1"/>
    <w:autoRedefine/>
    <w:qFormat/>
    <w:uiPriority w:val="39"/>
    <w:pPr>
      <w:ind w:left="630"/>
    </w:pPr>
    <w:rPr>
      <w:sz w:val="18"/>
      <w:szCs w:val="18"/>
    </w:rPr>
  </w:style>
  <w:style w:type="paragraph" w:styleId="31">
    <w:name w:val="Subtitle"/>
    <w:basedOn w:val="1"/>
    <w:next w:val="1"/>
    <w:link w:val="69"/>
    <w:autoRedefine/>
    <w:qFormat/>
    <w:uiPriority w:val="11"/>
    <w:pPr>
      <w:spacing w:after="60"/>
      <w:jc w:val="center"/>
      <w:outlineLvl w:val="1"/>
    </w:pPr>
    <w:rPr>
      <w:rFonts w:ascii="Cambria" w:hAnsi="Cambria"/>
      <w:lang w:bidi="ar-SA"/>
    </w:rPr>
  </w:style>
  <w:style w:type="paragraph" w:styleId="32">
    <w:name w:val="toc 6"/>
    <w:basedOn w:val="1"/>
    <w:next w:val="1"/>
    <w:autoRedefine/>
    <w:qFormat/>
    <w:uiPriority w:val="39"/>
    <w:pPr>
      <w:ind w:left="1050"/>
    </w:pPr>
    <w:rPr>
      <w:sz w:val="18"/>
      <w:szCs w:val="18"/>
    </w:rPr>
  </w:style>
  <w:style w:type="paragraph" w:styleId="33">
    <w:name w:val="Body Text Indent 3"/>
    <w:basedOn w:val="1"/>
    <w:next w:val="1"/>
    <w:link w:val="70"/>
    <w:autoRedefine/>
    <w:semiHidden/>
    <w:qFormat/>
    <w:uiPriority w:val="99"/>
    <w:pPr>
      <w:spacing w:line="360" w:lineRule="auto"/>
      <w:ind w:left="1978" w:leftChars="942"/>
    </w:pPr>
    <w:rPr>
      <w:rFonts w:hAnsi="宋体"/>
      <w:lang w:bidi="ar-SA"/>
    </w:rPr>
  </w:style>
  <w:style w:type="paragraph" w:styleId="34">
    <w:name w:val="toc 2"/>
    <w:basedOn w:val="1"/>
    <w:next w:val="1"/>
    <w:autoRedefine/>
    <w:qFormat/>
    <w:uiPriority w:val="39"/>
    <w:pPr>
      <w:ind w:left="210"/>
    </w:pPr>
    <w:rPr>
      <w:smallCaps/>
      <w:sz w:val="20"/>
      <w:szCs w:val="20"/>
    </w:rPr>
  </w:style>
  <w:style w:type="paragraph" w:styleId="35">
    <w:name w:val="toc 9"/>
    <w:basedOn w:val="1"/>
    <w:next w:val="1"/>
    <w:autoRedefine/>
    <w:qFormat/>
    <w:uiPriority w:val="39"/>
    <w:pPr>
      <w:ind w:left="1680"/>
    </w:pPr>
    <w:rPr>
      <w:sz w:val="18"/>
      <w:szCs w:val="18"/>
    </w:rPr>
  </w:style>
  <w:style w:type="paragraph" w:styleId="36">
    <w:name w:val="Body Text 2"/>
    <w:basedOn w:val="1"/>
    <w:next w:val="1"/>
    <w:link w:val="71"/>
    <w:autoRedefine/>
    <w:semiHidden/>
    <w:qFormat/>
    <w:uiPriority w:val="99"/>
    <w:rPr>
      <w:rFonts w:eastAsia="楷体_GB2312"/>
      <w:b/>
      <w:bCs/>
      <w:lang w:bidi="ar-SA"/>
    </w:rPr>
  </w:style>
  <w:style w:type="paragraph" w:styleId="37">
    <w:name w:val="Normal (Web)"/>
    <w:basedOn w:val="1"/>
    <w:next w:val="1"/>
    <w:autoRedefine/>
    <w:qFormat/>
    <w:uiPriority w:val="99"/>
    <w:pPr>
      <w:spacing w:before="100" w:beforeAutospacing="1" w:after="100" w:afterAutospacing="1"/>
    </w:pPr>
    <w:rPr>
      <w:rFonts w:ascii="宋体" w:hAnsi="宋体" w:cs="宋体"/>
    </w:rPr>
  </w:style>
  <w:style w:type="paragraph" w:styleId="38">
    <w:name w:val="Title"/>
    <w:basedOn w:val="1"/>
    <w:next w:val="1"/>
    <w:link w:val="72"/>
    <w:autoRedefine/>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5"/>
    <w:next w:val="15"/>
    <w:link w:val="73"/>
    <w:autoRedefine/>
    <w:semiHidden/>
    <w:qFormat/>
    <w:uiPriority w:val="99"/>
    <w:rPr>
      <w:b/>
      <w:bCs/>
    </w:rPr>
  </w:style>
  <w:style w:type="table" w:styleId="41">
    <w:name w:val="Table Grid"/>
    <w:basedOn w:val="4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locked/>
    <w:uiPriority w:val="22"/>
    <w:rPr>
      <w:b/>
      <w:bCs/>
    </w:r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Emphasis"/>
    <w:autoRedefine/>
    <w:qFormat/>
    <w:locked/>
    <w:uiPriority w:val="20"/>
    <w:rPr>
      <w:rFonts w:ascii="Calibri" w:hAnsi="Calibri"/>
      <w:b/>
      <w:i/>
      <w:iCs/>
    </w:rPr>
  </w:style>
  <w:style w:type="character" w:styleId="47">
    <w:name w:val="Hyperlink"/>
    <w:autoRedefine/>
    <w:qFormat/>
    <w:uiPriority w:val="99"/>
    <w:rPr>
      <w:color w:val="0000FF"/>
      <w:u w:val="single"/>
    </w:rPr>
  </w:style>
  <w:style w:type="character" w:styleId="48">
    <w:name w:val="annotation reference"/>
    <w:autoRedefine/>
    <w:qFormat/>
    <w:uiPriority w:val="99"/>
    <w:rPr>
      <w:rFonts w:ascii="Times New Roman" w:hAnsi="Times New Roman" w:cs="Times New Roman"/>
      <w:sz w:val="21"/>
      <w:szCs w:val="21"/>
    </w:rPr>
  </w:style>
  <w:style w:type="character" w:customStyle="1" w:styleId="49">
    <w:name w:val="标题 2 字符1"/>
    <w:link w:val="3"/>
    <w:autoRedefine/>
    <w:qFormat/>
    <w:locked/>
    <w:uiPriority w:val="9"/>
    <w:rPr>
      <w:rFonts w:ascii="仿宋" w:hAnsi="仿宋" w:eastAsia="仿宋" w:cs="仿宋"/>
      <w:sz w:val="24"/>
      <w:szCs w:val="24"/>
    </w:rPr>
  </w:style>
  <w:style w:type="character" w:customStyle="1" w:styleId="50">
    <w:name w:val="标题 3 字符1"/>
    <w:link w:val="4"/>
    <w:autoRedefine/>
    <w:qFormat/>
    <w:locked/>
    <w:uiPriority w:val="9"/>
    <w:rPr>
      <w:rFonts w:ascii="Cambria" w:hAnsi="Cambria" w:eastAsia="宋体" w:cs="Calibri"/>
      <w:b/>
      <w:bCs/>
      <w:sz w:val="26"/>
      <w:szCs w:val="26"/>
    </w:rPr>
  </w:style>
  <w:style w:type="character" w:customStyle="1" w:styleId="51">
    <w:name w:val="标题 1 字符1"/>
    <w:link w:val="2"/>
    <w:autoRedefine/>
    <w:qFormat/>
    <w:locked/>
    <w:uiPriority w:val="9"/>
    <w:rPr>
      <w:rFonts w:ascii="Cambria" w:hAnsi="Cambria" w:eastAsia="宋体" w:cs="Calibri"/>
      <w:b/>
      <w:bCs/>
      <w:kern w:val="32"/>
      <w:sz w:val="32"/>
      <w:szCs w:val="32"/>
    </w:rPr>
  </w:style>
  <w:style w:type="character" w:customStyle="1" w:styleId="52">
    <w:name w:val="标题 4 字符1"/>
    <w:link w:val="5"/>
    <w:autoRedefine/>
    <w:qFormat/>
    <w:locked/>
    <w:uiPriority w:val="9"/>
    <w:rPr>
      <w:rFonts w:cs="Calibri"/>
      <w:b/>
      <w:bCs/>
      <w:sz w:val="28"/>
      <w:szCs w:val="28"/>
    </w:rPr>
  </w:style>
  <w:style w:type="character" w:customStyle="1" w:styleId="53">
    <w:name w:val="标题 5 字符1"/>
    <w:link w:val="6"/>
    <w:autoRedefine/>
    <w:qFormat/>
    <w:locked/>
    <w:uiPriority w:val="9"/>
    <w:rPr>
      <w:rFonts w:cs="Calibri"/>
      <w:b/>
      <w:bCs/>
      <w:i/>
      <w:iCs/>
      <w:sz w:val="26"/>
      <w:szCs w:val="26"/>
    </w:rPr>
  </w:style>
  <w:style w:type="character" w:customStyle="1" w:styleId="54">
    <w:name w:val="标题 6 字符1"/>
    <w:link w:val="7"/>
    <w:autoRedefine/>
    <w:qFormat/>
    <w:locked/>
    <w:uiPriority w:val="9"/>
    <w:rPr>
      <w:rFonts w:cs="Calibri"/>
      <w:b/>
      <w:bCs/>
    </w:rPr>
  </w:style>
  <w:style w:type="character" w:customStyle="1" w:styleId="55">
    <w:name w:val="标题 7 字符1"/>
    <w:link w:val="8"/>
    <w:autoRedefine/>
    <w:qFormat/>
    <w:locked/>
    <w:uiPriority w:val="9"/>
    <w:rPr>
      <w:rFonts w:cs="Calibri"/>
      <w:sz w:val="24"/>
      <w:szCs w:val="24"/>
    </w:rPr>
  </w:style>
  <w:style w:type="character" w:customStyle="1" w:styleId="56">
    <w:name w:val="标题 8 字符1"/>
    <w:link w:val="9"/>
    <w:autoRedefine/>
    <w:qFormat/>
    <w:locked/>
    <w:uiPriority w:val="9"/>
    <w:rPr>
      <w:rFonts w:cs="Calibri"/>
      <w:i/>
      <w:iCs/>
      <w:sz w:val="24"/>
      <w:szCs w:val="24"/>
    </w:rPr>
  </w:style>
  <w:style w:type="character" w:customStyle="1" w:styleId="57">
    <w:name w:val="标题 9 字符1"/>
    <w:link w:val="10"/>
    <w:autoRedefine/>
    <w:qFormat/>
    <w:locked/>
    <w:uiPriority w:val="9"/>
    <w:rPr>
      <w:rFonts w:ascii="Cambria" w:hAnsi="Cambria" w:eastAsia="宋体" w:cs="Calibri"/>
    </w:rPr>
  </w:style>
  <w:style w:type="character" w:customStyle="1" w:styleId="58">
    <w:name w:val="文档结构图 字符1"/>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59">
    <w:name w:val="批注文字 字符1"/>
    <w:link w:val="15"/>
    <w:autoRedefine/>
    <w:semiHidden/>
    <w:qFormat/>
    <w:locked/>
    <w:uiPriority w:val="99"/>
    <w:rPr>
      <w:rFonts w:ascii="Times New Roman" w:hAnsi="Times New Roman" w:eastAsia="宋体" w:cs="Times New Roman"/>
      <w:sz w:val="24"/>
      <w:szCs w:val="24"/>
    </w:rPr>
  </w:style>
  <w:style w:type="character" w:customStyle="1" w:styleId="60">
    <w:name w:val="正文文本 3 字符1"/>
    <w:link w:val="16"/>
    <w:autoRedefine/>
    <w:qFormat/>
    <w:locked/>
    <w:uiPriority w:val="99"/>
    <w:rPr>
      <w:rFonts w:ascii="Times New Roman" w:hAnsi="Times New Roman" w:eastAsia="宋体" w:cs="Times New Roman"/>
      <w:sz w:val="16"/>
      <w:szCs w:val="16"/>
    </w:rPr>
  </w:style>
  <w:style w:type="character" w:customStyle="1" w:styleId="61">
    <w:name w:val="正文文本 字符1"/>
    <w:link w:val="17"/>
    <w:autoRedefine/>
    <w:semiHidden/>
    <w:qFormat/>
    <w:locked/>
    <w:uiPriority w:val="99"/>
    <w:rPr>
      <w:rFonts w:ascii="Times New Roman" w:hAnsi="Times New Roman" w:eastAsia="宋体" w:cs="Times New Roman"/>
      <w:sz w:val="24"/>
      <w:szCs w:val="24"/>
    </w:rPr>
  </w:style>
  <w:style w:type="character" w:customStyle="1" w:styleId="62">
    <w:name w:val="正文文本缩进 字符1"/>
    <w:link w:val="19"/>
    <w:autoRedefine/>
    <w:qFormat/>
    <w:locked/>
    <w:uiPriority w:val="99"/>
    <w:rPr>
      <w:rFonts w:ascii="宋体" w:hAnsi="Times New Roman" w:eastAsia="宋体" w:cs="宋体"/>
      <w:sz w:val="20"/>
      <w:szCs w:val="20"/>
    </w:rPr>
  </w:style>
  <w:style w:type="character" w:customStyle="1" w:styleId="63">
    <w:name w:val="纯文本 字符1"/>
    <w:link w:val="22"/>
    <w:autoRedefine/>
    <w:qFormat/>
    <w:locked/>
    <w:uiPriority w:val="0"/>
    <w:rPr>
      <w:rFonts w:ascii="宋体" w:hAnsi="Courier New" w:eastAsia="宋体" w:cs="宋体"/>
      <w:sz w:val="20"/>
      <w:szCs w:val="20"/>
    </w:rPr>
  </w:style>
  <w:style w:type="character" w:customStyle="1" w:styleId="64">
    <w:name w:val="日期 字符1"/>
    <w:link w:val="24"/>
    <w:autoRedefine/>
    <w:semiHidden/>
    <w:qFormat/>
    <w:locked/>
    <w:uiPriority w:val="99"/>
    <w:rPr>
      <w:rFonts w:ascii="仿宋_GB2312" w:hAnsi="Times New Roman" w:eastAsia="仿宋_GB2312" w:cs="仿宋_GB2312"/>
      <w:b/>
      <w:bCs/>
      <w:sz w:val="24"/>
      <w:szCs w:val="24"/>
    </w:rPr>
  </w:style>
  <w:style w:type="character" w:customStyle="1" w:styleId="65">
    <w:name w:val="正文文本缩进 2 字符1"/>
    <w:link w:val="25"/>
    <w:autoRedefine/>
    <w:semiHidden/>
    <w:qFormat/>
    <w:locked/>
    <w:uiPriority w:val="99"/>
    <w:rPr>
      <w:rFonts w:ascii="Times New Roman" w:hAnsi="Times New Roman" w:eastAsia="宋体" w:cs="Times New Roman"/>
      <w:sz w:val="24"/>
      <w:szCs w:val="24"/>
    </w:rPr>
  </w:style>
  <w:style w:type="character" w:customStyle="1" w:styleId="66">
    <w:name w:val="批注框文本 字符1"/>
    <w:link w:val="26"/>
    <w:autoRedefine/>
    <w:semiHidden/>
    <w:qFormat/>
    <w:locked/>
    <w:uiPriority w:val="99"/>
    <w:rPr>
      <w:rFonts w:ascii="Times New Roman" w:hAnsi="Times New Roman" w:eastAsia="宋体" w:cs="Times New Roman"/>
      <w:sz w:val="18"/>
      <w:szCs w:val="18"/>
    </w:rPr>
  </w:style>
  <w:style w:type="character" w:customStyle="1" w:styleId="67">
    <w:name w:val="页脚 字符1"/>
    <w:link w:val="27"/>
    <w:autoRedefine/>
    <w:qFormat/>
    <w:locked/>
    <w:uiPriority w:val="99"/>
    <w:rPr>
      <w:sz w:val="18"/>
      <w:szCs w:val="18"/>
    </w:rPr>
  </w:style>
  <w:style w:type="character" w:customStyle="1" w:styleId="68">
    <w:name w:val="页眉 字符1"/>
    <w:link w:val="28"/>
    <w:autoRedefine/>
    <w:qFormat/>
    <w:locked/>
    <w:uiPriority w:val="99"/>
    <w:rPr>
      <w:sz w:val="18"/>
      <w:szCs w:val="18"/>
    </w:rPr>
  </w:style>
  <w:style w:type="character" w:customStyle="1" w:styleId="69">
    <w:name w:val="副标题 字符1"/>
    <w:link w:val="31"/>
    <w:autoRedefine/>
    <w:qFormat/>
    <w:locked/>
    <w:uiPriority w:val="11"/>
    <w:rPr>
      <w:rFonts w:ascii="Cambria" w:hAnsi="Cambria" w:eastAsia="宋体"/>
      <w:sz w:val="24"/>
      <w:szCs w:val="24"/>
    </w:rPr>
  </w:style>
  <w:style w:type="character" w:customStyle="1" w:styleId="70">
    <w:name w:val="正文文本缩进 3 字符1"/>
    <w:link w:val="33"/>
    <w:autoRedefine/>
    <w:semiHidden/>
    <w:qFormat/>
    <w:locked/>
    <w:uiPriority w:val="99"/>
    <w:rPr>
      <w:rFonts w:ascii="Times New Roman" w:hAnsi="宋体" w:eastAsia="宋体" w:cs="Times New Roman"/>
      <w:sz w:val="24"/>
      <w:szCs w:val="24"/>
    </w:rPr>
  </w:style>
  <w:style w:type="character" w:customStyle="1" w:styleId="71">
    <w:name w:val="正文文本 2 字符1"/>
    <w:link w:val="36"/>
    <w:autoRedefine/>
    <w:semiHidden/>
    <w:qFormat/>
    <w:locked/>
    <w:uiPriority w:val="99"/>
    <w:rPr>
      <w:rFonts w:ascii="Times New Roman" w:hAnsi="Times New Roman" w:eastAsia="楷体_GB2312" w:cs="Times New Roman"/>
      <w:b/>
      <w:bCs/>
      <w:sz w:val="24"/>
      <w:szCs w:val="24"/>
    </w:rPr>
  </w:style>
  <w:style w:type="character" w:customStyle="1" w:styleId="72">
    <w:name w:val="标题 字符1"/>
    <w:link w:val="38"/>
    <w:autoRedefine/>
    <w:qFormat/>
    <w:locked/>
    <w:uiPriority w:val="10"/>
    <w:rPr>
      <w:rFonts w:ascii="Cambria" w:hAnsi="Cambria" w:eastAsia="宋体"/>
      <w:b/>
      <w:bCs/>
      <w:kern w:val="28"/>
      <w:sz w:val="32"/>
      <w:szCs w:val="32"/>
    </w:rPr>
  </w:style>
  <w:style w:type="character" w:customStyle="1" w:styleId="73">
    <w:name w:val="批注主题 字符1"/>
    <w:link w:val="39"/>
    <w:autoRedefine/>
    <w:semiHidden/>
    <w:qFormat/>
    <w:locked/>
    <w:uiPriority w:val="99"/>
    <w:rPr>
      <w:rFonts w:ascii="Times New Roman" w:hAnsi="Times New Roman" w:eastAsia="宋体" w:cs="Times New Roman"/>
      <w:b/>
      <w:bCs/>
      <w:sz w:val="24"/>
      <w:szCs w:val="24"/>
    </w:rPr>
  </w:style>
  <w:style w:type="character" w:customStyle="1" w:styleId="74">
    <w:name w:val="标题 1 Char1"/>
    <w:autoRedefine/>
    <w:qFormat/>
    <w:locked/>
    <w:uiPriority w:val="99"/>
    <w:rPr>
      <w:rFonts w:ascii="宋体" w:hAnsi="Calibri" w:eastAsia="宋体" w:cs="Calibri"/>
      <w:sz w:val="44"/>
      <w:szCs w:val="44"/>
      <w:lang w:bidi="ar-SA"/>
    </w:rPr>
  </w:style>
  <w:style w:type="character" w:customStyle="1" w:styleId="75">
    <w:name w:val="标题 4 字符"/>
    <w:autoRedefine/>
    <w:semiHidden/>
    <w:qFormat/>
    <w:locked/>
    <w:uiPriority w:val="99"/>
    <w:rPr>
      <w:rFonts w:ascii="Arial" w:hAnsi="Arial" w:eastAsia="黑体" w:cs="Arial"/>
      <w:b/>
      <w:bCs/>
      <w:sz w:val="28"/>
      <w:szCs w:val="28"/>
      <w:lang w:val="en-US" w:eastAsia="zh-CN"/>
    </w:rPr>
  </w:style>
  <w:style w:type="character" w:customStyle="1" w:styleId="76">
    <w:name w:val="页眉 Char"/>
    <w:autoRedefine/>
    <w:qFormat/>
    <w:uiPriority w:val="99"/>
    <w:rPr>
      <w:rFonts w:eastAsia="宋体"/>
      <w:sz w:val="18"/>
      <w:szCs w:val="18"/>
      <w:lang w:bidi="ar-SA"/>
    </w:rPr>
  </w:style>
  <w:style w:type="character" w:customStyle="1" w:styleId="77">
    <w:name w:val="正文文本缩进 3 字符"/>
    <w:autoRedefine/>
    <w:semiHidden/>
    <w:qFormat/>
    <w:locked/>
    <w:uiPriority w:val="99"/>
    <w:rPr>
      <w:rFonts w:ascii="Times New Roman" w:hAnsi="宋体" w:eastAsia="宋体" w:cs="Times New Roman"/>
      <w:sz w:val="24"/>
      <w:szCs w:val="24"/>
    </w:rPr>
  </w:style>
  <w:style w:type="character" w:customStyle="1" w:styleId="78">
    <w:name w:val="标题 9 Char1"/>
    <w:autoRedefine/>
    <w:qFormat/>
    <w:locked/>
    <w:uiPriority w:val="99"/>
    <w:rPr>
      <w:rFonts w:ascii="Arial" w:hAnsi="Arial" w:eastAsia="黑体" w:cs="Calibri"/>
      <w:sz w:val="21"/>
      <w:szCs w:val="21"/>
      <w:lang w:bidi="ar-SA"/>
    </w:rPr>
  </w:style>
  <w:style w:type="character" w:customStyle="1" w:styleId="79">
    <w:name w:val="正文文本 字符"/>
    <w:autoRedefine/>
    <w:semiHidden/>
    <w:qFormat/>
    <w:locked/>
    <w:uiPriority w:val="99"/>
    <w:rPr>
      <w:rFonts w:ascii="Times New Roman" w:hAnsi="Times New Roman" w:eastAsia="宋体" w:cs="Times New Roman"/>
      <w:sz w:val="24"/>
      <w:szCs w:val="24"/>
    </w:rPr>
  </w:style>
  <w:style w:type="character" w:customStyle="1" w:styleId="80">
    <w:name w:val="_Style 79"/>
    <w:autoRedefine/>
    <w:qFormat/>
    <w:uiPriority w:val="19"/>
    <w:rPr>
      <w:i/>
      <w:color w:val="5A5A5A"/>
    </w:rPr>
  </w:style>
  <w:style w:type="character" w:customStyle="1" w:styleId="81">
    <w:name w:val="标题 6 Char1"/>
    <w:autoRedefine/>
    <w:qFormat/>
    <w:locked/>
    <w:uiPriority w:val="99"/>
    <w:rPr>
      <w:rFonts w:ascii="Arial" w:hAnsi="Arial" w:eastAsia="黑体" w:cs="Calibri"/>
      <w:b/>
      <w:bCs/>
      <w:sz w:val="24"/>
      <w:szCs w:val="24"/>
      <w:lang w:bidi="ar-SA"/>
    </w:rPr>
  </w:style>
  <w:style w:type="character" w:customStyle="1" w:styleId="82">
    <w:name w:val="页脚 Char"/>
    <w:autoRedefine/>
    <w:qFormat/>
    <w:locked/>
    <w:uiPriority w:val="0"/>
    <w:rPr>
      <w:rFonts w:ascii="Calibri" w:hAnsi="Calibri"/>
      <w:kern w:val="2"/>
      <w:sz w:val="18"/>
      <w:szCs w:val="18"/>
      <w:lang w:bidi="ar-SA"/>
    </w:rPr>
  </w:style>
  <w:style w:type="character" w:customStyle="1" w:styleId="83">
    <w:name w:val="Char Char3"/>
    <w:autoRedefine/>
    <w:qFormat/>
    <w:uiPriority w:val="99"/>
    <w:rPr>
      <w:rFonts w:ascii="宋体" w:hAnsi="宋体" w:eastAsia="宋体" w:cs="宋体"/>
      <w:sz w:val="18"/>
      <w:szCs w:val="18"/>
      <w:lang w:val="en-US" w:eastAsia="zh-CN"/>
    </w:rPr>
  </w:style>
  <w:style w:type="character" w:customStyle="1" w:styleId="84">
    <w:name w:val="标题 2 Char1"/>
    <w:autoRedefine/>
    <w:qFormat/>
    <w:locked/>
    <w:uiPriority w:val="99"/>
    <w:rPr>
      <w:rFonts w:ascii="宋体" w:hAnsi="Arial"/>
      <w:sz w:val="32"/>
      <w:szCs w:val="32"/>
    </w:rPr>
  </w:style>
  <w:style w:type="character" w:customStyle="1" w:styleId="85">
    <w:name w:val="标题 Char1"/>
    <w:autoRedefine/>
    <w:qFormat/>
    <w:locked/>
    <w:uiPriority w:val="99"/>
    <w:rPr>
      <w:rFonts w:ascii="Cambria" w:hAnsi="Cambria" w:eastAsia="宋体" w:cs="Cambria"/>
      <w:b/>
      <w:bCs/>
      <w:kern w:val="0"/>
      <w:sz w:val="20"/>
      <w:szCs w:val="20"/>
    </w:rPr>
  </w:style>
  <w:style w:type="character" w:customStyle="1" w:styleId="86">
    <w:name w:val="样式111 Char"/>
    <w:link w:val="87"/>
    <w:autoRedefine/>
    <w:qFormat/>
    <w:locked/>
    <w:uiPriority w:val="0"/>
    <w:rPr>
      <w:rFonts w:ascii="Calibri" w:hAnsi="Calibri" w:eastAsia="宋体"/>
      <w:kern w:val="2"/>
      <w:sz w:val="21"/>
      <w:szCs w:val="22"/>
      <w:lang w:val="en-US" w:eastAsia="zh-CN" w:bidi="ar-SA"/>
    </w:rPr>
  </w:style>
  <w:style w:type="paragraph" w:customStyle="1" w:styleId="87">
    <w:name w:val="样式111"/>
    <w:basedOn w:val="1"/>
    <w:link w:val="86"/>
    <w:autoRedefine/>
    <w:qFormat/>
    <w:uiPriority w:val="0"/>
    <w:pPr>
      <w:ind w:left="550" w:leftChars="550"/>
    </w:pPr>
    <w:rPr>
      <w:rFonts w:ascii="Calibri" w:hAnsi="Calibri"/>
      <w:kern w:val="2"/>
      <w:sz w:val="21"/>
      <w:szCs w:val="22"/>
      <w:lang w:eastAsia="zh-CN" w:bidi="ar-SA"/>
    </w:rPr>
  </w:style>
  <w:style w:type="character" w:customStyle="1" w:styleId="88">
    <w:name w:val="引用 字符"/>
    <w:link w:val="89"/>
    <w:autoRedefine/>
    <w:qFormat/>
    <w:uiPriority w:val="29"/>
    <w:rPr>
      <w:i/>
      <w:sz w:val="24"/>
      <w:szCs w:val="24"/>
    </w:rPr>
  </w:style>
  <w:style w:type="paragraph" w:styleId="89">
    <w:name w:val="Quote"/>
    <w:basedOn w:val="1"/>
    <w:next w:val="1"/>
    <w:link w:val="88"/>
    <w:autoRedefine/>
    <w:qFormat/>
    <w:uiPriority w:val="29"/>
    <w:rPr>
      <w:i/>
      <w:lang w:bidi="ar-SA"/>
    </w:rPr>
  </w:style>
  <w:style w:type="character" w:customStyle="1" w:styleId="90">
    <w:name w:val="textcontents1"/>
    <w:autoRedefine/>
    <w:qFormat/>
    <w:uiPriority w:val="99"/>
    <w:rPr>
      <w:color w:val="000000"/>
      <w:sz w:val="22"/>
      <w:szCs w:val="22"/>
    </w:rPr>
  </w:style>
  <w:style w:type="character" w:customStyle="1" w:styleId="91">
    <w:name w:val="标题 6 字符"/>
    <w:autoRedefine/>
    <w:semiHidden/>
    <w:qFormat/>
    <w:locked/>
    <w:uiPriority w:val="99"/>
    <w:rPr>
      <w:rFonts w:ascii="Arial" w:hAnsi="Arial" w:eastAsia="黑体" w:cs="Arial"/>
      <w:b/>
      <w:bCs/>
      <w:sz w:val="24"/>
      <w:szCs w:val="24"/>
      <w:lang w:val="en-US" w:eastAsia="zh-CN"/>
    </w:rPr>
  </w:style>
  <w:style w:type="character" w:customStyle="1" w:styleId="92">
    <w:name w:val="文档结构图 字符"/>
    <w:autoRedefine/>
    <w:semiHidden/>
    <w:qFormat/>
    <w:locked/>
    <w:uiPriority w:val="99"/>
    <w:rPr>
      <w:rFonts w:ascii="Times New Roman" w:hAnsi="Times New Roman" w:eastAsia="宋体" w:cs="Times New Roman"/>
      <w:sz w:val="24"/>
      <w:szCs w:val="24"/>
      <w:shd w:val="clear" w:color="auto" w:fill="000080"/>
    </w:rPr>
  </w:style>
  <w:style w:type="character" w:customStyle="1" w:styleId="93">
    <w:name w:val="纯文本 字符"/>
    <w:autoRedefine/>
    <w:qFormat/>
    <w:locked/>
    <w:uiPriority w:val="99"/>
    <w:rPr>
      <w:rFonts w:ascii="宋体" w:hAnsi="Courier New" w:eastAsia="宋体" w:cs="宋体"/>
      <w:sz w:val="20"/>
      <w:szCs w:val="20"/>
    </w:rPr>
  </w:style>
  <w:style w:type="character" w:customStyle="1" w:styleId="94">
    <w:name w:val="标题 5 Char1"/>
    <w:autoRedefine/>
    <w:qFormat/>
    <w:locked/>
    <w:uiPriority w:val="99"/>
    <w:rPr>
      <w:rFonts w:ascii="Calibri" w:hAnsi="Calibri" w:eastAsia="宋体" w:cs="Calibri"/>
      <w:b/>
      <w:bCs/>
      <w:sz w:val="28"/>
      <w:szCs w:val="28"/>
      <w:lang w:bidi="ar-SA"/>
    </w:rPr>
  </w:style>
  <w:style w:type="character" w:customStyle="1" w:styleId="95">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96">
    <w:name w:val="标题 8 字符"/>
    <w:autoRedefine/>
    <w:semiHidden/>
    <w:qFormat/>
    <w:locked/>
    <w:uiPriority w:val="99"/>
    <w:rPr>
      <w:rFonts w:ascii="Arial" w:hAnsi="Arial" w:eastAsia="黑体" w:cs="Arial"/>
      <w:sz w:val="24"/>
      <w:szCs w:val="24"/>
      <w:lang w:val="en-US" w:eastAsia="zh-CN"/>
    </w:rPr>
  </w:style>
  <w:style w:type="character" w:customStyle="1" w:styleId="97">
    <w:name w:val="日期 字符"/>
    <w:autoRedefine/>
    <w:semiHidden/>
    <w:qFormat/>
    <w:locked/>
    <w:uiPriority w:val="99"/>
    <w:rPr>
      <w:rFonts w:ascii="仿宋_GB2312" w:hAnsi="Times New Roman" w:eastAsia="仿宋_GB2312" w:cs="仿宋_GB2312"/>
      <w:b/>
      <w:bCs/>
      <w:sz w:val="24"/>
      <w:szCs w:val="24"/>
    </w:rPr>
  </w:style>
  <w:style w:type="character" w:customStyle="1" w:styleId="98">
    <w:name w:val="标题 4 Char1"/>
    <w:autoRedefine/>
    <w:qFormat/>
    <w:locked/>
    <w:uiPriority w:val="99"/>
    <w:rPr>
      <w:rFonts w:ascii="Arial" w:hAnsi="Arial" w:eastAsia="黑体" w:cs="Calibri"/>
      <w:b/>
      <w:bCs/>
      <w:sz w:val="28"/>
      <w:szCs w:val="28"/>
      <w:lang w:bidi="ar-SA"/>
    </w:rPr>
  </w:style>
  <w:style w:type="character" w:customStyle="1" w:styleId="99">
    <w:name w:val="正文文本缩进 2 字符"/>
    <w:autoRedefine/>
    <w:semiHidden/>
    <w:qFormat/>
    <w:locked/>
    <w:uiPriority w:val="99"/>
    <w:rPr>
      <w:rFonts w:ascii="Times New Roman" w:hAnsi="Times New Roman" w:eastAsia="宋体" w:cs="Times New Roman"/>
      <w:sz w:val="24"/>
      <w:szCs w:val="24"/>
    </w:rPr>
  </w:style>
  <w:style w:type="character" w:customStyle="1" w:styleId="100">
    <w:name w:val="Intense Quote Char"/>
    <w:link w:val="101"/>
    <w:autoRedefine/>
    <w:qFormat/>
    <w:locked/>
    <w:uiPriority w:val="99"/>
    <w:rPr>
      <w:b/>
      <w:bCs/>
      <w:i/>
      <w:iCs/>
      <w:color w:val="4F81BD"/>
      <w:sz w:val="22"/>
      <w:szCs w:val="22"/>
    </w:rPr>
  </w:style>
  <w:style w:type="paragraph" w:customStyle="1" w:styleId="101">
    <w:name w:val="明显引用1"/>
    <w:basedOn w:val="1"/>
    <w:next w:val="1"/>
    <w:link w:val="100"/>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2">
    <w:name w:val="p0 Char Char"/>
    <w:link w:val="103"/>
    <w:autoRedefine/>
    <w:qFormat/>
    <w:locked/>
    <w:uiPriority w:val="99"/>
    <w:rPr>
      <w:rFonts w:ascii="Times New Roman" w:hAnsi="Times New Roman" w:eastAsia="宋体" w:cs="Times New Roman"/>
      <w:kern w:val="0"/>
      <w:sz w:val="21"/>
      <w:szCs w:val="21"/>
    </w:rPr>
  </w:style>
  <w:style w:type="paragraph" w:customStyle="1" w:styleId="103">
    <w:name w:val="p0"/>
    <w:basedOn w:val="1"/>
    <w:next w:val="1"/>
    <w:link w:val="102"/>
    <w:autoRedefine/>
    <w:qFormat/>
    <w:uiPriority w:val="99"/>
    <w:rPr>
      <w:sz w:val="21"/>
      <w:szCs w:val="21"/>
      <w:lang w:bidi="ar-SA"/>
    </w:rPr>
  </w:style>
  <w:style w:type="character" w:customStyle="1" w:styleId="104">
    <w:name w:val="15"/>
    <w:autoRedefine/>
    <w:qFormat/>
    <w:uiPriority w:val="99"/>
    <w:rPr>
      <w:rFonts w:ascii="Times New Roman" w:hAnsi="Times New Roman" w:cs="Times New Roman"/>
      <w:color w:val="auto"/>
      <w:u w:val="none"/>
    </w:rPr>
  </w:style>
  <w:style w:type="character" w:customStyle="1" w:styleId="105">
    <w:name w:val="标题 9 字符"/>
    <w:autoRedefine/>
    <w:semiHidden/>
    <w:qFormat/>
    <w:locked/>
    <w:uiPriority w:val="99"/>
    <w:rPr>
      <w:rFonts w:ascii="Arial" w:hAnsi="Arial" w:eastAsia="黑体" w:cs="Arial"/>
      <w:sz w:val="21"/>
      <w:szCs w:val="21"/>
      <w:lang w:val="en-US" w:eastAsia="zh-CN"/>
    </w:rPr>
  </w:style>
  <w:style w:type="character" w:customStyle="1" w:styleId="106">
    <w:name w:val="批注框文本 字符"/>
    <w:autoRedefine/>
    <w:semiHidden/>
    <w:qFormat/>
    <w:locked/>
    <w:uiPriority w:val="99"/>
    <w:rPr>
      <w:rFonts w:ascii="Times New Roman" w:hAnsi="Times New Roman" w:eastAsia="宋体" w:cs="Times New Roman"/>
      <w:sz w:val="18"/>
      <w:szCs w:val="18"/>
    </w:rPr>
  </w:style>
  <w:style w:type="character" w:customStyle="1" w:styleId="107">
    <w:name w:val="批注文字 字符"/>
    <w:autoRedefine/>
    <w:semiHidden/>
    <w:qFormat/>
    <w:locked/>
    <w:uiPriority w:val="99"/>
    <w:rPr>
      <w:rFonts w:ascii="Times New Roman" w:hAnsi="Times New Roman" w:eastAsia="宋体" w:cs="Times New Roman"/>
      <w:sz w:val="24"/>
      <w:szCs w:val="24"/>
    </w:rPr>
  </w:style>
  <w:style w:type="character" w:customStyle="1" w:styleId="108">
    <w:name w:val="页眉 字符"/>
    <w:autoRedefine/>
    <w:qFormat/>
    <w:locked/>
    <w:uiPriority w:val="99"/>
    <w:rPr>
      <w:sz w:val="18"/>
      <w:szCs w:val="18"/>
    </w:rPr>
  </w:style>
  <w:style w:type="character" w:customStyle="1" w:styleId="109">
    <w:name w:val="标题 3 Char1"/>
    <w:autoRedefine/>
    <w:qFormat/>
    <w:locked/>
    <w:uiPriority w:val="99"/>
    <w:rPr>
      <w:rFonts w:ascii="Calibri" w:hAnsi="Calibri" w:eastAsia="宋体" w:cs="Calibri"/>
      <w:b/>
      <w:bCs/>
      <w:sz w:val="32"/>
      <w:szCs w:val="32"/>
      <w:lang w:val="en-US" w:eastAsia="zh-CN" w:bidi="ar-SA"/>
    </w:rPr>
  </w:style>
  <w:style w:type="character" w:customStyle="1" w:styleId="110">
    <w:name w:val="副标题 Char1"/>
    <w:autoRedefine/>
    <w:qFormat/>
    <w:locked/>
    <w:uiPriority w:val="99"/>
    <w:rPr>
      <w:rFonts w:ascii="Calibri Light" w:hAnsi="Calibri Light" w:eastAsia="宋体" w:cs="Calibri Light"/>
      <w:b/>
      <w:bCs/>
      <w:kern w:val="28"/>
      <w:sz w:val="20"/>
      <w:szCs w:val="20"/>
    </w:rPr>
  </w:style>
  <w:style w:type="character" w:customStyle="1" w:styleId="111">
    <w:name w:val="apple-style-span"/>
    <w:autoRedefine/>
    <w:qFormat/>
    <w:uiPriority w:val="99"/>
  </w:style>
  <w:style w:type="character" w:customStyle="1" w:styleId="112">
    <w:name w:val="标题 2 字符"/>
    <w:autoRedefine/>
    <w:qFormat/>
    <w:locked/>
    <w:uiPriority w:val="99"/>
    <w:rPr>
      <w:rFonts w:ascii="宋体" w:hAnsi="Arial" w:eastAsia="宋体" w:cs="宋体"/>
      <w:sz w:val="32"/>
      <w:szCs w:val="32"/>
      <w:lang w:val="en-US" w:eastAsia="zh-CN"/>
    </w:rPr>
  </w:style>
  <w:style w:type="character" w:customStyle="1" w:styleId="113">
    <w:name w:val="正文文本缩进 Char"/>
    <w:autoRedefine/>
    <w:qFormat/>
    <w:locked/>
    <w:uiPriority w:val="0"/>
    <w:rPr>
      <w:rFonts w:ascii="宋体" w:eastAsia="宋体"/>
      <w:kern w:val="2"/>
      <w:sz w:val="32"/>
      <w:szCs w:val="32"/>
      <w:lang w:bidi="ar-SA"/>
    </w:rPr>
  </w:style>
  <w:style w:type="character" w:customStyle="1" w:styleId="114">
    <w:name w:val="页脚 字符"/>
    <w:autoRedefine/>
    <w:qFormat/>
    <w:locked/>
    <w:uiPriority w:val="99"/>
    <w:rPr>
      <w:sz w:val="18"/>
      <w:szCs w:val="18"/>
    </w:rPr>
  </w:style>
  <w:style w:type="character" w:customStyle="1" w:styleId="115">
    <w:name w:val="Char Char10"/>
    <w:autoRedefine/>
    <w:qFormat/>
    <w:uiPriority w:val="99"/>
    <w:rPr>
      <w:rFonts w:ascii="宋体" w:hAnsi="Courier New" w:eastAsia="宋体" w:cs="宋体"/>
      <w:kern w:val="2"/>
      <w:sz w:val="24"/>
      <w:szCs w:val="24"/>
      <w:lang w:val="en-US" w:eastAsia="zh-CN"/>
    </w:rPr>
  </w:style>
  <w:style w:type="character" w:customStyle="1" w:styleId="116">
    <w:name w:val="纯文本 Char"/>
    <w:autoRedefine/>
    <w:qFormat/>
    <w:locked/>
    <w:uiPriority w:val="0"/>
    <w:rPr>
      <w:rFonts w:ascii="宋体" w:hAnsi="Courier New" w:eastAsia="宋体"/>
      <w:kern w:val="2"/>
      <w:sz w:val="21"/>
      <w:szCs w:val="21"/>
      <w:lang w:bidi="ar-SA"/>
    </w:rPr>
  </w:style>
  <w:style w:type="character" w:customStyle="1" w:styleId="117">
    <w:name w:val="批注主题 字符"/>
    <w:autoRedefine/>
    <w:semiHidden/>
    <w:qFormat/>
    <w:locked/>
    <w:uiPriority w:val="99"/>
    <w:rPr>
      <w:rFonts w:ascii="Times New Roman" w:hAnsi="Times New Roman" w:eastAsia="宋体" w:cs="Times New Roman"/>
      <w:b/>
      <w:bCs/>
      <w:sz w:val="24"/>
      <w:szCs w:val="24"/>
    </w:rPr>
  </w:style>
  <w:style w:type="character" w:customStyle="1" w:styleId="118">
    <w:name w:val="明显引用 字符"/>
    <w:link w:val="119"/>
    <w:autoRedefine/>
    <w:qFormat/>
    <w:uiPriority w:val="30"/>
    <w:rPr>
      <w:b/>
      <w:i/>
      <w:sz w:val="24"/>
    </w:rPr>
  </w:style>
  <w:style w:type="paragraph" w:styleId="119">
    <w:name w:val="Intense Quote"/>
    <w:basedOn w:val="1"/>
    <w:next w:val="1"/>
    <w:link w:val="118"/>
    <w:autoRedefine/>
    <w:qFormat/>
    <w:uiPriority w:val="30"/>
    <w:pPr>
      <w:ind w:left="720" w:right="720"/>
    </w:pPr>
    <w:rPr>
      <w:b/>
      <w:i/>
      <w:szCs w:val="20"/>
      <w:lang w:bidi="ar-SA"/>
    </w:rPr>
  </w:style>
  <w:style w:type="character" w:customStyle="1" w:styleId="120">
    <w:name w:val="标题 8 Char1"/>
    <w:autoRedefine/>
    <w:qFormat/>
    <w:locked/>
    <w:uiPriority w:val="99"/>
    <w:rPr>
      <w:rFonts w:ascii="Arial" w:hAnsi="Arial" w:eastAsia="黑体" w:cs="Calibri"/>
      <w:sz w:val="24"/>
      <w:szCs w:val="24"/>
      <w:lang w:bidi="ar-SA"/>
    </w:rPr>
  </w:style>
  <w:style w:type="character" w:customStyle="1" w:styleId="121">
    <w:name w:val="标题 1 字符"/>
    <w:autoRedefine/>
    <w:qFormat/>
    <w:locked/>
    <w:uiPriority w:val="99"/>
    <w:rPr>
      <w:rFonts w:ascii="宋体" w:eastAsia="宋体" w:cs="宋体"/>
      <w:sz w:val="44"/>
      <w:szCs w:val="44"/>
      <w:lang w:val="en-US" w:eastAsia="zh-CN"/>
    </w:rPr>
  </w:style>
  <w:style w:type="character" w:customStyle="1" w:styleId="122">
    <w:name w:val="标题 字符"/>
    <w:autoRedefine/>
    <w:qFormat/>
    <w:locked/>
    <w:uiPriority w:val="99"/>
    <w:rPr>
      <w:rFonts w:ascii="Cambria" w:hAnsi="Cambria" w:eastAsia="宋体" w:cs="Cambria"/>
      <w:b/>
      <w:bCs/>
      <w:kern w:val="0"/>
      <w:sz w:val="20"/>
      <w:szCs w:val="20"/>
    </w:rPr>
  </w:style>
  <w:style w:type="character" w:customStyle="1" w:styleId="123">
    <w:name w:val="标题 3 字符"/>
    <w:autoRedefine/>
    <w:semiHidden/>
    <w:qFormat/>
    <w:locked/>
    <w:uiPriority w:val="99"/>
    <w:rPr>
      <w:rFonts w:eastAsia="宋体"/>
      <w:b/>
      <w:bCs/>
      <w:sz w:val="32"/>
      <w:szCs w:val="32"/>
      <w:lang w:val="en-US" w:eastAsia="zh-CN"/>
    </w:rPr>
  </w:style>
  <w:style w:type="character" w:customStyle="1" w:styleId="124">
    <w:name w:val="_Style 123"/>
    <w:autoRedefine/>
    <w:qFormat/>
    <w:uiPriority w:val="32"/>
    <w:rPr>
      <w:b/>
      <w:sz w:val="24"/>
      <w:u w:val="single"/>
    </w:rPr>
  </w:style>
  <w:style w:type="character" w:customStyle="1" w:styleId="125">
    <w:name w:val="正文文本缩进 字符"/>
    <w:autoRedefine/>
    <w:qFormat/>
    <w:locked/>
    <w:uiPriority w:val="99"/>
    <w:rPr>
      <w:rFonts w:ascii="宋体" w:hAnsi="Times New Roman" w:eastAsia="宋体" w:cs="宋体"/>
      <w:sz w:val="20"/>
      <w:szCs w:val="20"/>
    </w:rPr>
  </w:style>
  <w:style w:type="character" w:customStyle="1" w:styleId="126">
    <w:name w:val="正文文本 3 字符"/>
    <w:autoRedefine/>
    <w:qFormat/>
    <w:locked/>
    <w:uiPriority w:val="99"/>
    <w:rPr>
      <w:rFonts w:ascii="Times New Roman" w:hAnsi="Times New Roman" w:eastAsia="宋体" w:cs="Times New Roman"/>
      <w:sz w:val="16"/>
      <w:szCs w:val="16"/>
    </w:rPr>
  </w:style>
  <w:style w:type="character" w:customStyle="1" w:styleId="127">
    <w:name w:val="_Style 126"/>
    <w:autoRedefine/>
    <w:qFormat/>
    <w:uiPriority w:val="31"/>
    <w:rPr>
      <w:sz w:val="24"/>
      <w:szCs w:val="24"/>
      <w:u w:val="single"/>
    </w:rPr>
  </w:style>
  <w:style w:type="character" w:customStyle="1" w:styleId="128">
    <w:name w:val="正文文本 3 Char"/>
    <w:autoRedefine/>
    <w:qFormat/>
    <w:locked/>
    <w:uiPriority w:val="0"/>
    <w:rPr>
      <w:kern w:val="2"/>
      <w:sz w:val="16"/>
      <w:szCs w:val="16"/>
      <w:lang w:bidi="ar-SA"/>
    </w:rPr>
  </w:style>
  <w:style w:type="character" w:customStyle="1" w:styleId="129">
    <w:name w:val="标题 7 字符"/>
    <w:autoRedefine/>
    <w:semiHidden/>
    <w:qFormat/>
    <w:locked/>
    <w:uiPriority w:val="99"/>
    <w:rPr>
      <w:rFonts w:eastAsia="宋体"/>
      <w:b/>
      <w:bCs/>
      <w:sz w:val="24"/>
      <w:szCs w:val="24"/>
      <w:lang w:val="en-US" w:eastAsia="zh-CN"/>
    </w:rPr>
  </w:style>
  <w:style w:type="character" w:customStyle="1" w:styleId="130">
    <w:name w:val="textcontents"/>
    <w:autoRedefine/>
    <w:qFormat/>
    <w:uiPriority w:val="99"/>
  </w:style>
  <w:style w:type="character" w:customStyle="1" w:styleId="131">
    <w:name w:val="标题 5 字符"/>
    <w:autoRedefine/>
    <w:semiHidden/>
    <w:qFormat/>
    <w:locked/>
    <w:uiPriority w:val="99"/>
    <w:rPr>
      <w:rFonts w:eastAsia="宋体"/>
      <w:b/>
      <w:bCs/>
      <w:sz w:val="28"/>
      <w:szCs w:val="28"/>
      <w:lang w:val="en-US" w:eastAsia="zh-CN"/>
    </w:rPr>
  </w:style>
  <w:style w:type="character" w:customStyle="1" w:styleId="132">
    <w:name w:val="_Style 131"/>
    <w:autoRedefine/>
    <w:qFormat/>
    <w:uiPriority w:val="33"/>
    <w:rPr>
      <w:rFonts w:ascii="Cambria" w:hAnsi="Cambria" w:eastAsia="宋体"/>
      <w:b/>
      <w:i/>
      <w:sz w:val="24"/>
      <w:szCs w:val="24"/>
    </w:rPr>
  </w:style>
  <w:style w:type="character" w:customStyle="1" w:styleId="133">
    <w:name w:val="副标题 字符"/>
    <w:autoRedefine/>
    <w:qFormat/>
    <w:locked/>
    <w:uiPriority w:val="99"/>
    <w:rPr>
      <w:rFonts w:ascii="Calibri Light" w:hAnsi="Calibri Light" w:eastAsia="宋体" w:cs="Calibri Light"/>
      <w:b/>
      <w:bCs/>
      <w:kern w:val="28"/>
      <w:sz w:val="20"/>
      <w:szCs w:val="20"/>
    </w:rPr>
  </w:style>
  <w:style w:type="character" w:customStyle="1" w:styleId="134">
    <w:name w:val="_Style 133"/>
    <w:autoRedefine/>
    <w:qFormat/>
    <w:uiPriority w:val="21"/>
    <w:rPr>
      <w:b/>
      <w:i/>
      <w:sz w:val="24"/>
      <w:szCs w:val="24"/>
      <w:u w:val="single"/>
    </w:rPr>
  </w:style>
  <w:style w:type="character" w:customStyle="1" w:styleId="135">
    <w:name w:val="标题 7 Char1"/>
    <w:autoRedefine/>
    <w:qFormat/>
    <w:locked/>
    <w:uiPriority w:val="99"/>
    <w:rPr>
      <w:rFonts w:ascii="Calibri" w:hAnsi="Calibri" w:eastAsia="宋体" w:cs="Calibri"/>
      <w:b/>
      <w:bCs/>
      <w:sz w:val="24"/>
      <w:szCs w:val="24"/>
      <w:lang w:bidi="ar-SA"/>
    </w:rPr>
  </w:style>
  <w:style w:type="paragraph" w:customStyle="1" w:styleId="136">
    <w:name w:val="CM35"/>
    <w:basedOn w:val="137"/>
    <w:next w:val="137"/>
    <w:autoRedefine/>
    <w:qFormat/>
    <w:uiPriority w:val="99"/>
    <w:rPr>
      <w:color w:val="auto"/>
    </w:rPr>
  </w:style>
  <w:style w:type="paragraph" w:customStyle="1" w:styleId="137">
    <w:name w:val="Default"/>
    <w:next w:val="28"/>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8">
    <w:name w:val="列出段落2"/>
    <w:basedOn w:val="1"/>
    <w:autoRedefine/>
    <w:qFormat/>
    <w:uiPriority w:val="0"/>
    <w:pPr>
      <w:ind w:firstLine="420" w:firstLineChars="200"/>
    </w:pPr>
    <w:rPr>
      <w:szCs w:val="22"/>
    </w:rPr>
  </w:style>
  <w:style w:type="paragraph" w:customStyle="1" w:styleId="139">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0">
    <w:name w:val="TOC 标题1"/>
    <w:basedOn w:val="2"/>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1">
    <w:name w:val="CM25"/>
    <w:basedOn w:val="137"/>
    <w:next w:val="137"/>
    <w:autoRedefine/>
    <w:qFormat/>
    <w:uiPriority w:val="99"/>
    <w:pPr>
      <w:spacing w:line="426" w:lineRule="atLeast"/>
    </w:pPr>
    <w:rPr>
      <w:color w:val="auto"/>
    </w:rPr>
  </w:style>
  <w:style w:type="paragraph" w:customStyle="1" w:styleId="142">
    <w:name w:val="样式 宋体 行距: 1.5 倍行距"/>
    <w:basedOn w:val="1"/>
    <w:autoRedefine/>
    <w:qFormat/>
    <w:uiPriority w:val="0"/>
    <w:pPr>
      <w:jc w:val="center"/>
    </w:pPr>
    <w:rPr>
      <w:b/>
      <w:szCs w:val="20"/>
    </w:rPr>
  </w:style>
  <w:style w:type="paragraph" w:customStyle="1" w:styleId="143">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4">
    <w:name w:val="_Style 143"/>
    <w:basedOn w:val="2"/>
    <w:next w:val="1"/>
    <w:autoRedefine/>
    <w:qFormat/>
    <w:uiPriority w:val="39"/>
    <w:pPr>
      <w:outlineLvl w:val="9"/>
    </w:pPr>
  </w:style>
  <w:style w:type="paragraph" w:customStyle="1" w:styleId="145">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6">
    <w:name w:val="_Style 4"/>
    <w:basedOn w:val="2"/>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7">
    <w:name w:val="CM39"/>
    <w:basedOn w:val="137"/>
    <w:next w:val="137"/>
    <w:autoRedefine/>
    <w:qFormat/>
    <w:uiPriority w:val="99"/>
    <w:rPr>
      <w:color w:val="auto"/>
    </w:rPr>
  </w:style>
  <w:style w:type="paragraph" w:customStyle="1" w:styleId="148">
    <w:name w:val="_Style 147"/>
    <w:autoRedefine/>
    <w:unhideWhenUsed/>
    <w:qFormat/>
    <w:uiPriority w:val="99"/>
    <w:rPr>
      <w:rFonts w:ascii="Times New Roman" w:hAnsi="Times New Roman" w:eastAsia="宋体" w:cs="Times New Roman"/>
      <w:sz w:val="24"/>
      <w:szCs w:val="24"/>
      <w:lang w:val="en-US" w:eastAsia="en-US" w:bidi="en-US"/>
    </w:rPr>
  </w:style>
  <w:style w:type="paragraph" w:customStyle="1" w:styleId="149">
    <w:name w:val="x_msonormal"/>
    <w:basedOn w:val="1"/>
    <w:autoRedefine/>
    <w:qFormat/>
    <w:uiPriority w:val="99"/>
    <w:pPr>
      <w:spacing w:before="100" w:beforeAutospacing="1" w:after="100" w:afterAutospacing="1"/>
    </w:pPr>
    <w:rPr>
      <w:rFonts w:ascii="宋体" w:hAnsi="宋体" w:cs="宋体"/>
    </w:rPr>
  </w:style>
  <w:style w:type="paragraph" w:customStyle="1" w:styleId="150">
    <w:name w:val="CM6"/>
    <w:basedOn w:val="137"/>
    <w:next w:val="137"/>
    <w:autoRedefine/>
    <w:qFormat/>
    <w:uiPriority w:val="99"/>
    <w:pPr>
      <w:spacing w:line="428" w:lineRule="atLeast"/>
    </w:pPr>
    <w:rPr>
      <w:color w:val="auto"/>
    </w:rPr>
  </w:style>
  <w:style w:type="paragraph" w:styleId="151">
    <w:name w:val="List Paragraph"/>
    <w:basedOn w:val="1"/>
    <w:autoRedefine/>
    <w:qFormat/>
    <w:uiPriority w:val="34"/>
    <w:pPr>
      <w:ind w:left="720"/>
      <w:contextualSpacing/>
    </w:pPr>
  </w:style>
  <w:style w:type="paragraph" w:customStyle="1" w:styleId="152">
    <w:name w:val="CM5"/>
    <w:basedOn w:val="137"/>
    <w:next w:val="137"/>
    <w:autoRedefine/>
    <w:qFormat/>
    <w:uiPriority w:val="99"/>
    <w:pPr>
      <w:spacing w:line="428" w:lineRule="atLeast"/>
    </w:pPr>
    <w:rPr>
      <w:color w:val="auto"/>
    </w:rPr>
  </w:style>
  <w:style w:type="paragraph" w:customStyle="1" w:styleId="153">
    <w:name w:val="Char"/>
    <w:basedOn w:val="1"/>
    <w:next w:val="1"/>
    <w:autoRedefine/>
    <w:qFormat/>
    <w:uiPriority w:val="99"/>
  </w:style>
  <w:style w:type="paragraph" w:customStyle="1" w:styleId="154">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5">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6">
    <w:name w:val="No Spacing"/>
    <w:basedOn w:val="1"/>
    <w:autoRedefine/>
    <w:qFormat/>
    <w:uiPriority w:val="1"/>
    <w:rPr>
      <w:szCs w:val="32"/>
    </w:rPr>
  </w:style>
  <w:style w:type="paragraph" w:customStyle="1" w:styleId="157">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58">
    <w:name w:val="List Paragraph1"/>
    <w:basedOn w:val="1"/>
    <w:autoRedefine/>
    <w:qFormat/>
    <w:uiPriority w:val="99"/>
    <w:pPr>
      <w:ind w:firstLine="420" w:firstLineChars="200"/>
    </w:pPr>
  </w:style>
  <w:style w:type="paragraph" w:customStyle="1" w:styleId="159">
    <w:name w:val="font0"/>
    <w:basedOn w:val="1"/>
    <w:next w:val="1"/>
    <w:autoRedefine/>
    <w:qFormat/>
    <w:uiPriority w:val="99"/>
    <w:pPr>
      <w:spacing w:before="100" w:beforeAutospacing="1" w:after="100" w:afterAutospacing="1"/>
    </w:pPr>
    <w:rPr>
      <w:rFonts w:ascii="宋体" w:hAnsi="宋体" w:cs="宋体"/>
    </w:rPr>
  </w:style>
  <w:style w:type="paragraph" w:customStyle="1" w:styleId="160">
    <w:name w:val="CM31"/>
    <w:basedOn w:val="137"/>
    <w:next w:val="137"/>
    <w:autoRedefine/>
    <w:qFormat/>
    <w:uiPriority w:val="99"/>
    <w:pPr>
      <w:spacing w:line="426" w:lineRule="atLeast"/>
    </w:pPr>
    <w:rPr>
      <w:color w:val="auto"/>
    </w:rPr>
  </w:style>
  <w:style w:type="paragraph" w:customStyle="1" w:styleId="161">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2">
    <w:name w:val="正文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223</Pages>
  <Words>12036</Words>
  <Characters>13140</Characters>
  <Lines>1538</Lines>
  <Paragraphs>433</Paragraphs>
  <TotalTime>0</TotalTime>
  <ScaleCrop>false</ScaleCrop>
  <LinksUpToDate>false</LinksUpToDate>
  <CharactersWithSpaces>16126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2022-07-20T15:33:00Z</dcterms:created>
  <dc:creator>wangshengxiang</dc:creator>
  <cp:lastModifiedBy>oo</cp:lastModifiedBy>
  <cp:lastPrinted>2023-05-22T04:02:00Z</cp:lastPrinted>
  <dcterms:modified xsi:type="dcterms:W3CDTF">2025-09-01T07:27:47Z</dcterms:modified>
  <dc:title>SF-2019-0204</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E838C1D3747649B6B3A4A95AB5E4F349_13</vt:lpwstr>
  </property>
  <property fmtid="{D5CDD505-2E9C-101B-9397-08002B2CF9AE}" pid="4" name="KSOTemplateDocerSaveRecord">
    <vt:lpwstr>eyJoZGlkIjoiYTNkYTEyYjk5OTI5YjdkOTE1ODdhYzlhODNlYmMwZmMiLCJ1c2VySWQiOiIxNDE1NTMifQ==</vt:lpwstr>
  </property>
</Properties>
</file>