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color w:val="auto"/>
          <w:highlight w:val="none"/>
          <w:lang w:eastAsia="zh-CN"/>
        </w:rPr>
      </w:pPr>
      <w:bookmarkStart w:id="0" w:name="_Toc17184"/>
      <w:bookmarkStart w:id="564" w:name="_GoBack"/>
    </w:p>
    <w:p>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pPr>
        <w:pStyle w:val="137"/>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pPr>
        <w:pStyle w:val="13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pPr>
        <w:pStyle w:val="137"/>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pPr>
        <w:tabs>
          <w:tab w:val="left" w:pos="3900"/>
          <w:tab w:val="right" w:pos="10245"/>
        </w:tabs>
        <w:wordWrap w:val="0"/>
        <w:spacing w:line="360" w:lineRule="auto"/>
        <w:rPr>
          <w:rFonts w:ascii="宋体"/>
          <w:color w:val="auto"/>
          <w:sz w:val="32"/>
          <w:szCs w:val="32"/>
          <w:highlight w:val="none"/>
          <w:u w:val="single"/>
          <w:lang w:eastAsia="zh-CN"/>
        </w:rPr>
      </w:pPr>
    </w:p>
    <w:p>
      <w:pPr>
        <w:spacing w:line="360" w:lineRule="auto"/>
        <w:jc w:val="right"/>
        <w:rPr>
          <w:rFonts w:ascii="宋体"/>
          <w:color w:val="auto"/>
          <w:sz w:val="32"/>
          <w:szCs w:val="32"/>
          <w:highlight w:val="none"/>
          <w:u w:val="single"/>
          <w:lang w:eastAsia="zh-CN"/>
        </w:rPr>
      </w:pPr>
    </w:p>
    <w:p>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48"/>
          <w:szCs w:val="48"/>
          <w:highlight w:val="none"/>
          <w:u w:val="none"/>
          <w:lang w:val="en-US" w:eastAsia="zh-CN"/>
        </w:rPr>
        <w:t>中国自行车运动训练基地设计施工总承包</w:t>
      </w:r>
      <w:r>
        <w:rPr>
          <w:rFonts w:hint="eastAsia" w:ascii="宋体" w:hAnsi="宋体" w:cs="宋体"/>
          <w:b/>
          <w:bCs/>
          <w:color w:val="auto"/>
          <w:spacing w:val="-40"/>
          <w:sz w:val="48"/>
          <w:szCs w:val="48"/>
          <w:highlight w:val="none"/>
          <w:lang w:eastAsia="zh-CN"/>
        </w:rPr>
        <w:t>合同</w:t>
      </w:r>
    </w:p>
    <w:p>
      <w:pPr>
        <w:tabs>
          <w:tab w:val="left" w:pos="1380"/>
        </w:tabs>
        <w:spacing w:line="360" w:lineRule="auto"/>
        <w:rPr>
          <w:rFonts w:ascii="宋体"/>
          <w:color w:val="auto"/>
          <w:sz w:val="32"/>
          <w:szCs w:val="32"/>
          <w:highlight w:val="none"/>
          <w:lang w:eastAsia="zh-CN"/>
        </w:rPr>
      </w:pPr>
    </w:p>
    <w:p>
      <w:pPr>
        <w:spacing w:line="640" w:lineRule="exact"/>
        <w:ind w:firstLine="1699" w:firstLineChars="531"/>
        <w:rPr>
          <w:rFonts w:ascii="仿宋" w:hAnsi="仿宋" w:eastAsia="仿宋"/>
          <w:color w:val="auto"/>
          <w:sz w:val="32"/>
          <w:szCs w:val="32"/>
          <w:highlight w:val="none"/>
          <w:u w:val="single"/>
          <w:lang w:eastAsia="zh-CN"/>
        </w:rPr>
      </w:pPr>
    </w:p>
    <w:p>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中国自行车运动训练基地设计施工总承包</w:t>
      </w:r>
    </w:p>
    <w:p>
      <w:pPr>
        <w:spacing w:before="240" w:beforeLines="100" w:after="12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广州市增城区派潭镇东洞村</w:t>
      </w:r>
    </w:p>
    <w:p>
      <w:pPr>
        <w:spacing w:before="240" w:beforeLines="100" w:after="120" w:afterLines="50"/>
        <w:rPr>
          <w:rFonts w:ascii="宋体" w:hAnsi="宋体" w:cs="仿宋"/>
          <w:color w:val="auto"/>
          <w:sz w:val="32"/>
          <w:szCs w:val="32"/>
          <w:highlight w:val="none"/>
          <w:lang w:eastAsia="zh-CN"/>
        </w:rPr>
      </w:pPr>
    </w:p>
    <w:p>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广州市增城区派潭镇人民政府</w:t>
      </w:r>
    </w:p>
    <w:p>
      <w:pPr>
        <w:spacing w:before="240" w:beforeLines="100" w:after="120" w:afterLines="50"/>
        <w:rPr>
          <w:rFonts w:ascii="宋体" w:hAnsi="宋体" w:cs="仿宋"/>
          <w:color w:val="auto"/>
          <w:sz w:val="32"/>
          <w:szCs w:val="32"/>
          <w:highlight w:val="none"/>
          <w:lang w:eastAsia="zh-CN"/>
        </w:rPr>
      </w:pPr>
    </w:p>
    <w:p>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pPr>
        <w:spacing w:line="360" w:lineRule="auto"/>
        <w:ind w:left="809" w:leftChars="337" w:firstLine="900" w:firstLineChars="300"/>
        <w:rPr>
          <w:rFonts w:ascii="宋体"/>
          <w:color w:val="auto"/>
          <w:sz w:val="30"/>
          <w:szCs w:val="30"/>
          <w:highlight w:val="none"/>
          <w:u w:val="single"/>
          <w:lang w:eastAsia="zh-CN"/>
        </w:rPr>
      </w:pPr>
    </w:p>
    <w:p>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pPr>
        <w:spacing w:line="240" w:lineRule="atLeast"/>
        <w:jc w:val="center"/>
        <w:rPr>
          <w:rFonts w:ascii="宋体"/>
          <w:b/>
          <w:bCs/>
          <w:color w:val="auto"/>
          <w:spacing w:val="20"/>
          <w:sz w:val="32"/>
          <w:szCs w:val="32"/>
          <w:highlight w:val="none"/>
          <w:lang w:eastAsia="zh-CN"/>
        </w:rPr>
      </w:pPr>
    </w:p>
    <w:p>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pPr>
        <w:jc w:val="center"/>
        <w:rPr>
          <w:b/>
          <w:color w:val="auto"/>
          <w:highlight w:val="none"/>
          <w:lang w:eastAsia="zh-CN"/>
        </w:rPr>
      </w:pPr>
    </w:p>
    <w:p>
      <w:pPr>
        <w:pStyle w:val="29"/>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附件五设计任务书</w:t>
      </w:r>
      <w:r>
        <w:rPr>
          <w:color w:val="auto"/>
          <w:highlight w:val="none"/>
        </w:rPr>
        <w:tab/>
      </w:r>
      <w:r>
        <w:rPr>
          <w:color w:val="auto"/>
          <w:highlight w:val="none"/>
        </w:rPr>
        <w:fldChar w:fldCharType="begin"/>
      </w:r>
      <w:r>
        <w:rPr>
          <w:color w:val="auto"/>
          <w:highlight w:val="none"/>
        </w:rPr>
        <w:instrText xml:space="preserve"> PAGEREF _Toc19627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附件六承包人派驻现场主要管理人员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pPr>
        <w:pStyle w:val="146"/>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pPr>
        <w:rPr>
          <w:rFonts w:ascii="宋体"/>
          <w:color w:val="auto"/>
          <w:sz w:val="36"/>
          <w:szCs w:val="36"/>
          <w:highlight w:val="none"/>
          <w:lang w:eastAsia="zh-CN"/>
        </w:rPr>
      </w:pPr>
    </w:p>
    <w:p>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合同协议书</w:t>
      </w:r>
      <w:bookmarkEnd w:id="2"/>
    </w:p>
    <w:p>
      <w:pPr>
        <w:spacing w:line="360" w:lineRule="auto"/>
        <w:jc w:val="center"/>
        <w:rPr>
          <w:rFonts w:ascii="宋体"/>
          <w:color w:val="auto"/>
          <w:sz w:val="36"/>
          <w:szCs w:val="36"/>
          <w:highlight w:val="none"/>
          <w:lang w:eastAsia="zh-CN"/>
        </w:rPr>
      </w:pP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广州市增城区派潭镇人民政府</w:t>
      </w: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pPr>
        <w:spacing w:line="360" w:lineRule="auto"/>
        <w:ind w:left="480" w:left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spacing w:line="360" w:lineRule="auto"/>
        <w:ind w:left="480" w:leftChars="200"/>
        <w:rPr>
          <w:rFonts w:ascii="仿宋" w:hAnsi="仿宋" w:eastAsia="仿宋"/>
          <w:color w:val="auto"/>
          <w:highlight w:val="none"/>
          <w:lang w:eastAsia="zh-CN"/>
        </w:rPr>
      </w:pPr>
    </w:p>
    <w:p>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pPr>
        <w:spacing w:line="360" w:lineRule="auto"/>
        <w:ind w:left="480" w:leftChars="200"/>
        <w:rPr>
          <w:rFonts w:ascii="仿宋" w:hAnsi="仿宋" w:eastAsia="仿宋" w:cs="仿宋"/>
          <w:b/>
          <w:bCs/>
          <w:color w:val="auto"/>
          <w:highlight w:val="none"/>
          <w:lang w:eastAsia="zh-CN"/>
        </w:rPr>
      </w:pPr>
    </w:p>
    <w:p>
      <w:pPr>
        <w:spacing w:line="360" w:lineRule="auto"/>
        <w:ind w:left="480" w:leftChars="200"/>
        <w:outlineLvl w:val="1"/>
        <w:rPr>
          <w:rFonts w:ascii="仿宋" w:hAnsi="仿宋" w:eastAsia="仿宋" w:cs="仿宋"/>
          <w:b/>
          <w:bCs/>
          <w:color w:val="auto"/>
          <w:highlight w:val="none"/>
          <w:lang w:eastAsia="zh-CN"/>
        </w:rPr>
      </w:pPr>
      <w:bookmarkStart w:id="3" w:name="_Toc26526"/>
      <w:bookmarkStart w:id="4" w:name="_Toc15836"/>
      <w:r>
        <w:rPr>
          <w:rFonts w:hint="eastAsia" w:ascii="仿宋" w:hAnsi="仿宋" w:eastAsia="仿宋" w:cs="仿宋"/>
          <w:b/>
          <w:bCs/>
          <w:color w:val="auto"/>
          <w:highlight w:val="none"/>
          <w:lang w:eastAsia="zh-CN"/>
        </w:rPr>
        <w:t>一、工程概况</w:t>
      </w:r>
      <w:bookmarkEnd w:id="3"/>
      <w:bookmarkEnd w:id="4"/>
    </w:p>
    <w:p>
      <w:pPr>
        <w:spacing w:line="360" w:lineRule="auto"/>
        <w:ind w:left="480" w:left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single"/>
          <w:lang w:val="en-US" w:eastAsia="zh-CN"/>
        </w:rPr>
        <w:t xml:space="preserve">                         </w:t>
      </w:r>
    </w:p>
    <w:p>
      <w:pPr>
        <w:spacing w:line="360" w:lineRule="auto"/>
        <w:ind w:left="480" w:leftChars="20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sz w:val="24"/>
          <w:szCs w:val="24"/>
          <w:highlight w:val="none"/>
          <w:u w:val="single"/>
          <w:lang w:eastAsia="zh-CN"/>
        </w:rPr>
        <w:t>中国自行车运动训练基地设计施工总承包</w:t>
      </w: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eastAsia="zh-CN"/>
        </w:rPr>
        <w:t>广州市增城区派潭镇东洞村</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46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lang w:eastAsia="zh-CN"/>
        </w:rPr>
        <w:t>建设内容及规模：</w:t>
      </w:r>
      <w:r>
        <w:rPr>
          <w:rFonts w:hint="eastAsia" w:ascii="仿宋" w:hAnsi="仿宋" w:eastAsia="仿宋" w:cs="仿宋"/>
          <w:color w:val="auto"/>
          <w:sz w:val="24"/>
          <w:szCs w:val="24"/>
          <w:highlight w:val="none"/>
          <w:u w:val="none"/>
          <w:lang w:eastAsia="zh-CN"/>
        </w:rPr>
        <w:t xml:space="preserve">项目总用地面积100621平方米，总建筑面积8108.83平方米，其中：计容建筑面积6883.77平方米，不计容建筑面积1225.06平方米。园建工程总面积80384.2平方米，其中：小轮车综合竞速场面积11911平方米，初中高级竞速赛道面积3070平方米，山地自行车赛道面积4174平方米，空中自行车骑行道面积2088平方米，观众席面积461平方米，广场铺装面积3928平方米，停车场面积5091平方米，宿舍楼电瓶车车道1488.70平方米，绿化面积48172.5平方米。主要建设内容包括小轮车综合竞速场、初中高级竞速赛道、山地自行车赛道、空中自行车骑行道、游客接待中心及宿舍、配套设备用房及配套的水电设施等工程。 </w:t>
      </w:r>
    </w:p>
    <w:p>
      <w:pPr>
        <w:spacing w:line="460" w:lineRule="exact"/>
        <w:ind w:firstLine="480" w:firstLineChars="200"/>
        <w:rPr>
          <w:rFonts w:ascii="宋体" w:hAnsi="宋体" w:cs="宋体"/>
          <w:color w:val="auto"/>
          <w:sz w:val="24"/>
          <w:szCs w:val="24"/>
          <w:highlight w:val="none"/>
        </w:rPr>
      </w:pPr>
      <w:r>
        <w:rPr>
          <w:rFonts w:hint="eastAsia" w:ascii="仿宋" w:hAnsi="仿宋" w:eastAsia="仿宋" w:cs="仿宋"/>
          <w:color w:val="auto"/>
          <w:sz w:val="24"/>
          <w:szCs w:val="24"/>
          <w:highlight w:val="none"/>
          <w:u w:val="none"/>
          <w:lang w:eastAsia="zh-CN"/>
        </w:rPr>
        <w:t>（具体以本工程设计完善并确认后的施工图纸及工程量清单和发包人要求为准）。</w:t>
      </w:r>
    </w:p>
    <w:p>
      <w:pPr>
        <w:spacing w:line="360" w:lineRule="auto"/>
        <w:ind w:left="480" w:leftChars="200"/>
        <w:jc w:val="both"/>
        <w:rPr>
          <w:rFonts w:ascii="仿宋" w:hAnsi="仿宋" w:eastAsia="仿宋" w:cs="仿宋"/>
          <w:color w:val="auto"/>
          <w:highlight w:val="none"/>
          <w:u w:val="single"/>
          <w:lang w:eastAsia="zh-CN"/>
        </w:rPr>
      </w:pP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本工程建筑采用现浇钢筋混凝土框架剪力墙结构和钢结构。</w:t>
      </w:r>
    </w:p>
    <w:p>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eastAsia="zh-CN"/>
        </w:rPr>
        <w:t>/。</w:t>
      </w:r>
    </w:p>
    <w:p>
      <w:pPr>
        <w:spacing w:line="360" w:lineRule="auto"/>
        <w:ind w:left="480" w:left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val="en-US" w:eastAsia="zh-CN"/>
        </w:rPr>
        <w:t>地方政府专项债券资金及区财政资金统筹解决</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rPr>
          <w:rFonts w:ascii="仿宋" w:hAnsi="仿宋" w:eastAsia="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5" w:name="_Toc11701"/>
      <w:bookmarkStart w:id="6" w:name="_Toc10817"/>
      <w:r>
        <w:rPr>
          <w:rFonts w:hint="eastAsia" w:ascii="仿宋" w:hAnsi="仿宋" w:eastAsia="仿宋" w:cs="仿宋"/>
          <w:b/>
          <w:bCs/>
          <w:color w:val="auto"/>
          <w:highlight w:val="none"/>
          <w:lang w:eastAsia="zh-CN"/>
        </w:rPr>
        <w:t>二、总承包范围与工程内容</w:t>
      </w:r>
      <w:bookmarkEnd w:id="5"/>
      <w:bookmarkEnd w:id="6"/>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包含设计各阶段（方案阶段、初步设计及概算阶段、施工图设计阶段等）的各项工作，技术文件编制及各类相关专题研究、现场服务、审核竣工图等，具体以招标人实际要求通知为准（详见设计任务书）。</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综合考虑）、按经勘察设计复核过的勘察报告、设计图纸、设计概算等资料进行施工图预算编制及施工，并配合相关部门结（决）算审计等。包括不限于以下：</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建筑工程、结构工程、电气工程、</w:t>
      </w:r>
      <w:r>
        <w:rPr>
          <w:rFonts w:hint="eastAsia" w:ascii="仿宋" w:hAnsi="仿宋" w:eastAsia="仿宋" w:cs="仿宋"/>
          <w:color w:val="auto"/>
          <w:highlight w:val="none"/>
          <w:lang w:val="en-US" w:eastAsia="zh-CN"/>
        </w:rPr>
        <w:t>强</w:t>
      </w:r>
      <w:r>
        <w:rPr>
          <w:rFonts w:hint="eastAsia" w:ascii="仿宋" w:hAnsi="仿宋" w:eastAsia="仿宋" w:cs="仿宋"/>
          <w:color w:val="auto"/>
          <w:highlight w:val="none"/>
          <w:lang w:eastAsia="zh-CN"/>
        </w:rPr>
        <w:t>弱电工程、给排水工程、消防工程、空调通风工程、室外工程、场地准备、规划验收、消防验收、环保验收、防雷报建及验收、人防验收、临水临电接驳报装及验收、临时路口报建及验收、临时排水排污报建及验收、永久用水、永久用电接驳报装及验收、永久路口报建及验收、排水排污报建及验收等工作。</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r>
        <w:rPr>
          <w:rFonts w:hint="eastAsia" w:ascii="仿宋" w:hAnsi="仿宋" w:eastAsia="仿宋" w:cs="仿宋"/>
          <w:color w:val="auto"/>
          <w:highlight w:val="none"/>
          <w:u w:val="none"/>
          <w:lang w:eastAsia="zh-CN"/>
        </w:rPr>
        <w:t>。</w:t>
      </w:r>
    </w:p>
    <w:p>
      <w:pPr>
        <w:pStyle w:val="22"/>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 xml:space="preserve">    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设计任务</w:t>
      </w:r>
      <w:r>
        <w:rPr>
          <w:rFonts w:hint="eastAsia" w:ascii="仿宋" w:hAnsi="仿宋" w:eastAsia="仿宋"/>
          <w:color w:val="auto"/>
          <w:sz w:val="24"/>
          <w:szCs w:val="24"/>
          <w:highlight w:val="none"/>
          <w:u w:val="single"/>
          <w:lang w:eastAsia="zh-CN" w:bidi="en-US"/>
        </w:rPr>
        <w:t>书》，</w:t>
      </w:r>
      <w:r>
        <w:rPr>
          <w:rFonts w:hint="eastAsia" w:ascii="仿宋" w:hAnsi="仿宋" w:eastAsia="仿宋"/>
          <w:color w:val="auto"/>
          <w:sz w:val="24"/>
          <w:szCs w:val="24"/>
          <w:highlight w:val="none"/>
          <w:lang w:eastAsia="zh-CN" w:bidi="en-US"/>
        </w:rPr>
        <w:t>最终以设计图纸、工程量清单内容为准。</w:t>
      </w:r>
    </w:p>
    <w:p>
      <w:pPr>
        <w:pStyle w:val="22"/>
        <w:snapToGrid w:val="0"/>
        <w:spacing w:line="360" w:lineRule="auto"/>
        <w:ind w:firstLine="480"/>
        <w:rPr>
          <w:rFonts w:ascii="仿宋" w:hAnsi="仿宋" w:eastAsia="仿宋" w:cs="仿宋"/>
          <w:color w:val="auto"/>
          <w:highlight w:val="none"/>
          <w:u w:val="single"/>
          <w:lang w:eastAsia="zh-CN"/>
        </w:rPr>
      </w:pPr>
      <w:r>
        <w:rPr>
          <w:rFonts w:ascii="仿宋" w:hAnsi="仿宋" w:eastAsia="仿宋"/>
          <w:color w:val="auto"/>
          <w:sz w:val="24"/>
          <w:szCs w:val="24"/>
          <w:highlight w:val="none"/>
          <w:lang w:eastAsia="zh-CN" w:bidi="en-US"/>
        </w:rPr>
        <w:t xml:space="preserve"> </w:t>
      </w:r>
    </w:p>
    <w:p>
      <w:pPr>
        <w:spacing w:line="360" w:lineRule="auto"/>
        <w:outlineLvl w:val="1"/>
        <w:rPr>
          <w:rFonts w:ascii="仿宋" w:hAnsi="仿宋" w:eastAsia="仿宋" w:cs="仿宋"/>
          <w:b/>
          <w:bCs/>
          <w:color w:val="auto"/>
          <w:highlight w:val="none"/>
          <w:lang w:eastAsia="zh-CN"/>
        </w:rPr>
      </w:pPr>
      <w:bookmarkStart w:id="7" w:name="_Toc18010"/>
      <w:bookmarkStart w:id="8" w:name="_Toc26421"/>
      <w:r>
        <w:rPr>
          <w:rFonts w:hint="eastAsia" w:ascii="仿宋" w:hAnsi="仿宋" w:eastAsia="仿宋" w:cs="仿宋"/>
          <w:b/>
          <w:bCs/>
          <w:color w:val="auto"/>
          <w:highlight w:val="none"/>
          <w:lang w:eastAsia="zh-CN"/>
        </w:rPr>
        <w:t>★三、质量标准和要求</w:t>
      </w:r>
      <w:bookmarkEnd w:id="7"/>
      <w:bookmarkEnd w:id="8"/>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满足发包人要求，符合国家、地方及行业现行标准、规范及规定的要求及深度。</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建设工程质量管理条例》、《建设工程勘察设计管理条例》、《建筑工程设计文件编制深度规定（2016年版）》等国家及地方有关工程设计管理法规和规章，达到行业相关规范技术标准等要求；符合建设工程设计的技术规范及本项目设计任务书的要求。</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符合设计图纸要求和国家、省、市相关法律法规规定要求及行业颁发的工程质量合格标准</w:t>
      </w:r>
      <w:r>
        <w:rPr>
          <w:rFonts w:hint="eastAsia" w:ascii="仿宋" w:hAnsi="仿宋" w:eastAsia="仿宋"/>
          <w:color w:val="auto"/>
          <w:highlight w:val="none"/>
          <w:lang w:eastAsia="zh-CN"/>
        </w:rPr>
        <w:t>。</w:t>
      </w:r>
    </w:p>
    <w:p>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w:t>
      </w:r>
      <w:r>
        <w:rPr>
          <w:rFonts w:hint="eastAsia" w:ascii="仿宋" w:hAnsi="仿宋" w:eastAsia="仿宋" w:cs="仿宋"/>
          <w:color w:val="auto"/>
          <w:highlight w:val="none"/>
          <w:u w:val="single"/>
          <w:lang w:val="en-US" w:eastAsia="zh-CN"/>
        </w:rPr>
        <w:t>根据国家、省、市相关规范标准及政府相关批复要求中最低标准设计。</w:t>
      </w:r>
    </w:p>
    <w:p>
      <w:pPr>
        <w:kinsoku w:val="0"/>
        <w:wordWrap w:val="0"/>
        <w:spacing w:line="360" w:lineRule="auto"/>
        <w:ind w:left="480" w:leftChars="200"/>
        <w:rPr>
          <w:rFonts w:ascii="仿宋" w:hAnsi="仿宋" w:eastAsia="仿宋" w:cs="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9" w:name="_Toc25327"/>
      <w:bookmarkStart w:id="10" w:name="_Toc21709"/>
      <w:r>
        <w:rPr>
          <w:rFonts w:hint="eastAsia" w:ascii="仿宋" w:hAnsi="仿宋" w:eastAsia="仿宋" w:cs="仿宋"/>
          <w:b/>
          <w:bCs/>
          <w:color w:val="auto"/>
          <w:highlight w:val="none"/>
          <w:lang w:eastAsia="zh-CN"/>
        </w:rPr>
        <w:t>四、创优目标</w:t>
      </w:r>
      <w:bookmarkEnd w:id="9"/>
      <w:bookmarkEnd w:id="10"/>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无</w:t>
      </w:r>
      <w:r>
        <w:rPr>
          <w:rFonts w:hint="eastAsia" w:ascii="仿宋" w:hAnsi="仿宋" w:eastAsia="仿宋" w:cs="仿宋"/>
          <w:bCs/>
          <w:color w:val="auto"/>
          <w:highlight w:val="none"/>
          <w:u w:val="single"/>
          <w:lang w:eastAsia="zh-CN"/>
        </w:rPr>
        <w:t>创优目标</w:t>
      </w:r>
      <w:r>
        <w:rPr>
          <w:rFonts w:hint="eastAsia" w:ascii="仿宋" w:hAnsi="仿宋" w:eastAsia="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u w:val="single"/>
          <w:lang w:eastAsia="zh-CN"/>
        </w:rPr>
      </w:pPr>
    </w:p>
    <w:p>
      <w:pPr>
        <w:spacing w:line="360" w:lineRule="auto"/>
        <w:outlineLvl w:val="1"/>
        <w:rPr>
          <w:rFonts w:ascii="仿宋" w:hAnsi="仿宋" w:eastAsia="仿宋" w:cs="仿宋"/>
          <w:b/>
          <w:bCs/>
          <w:color w:val="auto"/>
          <w:highlight w:val="none"/>
          <w:lang w:eastAsia="zh-CN"/>
        </w:rPr>
      </w:pPr>
      <w:bookmarkStart w:id="11" w:name="_Toc21620"/>
      <w:bookmarkStart w:id="12" w:name="_Toc11646"/>
      <w:r>
        <w:rPr>
          <w:rFonts w:hint="eastAsia" w:ascii="仿宋" w:hAnsi="仿宋" w:eastAsia="仿宋" w:cs="仿宋"/>
          <w:b/>
          <w:bCs/>
          <w:color w:val="auto"/>
          <w:highlight w:val="none"/>
          <w:lang w:eastAsia="zh-CN"/>
        </w:rPr>
        <w:t>五、创文明工地目标</w:t>
      </w:r>
      <w:bookmarkEnd w:id="11"/>
      <w:bookmarkEnd w:id="12"/>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无</w:t>
      </w:r>
      <w:r>
        <w:rPr>
          <w:rFonts w:hint="eastAsia" w:ascii="仿宋" w:hAnsi="仿宋" w:eastAsia="仿宋"/>
          <w:color w:val="auto"/>
          <w:highlight w:val="none"/>
          <w:u w:val="single"/>
          <w:lang w:eastAsia="zh-CN"/>
        </w:rPr>
        <w:t xml:space="preserve">创文明工地目标                    </w:t>
      </w:r>
    </w:p>
    <w:p>
      <w:pPr>
        <w:spacing w:line="360" w:lineRule="auto"/>
        <w:ind w:firstLine="482"/>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13" w:name="_Toc12217"/>
      <w:bookmarkStart w:id="14" w:name="_Toc7291"/>
      <w:r>
        <w:rPr>
          <w:rFonts w:hint="eastAsia" w:ascii="仿宋" w:hAnsi="仿宋" w:eastAsia="仿宋" w:cs="仿宋"/>
          <w:b/>
          <w:bCs/>
          <w:color w:val="auto"/>
          <w:highlight w:val="none"/>
          <w:lang w:eastAsia="zh-CN"/>
        </w:rPr>
        <w:t>六、职业健康安全管理目标和环境管理目标</w:t>
      </w:r>
      <w:bookmarkEnd w:id="13"/>
      <w:bookmarkEnd w:id="14"/>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pPr>
        <w:spacing w:line="360" w:lineRule="auto"/>
        <w:ind w:firstLine="120" w:firstLineChars="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pPr>
        <w:spacing w:line="360" w:lineRule="auto"/>
        <w:outlineLvl w:val="1"/>
        <w:rPr>
          <w:rFonts w:ascii="仿宋" w:hAnsi="仿宋" w:eastAsia="仿宋" w:cs="仿宋"/>
          <w:b/>
          <w:bCs/>
          <w:color w:val="auto"/>
          <w:highlight w:val="none"/>
          <w:lang w:eastAsia="zh-CN"/>
        </w:rPr>
      </w:pPr>
      <w:bookmarkStart w:id="15" w:name="_Toc20112"/>
      <w:bookmarkStart w:id="16" w:name="_Toc31439"/>
      <w:r>
        <w:rPr>
          <w:rFonts w:hint="eastAsia" w:ascii="仿宋" w:hAnsi="仿宋" w:eastAsia="仿宋" w:cs="仿宋"/>
          <w:b/>
          <w:bCs/>
          <w:color w:val="auto"/>
          <w:highlight w:val="none"/>
          <w:lang w:eastAsia="zh-CN"/>
        </w:rPr>
        <w:t>七、合同工期</w:t>
      </w:r>
      <w:bookmarkEnd w:id="15"/>
      <w:bookmarkEnd w:id="16"/>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合同工期总日历天数与设计、采购、施工等各分项计划开竣工日期计算的工期天数不一致的，以合同工期总日历天数为准。</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w:t>
      </w:r>
      <w:r>
        <w:rPr>
          <w:rFonts w:hint="eastAsia" w:ascii="仿宋" w:hAnsi="仿宋" w:eastAsia="仿宋" w:cs="仿宋"/>
          <w:color w:val="auto"/>
          <w:highlight w:val="none"/>
          <w:lang w:val="en-US" w:eastAsia="zh-CN"/>
        </w:rPr>
        <w:t>非承包人原因</w:t>
      </w:r>
      <w:r>
        <w:rPr>
          <w:rFonts w:hint="eastAsia" w:ascii="仿宋" w:hAnsi="仿宋" w:eastAsia="仿宋" w:cs="仿宋"/>
          <w:color w:val="auto"/>
          <w:highlight w:val="none"/>
          <w:lang w:eastAsia="zh-CN"/>
        </w:rPr>
        <w:t>导致工程延期，则可根据实际顺延工期。</w:t>
      </w:r>
    </w:p>
    <w:p>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☑设计开始工作日期（绝对日期或相对日期）：合同签订后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天内承包人需完成设计概算（施工图预算深度）编制并送发包人及造价咨询人审核，初步设计审查批准后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日历天内完成施工图设计编制并送发包人及造价咨询人审核，否则按本合同专用条款第76.2款约定，每延误一天应支付发包人</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000元的违约金。</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日开工，具体开工日期以监理工程师签发的开工通知书之日为准。</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w:t>
      </w:r>
    </w:p>
    <w:p>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pPr>
        <w:spacing w:line="360" w:lineRule="auto"/>
        <w:ind w:firstLine="480" w:firstLineChars="200"/>
        <w:rPr>
          <w:color w:val="auto"/>
          <w:highlight w:val="none"/>
          <w:lang w:eastAsia="zh-CN"/>
        </w:rPr>
      </w:pPr>
      <w:r>
        <w:rPr>
          <w:rFonts w:hint="eastAsia" w:ascii="仿宋" w:hAnsi="仿宋" w:eastAsia="仿宋" w:cs="仿宋"/>
          <w:color w:val="auto"/>
          <w:highlight w:val="none"/>
          <w:lang w:val="en-US" w:eastAsia="zh-CN"/>
        </w:rPr>
        <w:t>合计</w:t>
      </w: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□暂列金额（含税）：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color w:val="auto"/>
          <w:highlight w:val="none"/>
          <w:lang w:eastAsia="zh-CN"/>
        </w:rPr>
      </w:pPr>
      <w:r>
        <w:rPr>
          <w:rFonts w:hint="eastAsia" w:ascii="仿宋" w:hAnsi="仿宋" w:eastAsia="仿宋" w:cs="仿宋"/>
          <w:color w:val="auto"/>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pPr>
        <w:spacing w:line="360" w:lineRule="auto"/>
        <w:ind w:firstLine="465"/>
        <w:rPr>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21" w:name="_Toc7309"/>
      <w:bookmarkStart w:id="22" w:name="_Toc19365"/>
      <w:r>
        <w:rPr>
          <w:rFonts w:hint="eastAsia" w:ascii="仿宋" w:hAnsi="仿宋" w:eastAsia="仿宋" w:cs="仿宋"/>
          <w:b/>
          <w:bCs/>
          <w:color w:val="auto"/>
          <w:highlight w:val="none"/>
          <w:lang w:eastAsia="zh-CN"/>
        </w:rPr>
        <w:t>十、组成合同的文件</w:t>
      </w:r>
      <w:bookmarkEnd w:id="21"/>
      <w:bookmarkEnd w:id="22"/>
    </w:p>
    <w:p>
      <w:pPr>
        <w:pStyle w:val="2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pPr>
        <w:pStyle w:val="22"/>
        <w:tabs>
          <w:tab w:val="left" w:pos="1260"/>
        </w:tabs>
        <w:spacing w:line="360" w:lineRule="auto"/>
        <w:ind w:firstLine="520" w:firstLineChars="217"/>
        <w:rPr>
          <w:rFonts w:ascii="仿宋" w:hAnsi="仿宋" w:eastAsia="仿宋"/>
          <w:color w:val="auto"/>
          <w:sz w:val="24"/>
          <w:szCs w:val="24"/>
          <w:highlight w:val="none"/>
          <w:lang w:eastAsia="zh-CN"/>
        </w:rPr>
      </w:pPr>
    </w:p>
    <w:p>
      <w:pPr>
        <w:spacing w:line="360" w:lineRule="auto"/>
        <w:outlineLvl w:val="1"/>
        <w:rPr>
          <w:rFonts w:ascii="仿宋" w:hAnsi="仿宋" w:eastAsia="仿宋" w:cs="仿宋"/>
          <w:b/>
          <w:bCs/>
          <w:color w:val="auto"/>
          <w:highlight w:val="none"/>
          <w:lang w:eastAsia="zh-CN"/>
        </w:rPr>
      </w:pPr>
      <w:bookmarkStart w:id="23" w:name="_Toc24613"/>
      <w:bookmarkStart w:id="24" w:name="_Toc16999"/>
      <w:r>
        <w:rPr>
          <w:rFonts w:hint="eastAsia" w:ascii="仿宋" w:hAnsi="仿宋" w:eastAsia="仿宋" w:cs="仿宋"/>
          <w:b/>
          <w:bCs/>
          <w:color w:val="auto"/>
          <w:highlight w:val="none"/>
          <w:lang w:eastAsia="zh-CN"/>
        </w:rPr>
        <w:t>十一、词语含义</w:t>
      </w:r>
      <w:bookmarkEnd w:id="23"/>
      <w:bookmarkEnd w:id="24"/>
    </w:p>
    <w:p>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pPr>
        <w:pStyle w:val="19"/>
        <w:spacing w:line="360" w:lineRule="auto"/>
        <w:ind w:firstLine="480" w:firstLineChars="200"/>
        <w:rPr>
          <w:rFonts w:ascii="仿宋" w:hAnsi="仿宋" w:eastAsia="仿宋"/>
          <w:color w:val="auto"/>
          <w:sz w:val="24"/>
          <w:szCs w:val="24"/>
          <w:highlight w:val="none"/>
          <w:lang w:eastAsia="zh-CN"/>
        </w:rPr>
      </w:pPr>
    </w:p>
    <w:p>
      <w:pPr>
        <w:spacing w:line="360" w:lineRule="auto"/>
        <w:outlineLvl w:val="1"/>
        <w:rPr>
          <w:rFonts w:ascii="仿宋" w:hAnsi="仿宋" w:eastAsia="仿宋" w:cs="仿宋"/>
          <w:b/>
          <w:bCs/>
          <w:color w:val="auto"/>
          <w:highlight w:val="none"/>
          <w:lang w:eastAsia="zh-CN"/>
        </w:rPr>
      </w:pPr>
      <w:bookmarkStart w:id="25" w:name="_Toc23335"/>
      <w:bookmarkStart w:id="26" w:name="_Toc24256"/>
      <w:r>
        <w:rPr>
          <w:rFonts w:hint="eastAsia" w:ascii="仿宋" w:hAnsi="仿宋" w:eastAsia="仿宋" w:cs="仿宋"/>
          <w:b/>
          <w:bCs/>
          <w:color w:val="auto"/>
          <w:highlight w:val="none"/>
          <w:lang w:eastAsia="zh-CN"/>
        </w:rPr>
        <w:t>十二、承诺</w:t>
      </w:r>
      <w:bookmarkEnd w:id="25"/>
      <w:bookmarkEnd w:id="26"/>
    </w:p>
    <w:p>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pPr>
        <w:spacing w:line="360" w:lineRule="auto"/>
        <w:outlineLvl w:val="1"/>
        <w:rPr>
          <w:rFonts w:ascii="仿宋" w:hAnsi="仿宋" w:eastAsia="仿宋" w:cs="仿宋"/>
          <w:b/>
          <w:bCs/>
          <w:color w:val="auto"/>
          <w:highlight w:val="none"/>
          <w:lang w:eastAsia="zh-CN"/>
        </w:rPr>
      </w:pPr>
      <w:bookmarkStart w:id="28" w:name="_Toc19250"/>
      <w:bookmarkStart w:id="29" w:name="_Toc24260"/>
      <w:r>
        <w:rPr>
          <w:rFonts w:hint="eastAsia" w:ascii="仿宋" w:hAnsi="仿宋" w:eastAsia="仿宋" w:cs="仿宋"/>
          <w:b/>
          <w:bCs/>
          <w:color w:val="auto"/>
          <w:highlight w:val="none"/>
          <w:lang w:eastAsia="zh-CN"/>
        </w:rPr>
        <w:t>十四、合同生效</w:t>
      </w:r>
      <w:bookmarkEnd w:id="28"/>
      <w:bookmarkEnd w:id="29"/>
    </w:p>
    <w:p>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pPr>
        <w:spacing w:line="360" w:lineRule="auto"/>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30" w:name="_Toc137"/>
      <w:bookmarkStart w:id="31" w:name="_Toc14874"/>
      <w:r>
        <w:rPr>
          <w:rFonts w:hint="eastAsia" w:ascii="仿宋" w:hAnsi="仿宋" w:eastAsia="仿宋" w:cs="仿宋"/>
          <w:b/>
          <w:bCs/>
          <w:color w:val="auto"/>
          <w:highlight w:val="none"/>
          <w:lang w:eastAsia="zh-CN"/>
        </w:rPr>
        <w:t>十五、合同份数</w:t>
      </w:r>
      <w:bookmarkEnd w:id="30"/>
      <w:bookmarkEnd w:id="31"/>
    </w:p>
    <w:p>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left="5277" w:leftChars="162" w:hanging="4888" w:hangingChars="2037"/>
        <w:rPr>
          <w:rFonts w:ascii="仿宋" w:hAnsi="仿宋" w:eastAsia="仿宋" w:cs="仿宋"/>
          <w:color w:val="auto"/>
          <w:highlight w:val="none"/>
          <w:lang w:eastAsia="zh-CN"/>
        </w:rPr>
      </w:pPr>
    </w:p>
    <w:p>
      <w:pPr>
        <w:spacing w:line="360" w:lineRule="auto"/>
        <w:ind w:left="5277" w:leftChars="162" w:hanging="4888" w:hangingChars="2037"/>
        <w:rPr>
          <w:rFonts w:ascii="仿宋" w:hAnsi="仿宋" w:eastAsia="仿宋" w:cs="仿宋"/>
          <w:color w:val="auto"/>
          <w:highlight w:val="none"/>
          <w:lang w:eastAsia="zh-CN"/>
        </w:rPr>
      </w:pP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w:t>
      </w:r>
    </w:p>
    <w:p>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p>
    <w:p>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pPr>
        <w:ind w:firstLine="1990"/>
        <w:rPr>
          <w:color w:val="auto"/>
          <w:highlight w:val="none"/>
          <w:lang w:eastAsia="zh-CN"/>
        </w:rPr>
      </w:pPr>
    </w:p>
    <w:p>
      <w:pPr>
        <w:ind w:firstLine="1990"/>
        <w:rPr>
          <w:color w:val="auto"/>
          <w:highlight w:val="none"/>
          <w:lang w:eastAsia="zh-CN"/>
        </w:rPr>
      </w:pPr>
    </w:p>
    <w:p>
      <w:pPr>
        <w:spacing w:line="360" w:lineRule="auto"/>
        <w:jc w:val="center"/>
        <w:outlineLvl w:val="0"/>
        <w:rPr>
          <w:rFonts w:ascii="宋体"/>
          <w:b/>
          <w:bCs/>
          <w:color w:val="auto"/>
          <w:sz w:val="36"/>
          <w:szCs w:val="36"/>
          <w:highlight w:val="none"/>
          <w:lang w:eastAsia="zh-CN"/>
        </w:rPr>
      </w:pPr>
      <w:bookmarkStart w:id="32" w:name="_Toc17341"/>
      <w:bookmarkStart w:id="33" w:name="_Toc469383978"/>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pPr>
        <w:pStyle w:val="22"/>
        <w:adjustRightInd w:val="0"/>
        <w:snapToGrid w:val="0"/>
        <w:rPr>
          <w:rFonts w:hAnsi="宋体"/>
          <w:color w:val="auto"/>
          <w:sz w:val="32"/>
          <w:szCs w:val="32"/>
          <w:highlight w:val="none"/>
          <w:lang w:eastAsia="zh-CN"/>
        </w:rPr>
      </w:pPr>
    </w:p>
    <w:p>
      <w:pPr>
        <w:pStyle w:val="22"/>
        <w:adjustRightInd w:val="0"/>
        <w:snapToGrid w:val="0"/>
        <w:jc w:val="center"/>
        <w:outlineLvl w:val="1"/>
        <w:rPr>
          <w:rFonts w:hAnsi="宋体"/>
          <w:b/>
          <w:bCs/>
          <w:color w:val="auto"/>
          <w:sz w:val="32"/>
          <w:szCs w:val="32"/>
          <w:highlight w:val="none"/>
          <w:lang w:eastAsia="zh-CN"/>
        </w:rPr>
      </w:pPr>
      <w:bookmarkStart w:id="34" w:name="_Toc9554"/>
      <w:bookmarkStart w:id="35"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pPr>
        <w:pStyle w:val="22"/>
        <w:adjustRightInd w:val="0"/>
        <w:snapToGrid w:val="0"/>
        <w:spacing w:line="360" w:lineRule="auto"/>
        <w:jc w:val="center"/>
        <w:rPr>
          <w:rFonts w:hAnsi="宋体"/>
          <w:b/>
          <w:bCs/>
          <w:color w:val="auto"/>
          <w:sz w:val="32"/>
          <w:szCs w:val="32"/>
          <w:highlight w:val="none"/>
          <w:lang w:eastAsia="zh-CN"/>
        </w:rPr>
      </w:pPr>
    </w:p>
    <w:p>
      <w:pPr>
        <w:pStyle w:val="2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6" w:name="_Toc20677"/>
      <w:bookmarkStart w:id="37"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8"/>
      <w:bookmarkStart w:id="43" w:name="OLE_LINK9"/>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0" w:name="_Toc15044"/>
      <w:bookmarkStart w:id="51" w:name="_Toc46938398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pPr>
        <w:pStyle w:val="2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pPr>
        <w:pStyle w:val="2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pPr>
        <w:pStyle w:val="22"/>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5" w:name="_Toc24814"/>
      <w:bookmarkStart w:id="56" w:name="_Toc469383982"/>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pPr>
        <w:tabs>
          <w:tab w:val="left" w:pos="1260"/>
        </w:tabs>
        <w:spacing w:before="240"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8" w:name="_Toc1645"/>
      <w:bookmarkStart w:id="59"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pPr>
        <w:pStyle w:val="22"/>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pPr>
        <w:pStyle w:val="22"/>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pPr>
        <w:pStyle w:val="2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pPr>
        <w:pStyle w:val="22"/>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469383987"/>
      <w:bookmarkStart w:id="82" w:name="_Toc15271"/>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pPr>
        <w:pStyle w:val="2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469383988"/>
      <w:bookmarkStart w:id="84" w:name="_Toc1122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pPr>
        <w:pStyle w:val="22"/>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pPr>
        <w:pStyle w:val="2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pPr>
        <w:pStyle w:val="2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469383989"/>
      <w:bookmarkStart w:id="86" w:name="_Toc2203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pPr>
        <w:pStyle w:val="2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pPr>
        <w:pStyle w:val="22"/>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pPr>
        <w:pStyle w:val="22"/>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pPr>
        <w:pStyle w:val="2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pPr>
        <w:pStyle w:val="2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pPr>
        <w:pStyle w:val="22"/>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pPr>
        <w:pStyle w:val="22"/>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pPr>
                              <w:rPr>
                                <w:rFonts w:ascii="楷体_GB2312" w:hAnsi="宋体" w:eastAsia="楷体_GB2312"/>
                                <w:b/>
                                <w:bCs/>
                                <w:color w:val="000000"/>
                                <w:sz w:val="18"/>
                                <w:szCs w:val="18"/>
                              </w:rPr>
                            </w:pPr>
                            <w:bookmarkStart w:id="562" w:name="OLE_LINK3"/>
                            <w:bookmarkStart w:id="563" w:name="OLE_LINK4"/>
                            <w:r>
                              <w:rPr>
                                <w:rFonts w:hint="eastAsia" w:ascii="楷体_GB2312" w:hAnsi="宋体" w:eastAsia="楷体_GB2312" w:cs="楷体_GB2312"/>
                                <w:b/>
                                <w:bCs/>
                                <w:color w:val="000000"/>
                                <w:sz w:val="18"/>
                                <w:szCs w:val="18"/>
                              </w:rPr>
                              <w:t>版权和知识产权</w:t>
                            </w:r>
                            <w:bookmarkEnd w:id="562"/>
                            <w:bookmarkEnd w:id="563"/>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bookmarkStart w:id="562" w:name="OLE_LINK3"/>
                      <w:bookmarkStart w:id="563" w:name="OLE_LINK4"/>
                      <w:r>
                        <w:rPr>
                          <w:rFonts w:hint="eastAsia" w:ascii="楷体_GB2312" w:hAnsi="宋体" w:eastAsia="楷体_GB2312" w:cs="楷体_GB2312"/>
                          <w:b/>
                          <w:bCs/>
                          <w:color w:val="000000"/>
                          <w:sz w:val="18"/>
                          <w:szCs w:val="18"/>
                        </w:rPr>
                        <w:t>版权和知识产权</w:t>
                      </w:r>
                      <w:bookmarkEnd w:id="562"/>
                      <w:bookmarkEnd w:id="563"/>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pPr>
        <w:pStyle w:val="22"/>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pPr>
        <w:pStyle w:val="2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pStyle w:val="2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pPr>
        <w:pStyle w:val="2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pPr>
        <w:pStyle w:val="2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pPr>
        <w:pStyle w:val="2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pPr>
        <w:widowControl w:val="0"/>
        <w:tabs>
          <w:tab w:val="left" w:pos="4970"/>
        </w:tabs>
        <w:spacing w:line="360" w:lineRule="auto"/>
        <w:ind w:left="1850" w:leftChars="771"/>
        <w:jc w:val="both"/>
        <w:rPr>
          <w:rFonts w:ascii="仿宋" w:hAnsi="仿宋" w:eastAsia="仿宋" w:cs="仿宋"/>
          <w:color w:val="auto"/>
          <w:highlight w:val="none"/>
          <w:lang w:eastAsia="zh-CN"/>
        </w:rPr>
      </w:pP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pPr>
        <w:pStyle w:val="2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pPr>
        <w:pStyle w:val="2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pPr>
        <w:pStyle w:val="22"/>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pPr>
        <w:pStyle w:val="2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pPr>
        <w:pStyle w:val="2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pPr>
        <w:pStyle w:val="22"/>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pPr>
        <w:pStyle w:val="22"/>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pPr>
        <w:pStyle w:val="22"/>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pPr>
        <w:pStyle w:val="2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pPr>
        <w:pStyle w:val="22"/>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pPr>
        <w:pStyle w:val="22"/>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pPr>
        <w:pStyle w:val="22"/>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pPr>
        <w:pStyle w:val="2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37.3.1承包人应根据发包人审查批准或备案的勘察实施方案及应急预案、发包人要求、设计顾问人指示并依据有关技术标准进行工程勘察工作。</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pPr>
        <w:pStyle w:val="4"/>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pPr>
        <w:pStyle w:val="2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pPr>
        <w:pStyle w:val="2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pPr>
        <w:pStyle w:val="2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pPr>
        <w:pStyle w:val="2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pPr>
        <w:pStyle w:val="2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pPr>
        <w:pStyle w:val="2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22"/>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pPr>
        <w:pStyle w:val="2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（1）工程经竣工验收合格的，以承包人竣工验收合格之日为实际竣工日期；</w:t>
      </w:r>
    </w:p>
    <w:p>
      <w:pPr>
        <w:pStyle w:val="22"/>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pPr>
        <w:pStyle w:val="22"/>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pPr>
        <w:pStyle w:val="2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pPr>
        <w:pStyle w:val="2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pPr>
        <w:pStyle w:val="2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12"/>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pPr>
        <w:pStyle w:val="12"/>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12"/>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pPr>
        <w:pStyle w:val="12"/>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pPr>
        <w:pStyle w:val="12"/>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pPr>
        <w:spacing w:line="360" w:lineRule="auto"/>
        <w:rPr>
          <w:rFonts w:ascii="仿宋" w:hAnsi="仿宋" w:eastAsia="仿宋"/>
          <w:b/>
          <w:bCs/>
          <w:color w:val="auto"/>
          <w:highlight w:val="none"/>
          <w:lang w:eastAsia="zh-CN"/>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1"/>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pPr>
        <w:pStyle w:val="12"/>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pPr>
        <w:pStyle w:val="12"/>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pPr>
        <w:pStyle w:val="12"/>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3"/>
        <w:rPr>
          <w:bCs/>
          <w:color w:val="auto"/>
          <w:highlight w:val="none"/>
        </w:rPr>
      </w:pPr>
      <w:bookmarkStart w:id="258" w:name="_Toc29868"/>
      <w:r>
        <w:rPr>
          <w:rFonts w:hint="eastAsia"/>
          <w:color w:val="auto"/>
          <w:highlight w:val="none"/>
        </w:rPr>
        <w:t>★61</w:t>
      </w:r>
      <w:r>
        <w:rPr>
          <w:color w:val="auto"/>
          <w:highlight w:val="none"/>
        </w:rPr>
        <w:t xml:space="preserve">  </w:t>
      </w:r>
      <w:r>
        <w:rPr>
          <w:rFonts w:hint="eastAsia"/>
          <w:color w:val="auto"/>
          <w:highlight w:val="none"/>
        </w:rPr>
        <w:t>重新验收和额外检查检验</w:t>
      </w:r>
      <w:bookmarkEnd w:id="258"/>
    </w:p>
    <w:p>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12"/>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3"/>
        <w:rPr>
          <w:bCs/>
          <w:color w:val="auto"/>
          <w:highlight w:val="none"/>
        </w:rPr>
      </w:pPr>
      <w:bookmarkStart w:id="266" w:name="_Toc2796"/>
      <w:r>
        <w:rPr>
          <w:rFonts w:hint="eastAsia"/>
          <w:color w:val="auto"/>
          <w:highlight w:val="none"/>
        </w:rPr>
        <w:t>★63</w:t>
      </w:r>
      <w:r>
        <w:rPr>
          <w:color w:val="auto"/>
          <w:highlight w:val="none"/>
        </w:rPr>
        <w:t xml:space="preserve">  </w:t>
      </w:r>
      <w:r>
        <w:rPr>
          <w:rFonts w:hint="eastAsia"/>
          <w:color w:val="auto"/>
          <w:highlight w:val="none"/>
        </w:rPr>
        <w:t>工程变更</w:t>
      </w:r>
      <w:bookmarkEnd w:id="266"/>
    </w:p>
    <w:p>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pPr>
        <w:pStyle w:val="22"/>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pPr>
        <w:pStyle w:val="22"/>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3"/>
        <w:rPr>
          <w:bCs/>
          <w:color w:val="auto"/>
          <w:highlight w:val="none"/>
        </w:rPr>
      </w:pPr>
      <w:bookmarkStart w:id="267" w:name="_Toc10279"/>
      <w:r>
        <w:rPr>
          <w:rFonts w:hint="eastAsia"/>
          <w:color w:val="auto"/>
          <w:highlight w:val="none"/>
        </w:rPr>
        <w:t>64</w:t>
      </w:r>
      <w:r>
        <w:rPr>
          <w:color w:val="auto"/>
          <w:highlight w:val="none"/>
        </w:rPr>
        <w:t xml:space="preserve">  </w:t>
      </w:r>
      <w:r>
        <w:rPr>
          <w:rFonts w:hint="eastAsia"/>
          <w:color w:val="auto"/>
          <w:highlight w:val="none"/>
        </w:rPr>
        <w:t>竣工验收条件</w:t>
      </w:r>
      <w:bookmarkEnd w:id="267"/>
    </w:p>
    <w:p>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2"/>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3"/>
        <w:rPr>
          <w:bCs/>
          <w:color w:val="auto"/>
          <w:highlight w:val="none"/>
        </w:rPr>
      </w:pPr>
      <w:bookmarkStart w:id="270" w:name="_Toc2134"/>
      <w:r>
        <w:rPr>
          <w:rFonts w:hint="eastAsia"/>
          <w:color w:val="auto"/>
          <w:highlight w:val="none"/>
        </w:rPr>
        <w:t>65</w:t>
      </w:r>
      <w:r>
        <w:rPr>
          <w:color w:val="auto"/>
          <w:highlight w:val="none"/>
        </w:rPr>
        <w:t xml:space="preserve">  </w:t>
      </w:r>
      <w:r>
        <w:rPr>
          <w:rFonts w:hint="eastAsia"/>
          <w:color w:val="auto"/>
          <w:highlight w:val="none"/>
        </w:rPr>
        <w:t>竣工验收</w:t>
      </w:r>
      <w:bookmarkEnd w:id="270"/>
    </w:p>
    <w:p>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lang w:eastAsia="zh-CN"/>
        </w:rPr>
        <w:t xml:space="preserve">                                                                                </w:t>
      </w:r>
    </w:p>
    <w:p>
      <w:pPr>
        <w:pStyle w:val="33"/>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3"/>
        <w:rPr>
          <w:bCs/>
          <w:color w:val="auto"/>
          <w:highlight w:val="none"/>
        </w:rPr>
      </w:pPr>
      <w:bookmarkStart w:id="282" w:name="_Toc14423"/>
      <w:r>
        <w:rPr>
          <w:rFonts w:hint="eastAsia"/>
          <w:color w:val="auto"/>
          <w:highlight w:val="none"/>
        </w:rPr>
        <w:t>66</w:t>
      </w:r>
      <w:r>
        <w:rPr>
          <w:color w:val="auto"/>
          <w:highlight w:val="none"/>
        </w:rPr>
        <w:t xml:space="preserve">  </w:t>
      </w:r>
      <w:r>
        <w:rPr>
          <w:rFonts w:hint="eastAsia"/>
          <w:color w:val="auto"/>
          <w:highlight w:val="none"/>
        </w:rPr>
        <w:t>缺陷责任与质量保修</w:t>
      </w:r>
      <w:bookmarkEnd w:id="282"/>
    </w:p>
    <w:p>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pPr>
        <w:pStyle w:val="33"/>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pPr>
        <w:pStyle w:val="33"/>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pPr>
        <w:pStyle w:val="33"/>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pPr>
        <w:pStyle w:val="2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pPr>
        <w:widowControl w:val="0"/>
        <w:spacing w:line="360" w:lineRule="auto"/>
        <w:ind w:left="1850" w:leftChars="771"/>
        <w:jc w:val="both"/>
        <w:rPr>
          <w:rFonts w:ascii="仿宋" w:hAnsi="仿宋" w:eastAsia="仿宋" w:cs="仿宋"/>
          <w:color w:val="auto"/>
          <w:highlight w:val="none"/>
          <w:lang w:eastAsia="zh-CN"/>
        </w:rPr>
      </w:pPr>
      <w:bookmarkStart w:id="295" w:name="OLE_LINK1"/>
      <w:bookmarkStart w:id="296" w:name="OLE_LINK2"/>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pPr>
        <w:pStyle w:val="2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pPr>
        <w:pStyle w:val="2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pPr>
        <w:pStyle w:val="2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pPr>
        <w:pStyle w:val="22"/>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pPr>
        <w:pStyle w:val="2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pPr>
        <w:pStyle w:val="2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pPr>
        <w:pStyle w:val="2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pPr>
        <w:pStyle w:val="22"/>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pPr>
                              <w:rPr>
                                <w:rFonts w:ascii="楷体_GB2312" w:hAnsi="宋体" w:eastAsia="楷体_GB2312"/>
                                <w:b/>
                                <w:bCs/>
                                <w:color w:val="000000"/>
                                <w:sz w:val="18"/>
                                <w:szCs w:val="18"/>
                                <w:lang w:eastAsia="zh-CN"/>
                              </w:rPr>
                            </w:pPr>
                          </w:p>
                          <w:p>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pPr>
                        <w:rPr>
                          <w:rFonts w:ascii="楷体_GB2312" w:hAnsi="宋体" w:eastAsia="楷体_GB2312"/>
                          <w:b/>
                          <w:bCs/>
                          <w:color w:val="000000"/>
                          <w:sz w:val="18"/>
                          <w:szCs w:val="18"/>
                          <w:lang w:eastAsia="zh-CN"/>
                        </w:rPr>
                      </w:pPr>
                    </w:p>
                    <w:p>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22"/>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2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pPr>
        <w:pStyle w:val="2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1"/>
      <w:bookmarkStart w:id="329"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p>
    <w:p>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pPr>
                              <w:pStyle w:val="16"/>
                              <w:spacing w:line="200" w:lineRule="exact"/>
                            </w:pPr>
                            <w:r>
                              <w:rPr>
                                <w:rFonts w:hint="eastAsia" w:ascii="楷体_GB2312" w:hAnsi="宋体" w:eastAsia="楷体_GB2312" w:cs="楷体_GB2312"/>
                                <w:b/>
                                <w:bCs/>
                                <w:color w:val="000000"/>
                                <w:sz w:val="18"/>
                                <w:szCs w:val="18"/>
                              </w:rPr>
                              <w:t>现场签证的要求</w:t>
                            </w:r>
                          </w:p>
                          <w:p/>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pPr>
                        <w:pStyle w:val="16"/>
                        <w:spacing w:line="200" w:lineRule="exact"/>
                      </w:pPr>
                      <w:r>
                        <w:rPr>
                          <w:rFonts w:hint="eastAsia" w:ascii="楷体_GB2312" w:hAnsi="宋体" w:eastAsia="楷体_GB2312" w:cs="楷体_GB2312"/>
                          <w:b/>
                          <w:bCs/>
                          <w:color w:val="000000"/>
                          <w:sz w:val="18"/>
                          <w:szCs w:val="18"/>
                        </w:rPr>
                        <w:t>现场签证的要求</w:t>
                      </w:r>
                    </w:p>
                    <w:p/>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pPr>
        <w:pStyle w:val="2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pPr>
        <w:pStyle w:val="2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预付款的约定</w:t>
                            </w:r>
                          </w:p>
                          <w:p>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预付款的约定</w:t>
                      </w:r>
                    </w:p>
                    <w:p>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pPr>
        <w:pStyle w:val="22"/>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pPr>
        <w:pStyle w:val="2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pPr>
        <w:pStyle w:val="22"/>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12225"/>
      <w:bookmarkStart w:id="372" w:name="_Toc469384069"/>
      <w:r>
        <w:rPr>
          <w:rFonts w:hint="eastAsia" w:ascii="仿宋" w:hAnsi="仿宋" w:eastAsia="仿宋" w:cs="仿宋"/>
          <w:b/>
          <w:bCs/>
          <w:color w:val="auto"/>
          <w:sz w:val="24"/>
          <w:szCs w:val="24"/>
          <w:highlight w:val="none"/>
          <w:lang w:eastAsia="zh-CN"/>
        </w:rPr>
        <w:t>八、合同争议、解除与终止</w:t>
      </w:r>
      <w:bookmarkEnd w:id="371"/>
      <w:bookmarkEnd w:id="372"/>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3" w:name="_Toc469384070"/>
      <w:bookmarkStart w:id="374" w:name="_Toc18808"/>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pPr>
        <w:pStyle w:val="22"/>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pPr>
        <w:pStyle w:val="22"/>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8" w:name="_Toc12251"/>
      <w:bookmarkStart w:id="379"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4" w:name="_Toc11914"/>
      <w:bookmarkStart w:id="385" w:name="_Toc46938407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pPr>
        <w:pStyle w:val="2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2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7" w:name="_Toc8"/>
      <w:bookmarkStart w:id="398" w:name="_Toc489260630"/>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0" w:name="_Toc489260631"/>
      <w:bookmarkStart w:id="401" w:name="_Toc785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pPr>
        <w:pStyle w:val="2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469384074"/>
      <w:bookmarkStart w:id="403" w:name="_Toc29021"/>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1413"/>
      <w:bookmarkStart w:id="405"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pPr>
        <w:pStyle w:val="2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469384076"/>
      <w:bookmarkStart w:id="408" w:name="_Toc25507"/>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15621"/>
      <w:bookmarkStart w:id="416"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19242"/>
      <w:bookmarkStart w:id="419" w:name="_Toc469384078"/>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pPr>
        <w:pStyle w:val="2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469384079"/>
      <w:bookmarkStart w:id="422" w:name="_Toc20493"/>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pPr>
        <w:pStyle w:val="2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pPr>
        <w:pStyle w:val="2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spacing w:line="360" w:lineRule="auto"/>
        <w:rPr>
          <w:rFonts w:ascii="仿宋" w:hAnsi="仿宋" w:eastAsia="仿宋" w:cs="仿宋"/>
          <w:b/>
          <w:bCs/>
          <w:color w:val="auto"/>
          <w:highlight w:val="none"/>
          <w:u w:val="single"/>
          <w:lang w:eastAsia="zh-CN"/>
        </w:rPr>
      </w:pPr>
    </w:p>
    <w:p>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pPr>
        <w:pStyle w:val="2"/>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pPr>
        <w:jc w:val="center"/>
        <w:rPr>
          <w:rFonts w:ascii="宋体"/>
          <w:b/>
          <w:bCs/>
          <w:color w:val="auto"/>
          <w:highlight w:val="none"/>
          <w:lang w:eastAsia="zh-CN"/>
        </w:rPr>
      </w:pPr>
    </w:p>
    <w:p>
      <w:pPr>
        <w:pStyle w:val="3"/>
        <w:rPr>
          <w:b/>
          <w:bCs/>
          <w:color w:val="auto"/>
          <w:highlight w:val="none"/>
        </w:rPr>
      </w:pPr>
      <w:bookmarkStart w:id="428" w:name="_Toc28732"/>
      <w:r>
        <w:rPr>
          <w:rFonts w:hint="eastAsia"/>
          <w:color w:val="auto"/>
          <w:highlight w:val="none"/>
        </w:rPr>
        <w:t>1．  定义</w:t>
      </w:r>
      <w:bookmarkEnd w:id="428"/>
    </w:p>
    <w:p>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29" w:name="_Toc9364"/>
      <w:r>
        <w:rPr>
          <w:rFonts w:hint="eastAsia"/>
          <w:color w:val="auto"/>
          <w:highlight w:val="none"/>
        </w:rPr>
        <w:t>2．  合同文件及解释</w:t>
      </w:r>
      <w:bookmarkEnd w:id="429"/>
    </w:p>
    <w:p>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《发包人要求》修改为《设计任务书》，其它按通用条款执行。</w:t>
      </w:r>
    </w:p>
    <w:p>
      <w:pPr>
        <w:pStyle w:val="3"/>
        <w:rPr>
          <w:b/>
          <w:bCs/>
          <w:color w:val="auto"/>
          <w:highlight w:val="none"/>
        </w:rPr>
      </w:pPr>
      <w:bookmarkStart w:id="431" w:name="_Toc30292"/>
      <w:r>
        <w:rPr>
          <w:rFonts w:hint="eastAsia"/>
          <w:color w:val="auto"/>
          <w:highlight w:val="none"/>
        </w:rPr>
        <w:t>4．  语言及适用的法律、标准与规范</w:t>
      </w:r>
      <w:bookmarkEnd w:id="431"/>
      <w:r>
        <w:rPr>
          <w:rFonts w:hint="eastAsia"/>
          <w:color w:val="auto"/>
          <w:highlight w:val="none"/>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pPr>
        <w:pStyle w:val="3"/>
        <w:rPr>
          <w:b/>
          <w:bCs/>
          <w:color w:val="auto"/>
          <w:highlight w:val="none"/>
        </w:rPr>
      </w:pPr>
      <w:bookmarkStart w:id="432" w:name="_Toc2929"/>
      <w:r>
        <w:rPr>
          <w:rFonts w:hint="eastAsia"/>
          <w:color w:val="auto"/>
          <w:highlight w:val="none"/>
        </w:rPr>
        <w:t>5.  发包人要求</w:t>
      </w:r>
      <w:bookmarkEnd w:id="432"/>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pPr>
        <w:numPr>
          <w:ilvl w:val="0"/>
          <w:numId w:val="31"/>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w:t>
      </w:r>
    </w:p>
    <w:p>
      <w:pPr>
        <w:numPr>
          <w:ilvl w:val="0"/>
          <w:numId w:val="31"/>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pPr>
        <w:numPr>
          <w:ilvl w:val="0"/>
          <w:numId w:val="32"/>
        </w:num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pPr>
        <w:numPr>
          <w:ilvl w:val="0"/>
          <w:numId w:val="32"/>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33" w:name="_Toc26862"/>
      <w:r>
        <w:rPr>
          <w:rFonts w:hint="eastAsia"/>
          <w:color w:val="auto"/>
          <w:highlight w:val="none"/>
        </w:rPr>
        <w:t>6.  项目基础资料的提供</w:t>
      </w:r>
      <w:bookmarkEnd w:id="433"/>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34" w:name="_Toc1577"/>
      <w:r>
        <w:rPr>
          <w:rFonts w:hint="eastAsia"/>
          <w:color w:val="auto"/>
          <w:highlight w:val="none"/>
        </w:rPr>
        <w:t>7.  勘察报告、设计文件</w:t>
      </w:r>
      <w:r>
        <w:rPr>
          <w:rFonts w:hint="eastAsia"/>
          <w:strike/>
          <w:color w:val="auto"/>
          <w:highlight w:val="none"/>
        </w:rPr>
        <w:t>、建筑信息模型（BIM）</w:t>
      </w:r>
      <w:bookmarkEnd w:id="434"/>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pPr>
        <w:numPr>
          <w:ilvl w:val="0"/>
          <w:numId w:val="33"/>
        </w:numPr>
        <w:spacing w:line="360" w:lineRule="auto"/>
        <w:ind w:firstLine="60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按照发包人要求</w:t>
      </w:r>
    </w:p>
    <w:p>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收到文件14个日历天内</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（1）方案设计工期为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日历天；（2）初步设计工期（方案确定后，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日历天内需提供达到施工图设计深度要求的初步设计文件，初步设计文件经审查发现问题后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日历天内完成补充、修改）为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日历天；（3）设计概算工期（初步设计审查批准后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日历天需提供按施工图预算深度编制的设计概算送审稿）为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pPr>
        <w:numPr>
          <w:ilvl w:val="0"/>
          <w:numId w:val="34"/>
        </w:numPr>
        <w:spacing w:line="360" w:lineRule="auto"/>
        <w:ind w:firstLine="8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个日历天内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pPr>
        <w:numPr>
          <w:ilvl w:val="0"/>
          <w:numId w:val="35"/>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施工图设计工期（初步设计审查批准后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日历天内完成施工图设计，施工图设计文件经审查发现问题后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日历天内完成补充、修改）为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个日历天内</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7.2.4承包人经发包人同意后可将部分非主体、非关键性设计工作分包给具有相应资质的专项设计单位，但不免除承包人的相关责任。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color w:val="auto"/>
          <w:highlight w:val="none"/>
          <w:lang w:eastAsia="zh-CN"/>
        </w:rPr>
        <w:t>（本条不适用）</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35" w:name="_Toc10453"/>
      <w:r>
        <w:rPr>
          <w:rFonts w:hint="eastAsia"/>
          <w:color w:val="auto"/>
          <w:highlight w:val="none"/>
        </w:rPr>
        <w:t>8.  合同价格的控制原则</w:t>
      </w:r>
      <w:bookmarkEnd w:id="435"/>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同专用条款72.1.1款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不超过合同约定的相应价格，且不超过本项目概算中相应价格。</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不超过合同约定的相应价格，且不超过本项目概算中相应价格。</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r>
        <w:rPr>
          <w:rFonts w:hint="eastAsia" w:ascii="仿宋" w:hAnsi="仿宋" w:eastAsia="仿宋" w:cs="仿宋"/>
          <w:b/>
          <w:bCs/>
          <w:color w:val="auto"/>
          <w:highlight w:val="none"/>
          <w:lang w:eastAsia="zh-CN"/>
        </w:rPr>
        <w:t>（本条不适用）</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合同建安费用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概算金额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pPr>
              <w:jc w:val="center"/>
              <w:rPr>
                <w:rFonts w:ascii="仿宋" w:hAnsi="仿宋" w:eastAsia="仿宋" w:cs="仿宋"/>
                <w:color w:val="auto"/>
                <w:highlight w:val="none"/>
              </w:rPr>
            </w:pPr>
          </w:p>
        </w:tc>
      </w:tr>
    </w:tbl>
    <w:p>
      <w:pPr>
        <w:spacing w:line="360" w:lineRule="auto"/>
        <w:ind w:firstLine="275" w:firstLineChars="250"/>
        <w:rPr>
          <w:rFonts w:ascii="仿宋" w:hAnsi="仿宋" w:eastAsia="仿宋" w:cs="仿宋"/>
          <w:color w:val="auto"/>
          <w:sz w:val="11"/>
          <w:szCs w:val="11"/>
          <w:highlight w:val="none"/>
          <w:lang w:eastAsia="zh-CN"/>
        </w:rPr>
      </w:pP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≥（相应合同价格±初步设计阶段发生的调整事项价格），则按（相应合同价格±调整事项价格）为发包人审定的初步设计概算金额；</w:t>
      </w:r>
    </w:p>
    <w:p>
      <w:pPr>
        <w:spacing w:line="360" w:lineRule="auto"/>
        <w:ind w:left="480" w:leftChars="200" w:firstLine="480" w:firstLineChars="200"/>
        <w:jc w:val="both"/>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＜（相应合同价格±初步设计阶段发生的调整事项价格），则初步设计概算金额按发包人审定的初步设计概算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金额。</w:t>
      </w:r>
    </w:p>
    <w:p>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编制执行合同下浮率（绿色施工安全防护措施费除外）。</w:t>
      </w:r>
    </w:p>
    <w:p>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确保预算审定金额不超发包人审定概算中的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36" w:name="_Toc16226"/>
      <w:r>
        <w:rPr>
          <w:rFonts w:hint="eastAsia"/>
          <w:color w:val="auto"/>
          <w:highlight w:val="none"/>
        </w:rPr>
        <w:t>9.  通信联络</w:t>
      </w:r>
      <w:bookmarkEnd w:id="436"/>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pPr>
        <w:pStyle w:val="3"/>
        <w:rPr>
          <w:b/>
          <w:bCs/>
          <w:color w:val="auto"/>
          <w:highlight w:val="none"/>
        </w:rPr>
      </w:pPr>
      <w:bookmarkStart w:id="437" w:name="_Toc30457"/>
      <w:r>
        <w:rPr>
          <w:rFonts w:hint="eastAsia"/>
          <w:color w:val="auto"/>
          <w:highlight w:val="none"/>
        </w:rPr>
        <w:t>10.  分包</w:t>
      </w:r>
      <w:bookmarkEnd w:id="437"/>
    </w:p>
    <w:p>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pPr>
        <w:pStyle w:val="3"/>
        <w:rPr>
          <w:b/>
          <w:bCs/>
          <w:color w:val="auto"/>
          <w:highlight w:val="none"/>
        </w:rPr>
      </w:pPr>
      <w:bookmarkStart w:id="438" w:name="_Toc14765"/>
      <w:r>
        <w:rPr>
          <w:color w:val="auto"/>
          <w:highlight w:val="none"/>
        </w:rPr>
        <w:t>1</w:t>
      </w:r>
      <w:r>
        <w:rPr>
          <w:rFonts w:hint="eastAsia"/>
          <w:color w:val="auto"/>
          <w:highlight w:val="none"/>
        </w:rPr>
        <w:t>4</w:t>
      </w:r>
      <w:r>
        <w:rPr>
          <w:color w:val="auto"/>
          <w:highlight w:val="none"/>
        </w:rPr>
        <w:t xml:space="preserve"> </w:t>
      </w:r>
      <w:r>
        <w:rPr>
          <w:rFonts w:hint="eastAsia"/>
          <w:color w:val="auto"/>
          <w:highlight w:val="none"/>
        </w:rPr>
        <w:t>文物和地下障碍物</w:t>
      </w:r>
      <w:bookmarkEnd w:id="438"/>
    </w:p>
    <w:p>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pPr>
        <w:pStyle w:val="3"/>
        <w:rPr>
          <w:color w:val="auto"/>
          <w:highlight w:val="none"/>
        </w:rPr>
      </w:pPr>
      <w:r>
        <w:rPr>
          <w:rFonts w:hint="eastAsia"/>
          <w:color w:val="auto"/>
          <w:highlight w:val="none"/>
        </w:rPr>
        <w:t>16.  交通运输</w:t>
      </w:r>
      <w:bookmarkEnd w:id="439"/>
    </w:p>
    <w:p>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pPr>
        <w:spacing w:line="360" w:lineRule="auto"/>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上述16.1~16.5所需费用均由承包人承担，且包含已在投标下浮率中，发包人不另行支付。</w:t>
      </w:r>
    </w:p>
    <w:p>
      <w:pPr>
        <w:pStyle w:val="3"/>
        <w:rPr>
          <w:color w:val="auto"/>
          <w:highlight w:val="none"/>
        </w:rPr>
      </w:pPr>
      <w:bookmarkStart w:id="442" w:name="_Toc17530"/>
      <w:r>
        <w:rPr>
          <w:rFonts w:hint="eastAsia"/>
          <w:color w:val="auto"/>
          <w:highlight w:val="none"/>
        </w:rPr>
        <w:t>17.  专项批准事项的签认</w:t>
      </w:r>
      <w:bookmarkEnd w:id="442"/>
    </w:p>
    <w:p>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pPr>
        <w:pStyle w:val="3"/>
        <w:rPr>
          <w:color w:val="auto"/>
          <w:highlight w:val="none"/>
        </w:rPr>
      </w:pPr>
      <w:bookmarkStart w:id="444" w:name="_Toc10208"/>
      <w:r>
        <w:rPr>
          <w:rFonts w:hint="eastAsia"/>
          <w:color w:val="auto"/>
          <w:highlight w:val="none"/>
        </w:rPr>
        <w:t>18.  专利技术和知识产权</w:t>
      </w:r>
      <w:bookmarkEnd w:id="444"/>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pPr>
        <w:pStyle w:val="3"/>
        <w:rPr>
          <w:color w:val="auto"/>
          <w:highlight w:val="none"/>
        </w:rPr>
      </w:pPr>
      <w:bookmarkStart w:id="445" w:name="_Toc17837"/>
      <w:r>
        <w:rPr>
          <w:rFonts w:hint="eastAsia"/>
          <w:color w:val="auto"/>
          <w:highlight w:val="none"/>
        </w:rPr>
        <w:t>19.  联合的责任</w:t>
      </w:r>
      <w:bookmarkEnd w:id="445"/>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pPr>
        <w:pStyle w:val="3"/>
        <w:rPr>
          <w:color w:val="auto"/>
          <w:highlight w:val="none"/>
        </w:rPr>
      </w:pPr>
      <w:bookmarkStart w:id="446" w:name="_Toc17851"/>
      <w:r>
        <w:rPr>
          <w:rFonts w:hint="eastAsia"/>
          <w:color w:val="auto"/>
          <w:highlight w:val="none"/>
        </w:rPr>
        <w:t>22.  发包人</w:t>
      </w:r>
      <w:bookmarkEnd w:id="446"/>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t>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olor w:val="auto"/>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olor w:val="auto"/>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w:t>
      </w:r>
      <w:r>
        <w:rPr>
          <w:rFonts w:hint="eastAsia" w:ascii="仿宋" w:hAnsi="仿宋" w:eastAsia="仿宋"/>
          <w:color w:val="auto"/>
          <w:highlight w:val="none"/>
          <w:u w:val="single"/>
          <w:lang w:val="en-US" w:eastAsia="zh-CN"/>
        </w:rPr>
        <w:t>向政府及其相关单位</w:t>
      </w:r>
      <w:r>
        <w:rPr>
          <w:rFonts w:hint="eastAsia" w:ascii="仿宋" w:hAnsi="仿宋" w:eastAsia="仿宋"/>
          <w:color w:val="auto"/>
          <w:highlight w:val="none"/>
          <w:u w:val="single"/>
          <w:lang w:eastAsia="zh-CN"/>
        </w:rPr>
        <w:t>缴纳的费用</w:t>
      </w:r>
      <w:r>
        <w:rPr>
          <w:rFonts w:hint="eastAsia" w:ascii="仿宋" w:hAnsi="仿宋" w:eastAsia="仿宋"/>
          <w:color w:val="auto"/>
          <w:highlight w:val="none"/>
          <w:u w:val="single"/>
          <w:lang w:val="en-US" w:eastAsia="zh-CN"/>
        </w:rPr>
        <w:t>由</w:t>
      </w:r>
      <w:r>
        <w:rPr>
          <w:rFonts w:hint="eastAsia" w:ascii="仿宋" w:hAnsi="仿宋" w:eastAsia="仿宋"/>
          <w:color w:val="auto"/>
          <w:highlight w:val="none"/>
          <w:u w:val="single"/>
          <w:lang w:eastAsia="zh-CN"/>
        </w:rPr>
        <w:t>发包人</w:t>
      </w:r>
      <w:r>
        <w:rPr>
          <w:rFonts w:hint="eastAsia" w:ascii="仿宋" w:hAnsi="仿宋" w:eastAsia="仿宋"/>
          <w:color w:val="auto"/>
          <w:highlight w:val="none"/>
          <w:u w:val="single"/>
          <w:lang w:val="en-US" w:eastAsia="zh-CN"/>
        </w:rPr>
        <w:t>承担（不包括为施工便利所需缴纳的费用）</w:t>
      </w:r>
      <w:r>
        <w:rPr>
          <w:rFonts w:hint="eastAsia" w:ascii="仿宋" w:hAnsi="仿宋" w:eastAsia="仿宋"/>
          <w:color w:val="auto"/>
          <w:highlight w:val="none"/>
          <w:u w:val="single"/>
          <w:lang w:eastAsia="zh-CN"/>
        </w:rPr>
        <w:t>。</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协助规划报建工程质监登记、合同鉴证、施工许可证、购买印花税等一切施工所需的审批、申领手续以及、环保验收、水电接驳报装及验收、路口报建及验收、排水排污报建及验收等工作。</w:t>
      </w:r>
    </w:p>
    <w:p>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工程款支付期限按专用条款83款至90款等约定支付。   </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pPr>
        <w:pStyle w:val="3"/>
        <w:rPr>
          <w:color w:val="auto"/>
          <w:highlight w:val="none"/>
        </w:rPr>
      </w:pPr>
      <w:bookmarkStart w:id="450" w:name="_Toc25820"/>
      <w:r>
        <w:rPr>
          <w:rFonts w:hint="eastAsia"/>
          <w:color w:val="auto"/>
          <w:highlight w:val="none"/>
        </w:rPr>
        <w:t>23.  承包人</w:t>
      </w:r>
      <w:bookmarkEnd w:id="450"/>
    </w:p>
    <w:p>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pPr>
        <w:pStyle w:val="137"/>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按通用条款。</w:t>
      </w:r>
    </w:p>
    <w:p>
      <w:pPr>
        <w:pStyle w:val="3"/>
        <w:rPr>
          <w:color w:val="auto"/>
          <w:highlight w:val="none"/>
        </w:rPr>
      </w:pPr>
      <w:bookmarkStart w:id="451" w:name="_Toc26251"/>
      <w:r>
        <w:rPr>
          <w:rFonts w:hint="eastAsia"/>
          <w:color w:val="auto"/>
          <w:highlight w:val="none"/>
        </w:rPr>
        <w:t>24.  现场管理人员任命和更换</w:t>
      </w:r>
      <w:bookmarkEnd w:id="451"/>
    </w:p>
    <w:p>
      <w:pPr>
        <w:spacing w:line="360" w:lineRule="auto"/>
        <w:ind w:left="240" w:leftChars="100"/>
        <w:rPr>
          <w:rFonts w:ascii="仿宋" w:hAnsi="仿宋" w:eastAsia="仿宋" w:cs="仿宋"/>
          <w:color w:val="auto"/>
          <w:highlight w:val="none"/>
          <w:lang w:eastAsia="zh-CN"/>
        </w:rPr>
      </w:pPr>
      <w:bookmarkStart w:id="452" w:name="OLE_LINK12"/>
      <w:bookmarkStart w:id="453" w:name="OLE_LINK13"/>
      <w:r>
        <w:rPr>
          <w:rFonts w:hint="eastAsia" w:ascii="仿宋" w:hAnsi="仿宋" w:eastAsia="仿宋" w:cs="仿宋"/>
          <w:color w:val="auto"/>
          <w:highlight w:val="none"/>
          <w:lang w:eastAsia="zh-CN"/>
        </w:rPr>
        <w:t>24.1发包人现场管理人员任命和更换</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pPr>
        <w:pStyle w:val="3"/>
        <w:rPr>
          <w:color w:val="auto"/>
          <w:highlight w:val="none"/>
        </w:rPr>
      </w:pPr>
      <w:bookmarkStart w:id="454" w:name="_Toc19837"/>
      <w:r>
        <w:rPr>
          <w:rFonts w:hint="eastAsia"/>
          <w:color w:val="auto"/>
          <w:highlight w:val="none"/>
        </w:rPr>
        <w:t>25.  发包人代表</w:t>
      </w:r>
      <w:bookmarkEnd w:id="454"/>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pPr>
        <w:numPr>
          <w:ilvl w:val="0"/>
          <w:numId w:val="36"/>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pPr>
        <w:pStyle w:val="3"/>
        <w:rPr>
          <w:b/>
          <w:bCs/>
          <w:i/>
          <w:iCs/>
          <w:color w:val="auto"/>
          <w:highlight w:val="none"/>
          <w:lang w:bidi="en-US"/>
        </w:rPr>
      </w:pPr>
      <w:bookmarkStart w:id="455" w:name="_Toc31004"/>
      <w:r>
        <w:rPr>
          <w:rFonts w:hint="eastAsia"/>
          <w:color w:val="auto"/>
          <w:highlight w:val="none"/>
        </w:rPr>
        <w:t>26.  设计顾问人</w:t>
      </w:r>
      <w:r>
        <w:rPr>
          <w:rFonts w:hint="eastAsia"/>
          <w:color w:val="auto"/>
          <w:highlight w:val="none"/>
          <w:lang w:bidi="en-US"/>
        </w:rPr>
        <w:t>（另行告知）</w:t>
      </w:r>
      <w:bookmarkEnd w:id="455"/>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pPr>
        <w:pStyle w:val="3"/>
        <w:rPr>
          <w:color w:val="auto"/>
          <w:highlight w:val="none"/>
        </w:rPr>
      </w:pPr>
      <w:bookmarkStart w:id="456" w:name="_Toc10127"/>
      <w:r>
        <w:rPr>
          <w:rFonts w:hint="eastAsia"/>
          <w:color w:val="auto"/>
          <w:highlight w:val="none"/>
        </w:rPr>
        <w:t>27.  监理人</w:t>
      </w:r>
      <w:r>
        <w:rPr>
          <w:rFonts w:hint="eastAsia"/>
          <w:color w:val="auto"/>
          <w:highlight w:val="none"/>
          <w:lang w:bidi="en-US"/>
        </w:rPr>
        <w:t>（另行告知）</w:t>
      </w:r>
      <w:bookmarkEnd w:id="456"/>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pStyle w:val="3"/>
        <w:rPr>
          <w:color w:val="auto"/>
          <w:highlight w:val="none"/>
        </w:rPr>
      </w:pPr>
      <w:bookmarkStart w:id="457" w:name="_Toc20529"/>
      <w:r>
        <w:rPr>
          <w:rFonts w:hint="eastAsia"/>
          <w:color w:val="auto"/>
          <w:highlight w:val="none"/>
        </w:rPr>
        <w:t>28.  造价咨询人</w:t>
      </w:r>
      <w:r>
        <w:rPr>
          <w:rFonts w:hint="eastAsia"/>
          <w:color w:val="auto"/>
          <w:highlight w:val="none"/>
          <w:lang w:bidi="en-US"/>
        </w:rPr>
        <w:t>（另行告知）</w:t>
      </w:r>
      <w:bookmarkEnd w:id="457"/>
    </w:p>
    <w:p>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ind w:firstLine="120" w:firstLineChars="50"/>
        <w:rPr>
          <w:rFonts w:ascii="仿宋" w:hAnsi="仿宋" w:eastAsia="仿宋" w:cs="仿宋"/>
          <w:color w:val="auto"/>
          <w:highlight w:val="none"/>
          <w:lang w:eastAsia="zh-CN"/>
        </w:rPr>
      </w:pPr>
    </w:p>
    <w:p>
      <w:pPr>
        <w:pStyle w:val="3"/>
        <w:rPr>
          <w:color w:val="auto"/>
          <w:highlight w:val="none"/>
        </w:rPr>
      </w:pPr>
      <w:bookmarkStart w:id="460" w:name="_Toc8838"/>
      <w:r>
        <w:rPr>
          <w:rFonts w:hint="eastAsia"/>
          <w:color w:val="auto"/>
          <w:highlight w:val="none"/>
        </w:rPr>
        <w:t>29.  承包人代表及其专业负责人</w:t>
      </w:r>
      <w:bookmarkEnd w:id="460"/>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       ）为BIM技术负责人，其通讯方式为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pStyle w:val="3"/>
        <w:rPr>
          <w:color w:val="auto"/>
          <w:highlight w:val="none"/>
        </w:rPr>
      </w:pPr>
      <w:bookmarkStart w:id="461" w:name="_Toc20039"/>
      <w:r>
        <w:rPr>
          <w:rFonts w:hint="eastAsia"/>
          <w:color w:val="auto"/>
          <w:highlight w:val="none"/>
        </w:rPr>
        <w:t>30.  指定分包人</w:t>
      </w:r>
      <w:bookmarkEnd w:id="461"/>
    </w:p>
    <w:p>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（4）提供专项设计服务的分包人：                                             </w:t>
      </w:r>
    </w:p>
    <w:p>
      <w:pPr>
        <w:pStyle w:val="3"/>
        <w:rPr>
          <w:color w:val="auto"/>
          <w:highlight w:val="none"/>
        </w:rPr>
      </w:pPr>
      <w:bookmarkStart w:id="463" w:name="_Toc3191"/>
      <w:r>
        <w:rPr>
          <w:rFonts w:hint="eastAsia"/>
          <w:color w:val="auto"/>
          <w:highlight w:val="none"/>
        </w:rPr>
        <w:t>32.  工程担保</w:t>
      </w:r>
      <w:bookmarkEnd w:id="463"/>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承包人应按中标合同暂定价的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%向发包人提供履约担保</w:t>
      </w:r>
    </w:p>
    <w:p>
      <w:pPr>
        <w:pStyle w:val="151"/>
        <w:numPr>
          <w:ilvl w:val="0"/>
          <w:numId w:val="37"/>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设计履约担保的金额：（大写）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施工履约担保的金额：（大写）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合同签订之日起的30日历天内。  </w:t>
      </w:r>
    </w:p>
    <w:p>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w:t>
      </w:r>
      <w:r>
        <w:rPr>
          <w:rFonts w:hint="eastAsia" w:ascii="仿宋" w:hAnsi="仿宋" w:eastAsia="仿宋" w:cs="仿宋"/>
          <w:color w:val="auto"/>
          <w:highlight w:val="none"/>
          <w:u w:val="single"/>
          <w:lang w:val="zh-CN" w:eastAsia="zh-CN"/>
        </w:rPr>
        <w:t>现金、支票、汇票、转账、银行保函、融资担保公司保函或保险机构保证、保险、保单</w:t>
      </w:r>
      <w:r>
        <w:rPr>
          <w:rFonts w:hint="eastAsia" w:ascii="仿宋" w:hAnsi="仿宋" w:eastAsia="仿宋" w:cs="仿宋"/>
          <w:color w:val="auto"/>
          <w:highlight w:val="none"/>
          <w:u w:val="single"/>
          <w:lang w:eastAsia="zh-CN"/>
        </w:rPr>
        <w:t>），履约保函须经发包人审批同意，如发现承包人提供虚假履约担保，发包人将取消其中标资格，并解除本合同且追究法律责任。如承包人为联合体形式的，由联合体各方分别按中标设计、施工合同暂定价的</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%向发包人提供履约担保。</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%，承包人应当在7日内补足至相应合同暂定价的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%或重新出具金额为相应合同暂定价</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%的履约保函。对于未按时限要求补足的，发包人有权扣罚剩余的全部履约担保金额并有权解除合同。</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③履约担保的形式</w:t>
      </w:r>
      <w:bookmarkEnd w:id="466"/>
    </w:p>
    <w:p>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467" w:name="_Toc20604"/>
      <w:r>
        <w:rPr>
          <w:rFonts w:hint="eastAsia"/>
          <w:color w:val="auto"/>
          <w:highlight w:val="none"/>
        </w:rPr>
        <w:t>33.发包人风险</w:t>
      </w:r>
      <w:bookmarkEnd w:id="467"/>
    </w:p>
    <w:p>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pPr>
        <w:pStyle w:val="3"/>
        <w:numPr>
          <w:ins w:id="2" w:author="翁春旭" w:date="2020-06-28T14:52:00Z"/>
        </w:numPr>
        <w:rPr>
          <w:color w:val="auto"/>
          <w:highlight w:val="none"/>
        </w:rPr>
      </w:pPr>
      <w:bookmarkStart w:id="468" w:name="_Toc32736"/>
      <w:r>
        <w:rPr>
          <w:rFonts w:hint="eastAsia"/>
          <w:color w:val="auto"/>
          <w:highlight w:val="none"/>
        </w:rPr>
        <w:t>35.  不可抗力</w:t>
      </w:r>
      <w:bookmarkEnd w:id="468"/>
    </w:p>
    <w:p>
      <w:pPr>
        <w:spacing w:line="360" w:lineRule="auto"/>
        <w:ind w:firstLine="480" w:firstLineChars="200"/>
        <w:rPr>
          <w:rFonts w:hint="eastAsia" w:ascii="仿宋" w:hAnsi="仿宋" w:eastAsia="仿宋" w:cs="仿宋"/>
          <w:color w:val="auto"/>
          <w:highlight w:val="none"/>
          <w:u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w:t>
      </w:r>
      <w:r>
        <w:rPr>
          <w:rFonts w:hint="default" w:ascii="仿宋" w:hAnsi="仿宋" w:eastAsia="仿宋" w:cs="仿宋"/>
          <w:color w:val="auto"/>
          <w:highlight w:val="none"/>
          <w:u w:val="single"/>
          <w:lang w:val="en-US" w:eastAsia="zh-CN"/>
        </w:rPr>
        <w:t>国家、省市确认</w:t>
      </w:r>
      <w:r>
        <w:rPr>
          <w:rFonts w:hint="eastAsia" w:ascii="仿宋" w:hAnsi="仿宋" w:eastAsia="仿宋" w:cs="仿宋"/>
          <w:color w:val="auto"/>
          <w:highlight w:val="none"/>
          <w:u w:val="none"/>
          <w:lang w:val="en-US" w:eastAsia="zh-CN"/>
        </w:rPr>
        <w:t>为不可抗力事件以及突发洪水，或</w:t>
      </w:r>
      <w:r>
        <w:rPr>
          <w:rFonts w:hint="eastAsia" w:ascii="仿宋" w:hAnsi="仿宋" w:eastAsia="仿宋" w:cs="仿宋"/>
          <w:i w:val="0"/>
          <w:iCs w:val="0"/>
          <w:caps w:val="0"/>
          <w:color w:val="auto"/>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color w:val="auto"/>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color w:val="auto"/>
          <w:highlight w:val="none"/>
          <w:u w:val="none"/>
          <w:lang w:eastAsia="zh-CN"/>
        </w:rPr>
        <w:t xml:space="preserve">的。 </w:t>
      </w:r>
    </w:p>
    <w:p>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停工期间，承包人应监理工程师要求照管工程的费用，相关照管期间施工方案及费用单价经发包人审批同意的，费用由发包人承担。</w:t>
      </w:r>
      <w:bookmarkEnd w:id="469"/>
    </w:p>
    <w:p>
      <w:pPr>
        <w:pStyle w:val="3"/>
        <w:rPr>
          <w:color w:val="auto"/>
          <w:highlight w:val="none"/>
        </w:rPr>
      </w:pPr>
      <w:bookmarkStart w:id="470" w:name="_Toc17540"/>
      <w:r>
        <w:rPr>
          <w:rFonts w:hint="eastAsia"/>
          <w:color w:val="auto"/>
          <w:highlight w:val="none"/>
        </w:rPr>
        <w:t>36.  保险</w:t>
      </w:r>
      <w:bookmarkEnd w:id="470"/>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保险金，足额投保；保险期限，从开工之日起至工程竣工验收合格之日止。发包人委托承包人办理保险（除建筑工程一切险）所发生的费用若未包含在定额组价中，均由承包人承担，</w:t>
      </w:r>
      <w:r>
        <w:rPr>
          <w:rFonts w:hint="eastAsia" w:ascii="仿宋" w:hAnsi="仿宋" w:eastAsia="仿宋"/>
          <w:color w:val="auto"/>
          <w:highlight w:val="none"/>
          <w:u w:val="single"/>
          <w:lang w:eastAsia="zh-CN"/>
        </w:rPr>
        <w:t>不单独另行计算；发包人委托承包人办理的建筑工程一切险所发生的费用包含在合同价中</w:t>
      </w:r>
      <w:r>
        <w:rPr>
          <w:rFonts w:hint="eastAsia" w:ascii="仿宋" w:hAnsi="仿宋" w:eastAsia="仿宋" w:cs="仿宋"/>
          <w:color w:val="auto"/>
          <w:highlight w:val="none"/>
          <w:u w:val="single"/>
          <w:lang w:eastAsia="zh-CN"/>
        </w:rPr>
        <w:t>。</w:t>
      </w:r>
    </w:p>
    <w:p>
      <w:pPr>
        <w:pStyle w:val="3"/>
        <w:rPr>
          <w:color w:val="auto"/>
          <w:highlight w:val="none"/>
          <w:u w:val="single"/>
        </w:rPr>
      </w:pPr>
      <w:bookmarkStart w:id="471" w:name="_Toc18664"/>
      <w:r>
        <w:rPr>
          <w:rFonts w:hint="eastAsia"/>
          <w:color w:val="auto"/>
          <w:highlight w:val="none"/>
        </w:rPr>
        <w:t>37.  工程勘察</w:t>
      </w:r>
      <w:bookmarkEnd w:id="471"/>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工程勘察工作开始日期3天前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3份                         </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工程勘察工作完成后3天内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pPr>
        <w:pStyle w:val="3"/>
        <w:rPr>
          <w:b/>
          <w:bCs/>
          <w:color w:val="auto"/>
          <w:highlight w:val="none"/>
        </w:rPr>
      </w:pPr>
      <w:bookmarkStart w:id="472" w:name="_Toc9252"/>
      <w:r>
        <w:rPr>
          <w:rFonts w:hint="eastAsia"/>
          <w:color w:val="auto"/>
          <w:highlight w:val="none"/>
        </w:rPr>
        <w:t>38.  工程设计</w:t>
      </w:r>
      <w:bookmarkEnd w:id="472"/>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天前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天内予以确定或提出修改意见。</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开工前21天                  </w:t>
      </w:r>
    </w:p>
    <w:p>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pPr>
        <w:spacing w:line="360" w:lineRule="auto"/>
        <w:ind w:left="274" w:leftChars="114"/>
        <w:rPr>
          <w:rFonts w:ascii="仿宋" w:hAnsi="仿宋" w:eastAsia="仿宋"/>
          <w:b/>
          <w:bCs/>
          <w:color w:val="auto"/>
          <w:highlight w:val="none"/>
          <w:lang w:eastAsia="zh-CN"/>
        </w:rPr>
      </w:pPr>
      <w:r>
        <w:rPr>
          <w:rFonts w:hint="eastAsia" w:ascii="仿宋" w:hAnsi="仿宋" w:eastAsia="仿宋"/>
          <w:color w:val="auto"/>
          <w:highlight w:val="none"/>
          <w:lang w:eastAsia="zh-CN"/>
        </w:rPr>
        <w:t>38.5 装配式建筑</w:t>
      </w:r>
      <w:r>
        <w:rPr>
          <w:rFonts w:ascii="仿宋" w:hAnsi="仿宋" w:eastAsia="仿宋" w:cs="仿宋"/>
          <w:b/>
          <w:bCs/>
          <w:color w:val="auto"/>
          <w:highlight w:val="none"/>
          <w:lang w:eastAsia="zh-CN"/>
        </w:rPr>
        <w:t>（本条不适用）</w:t>
      </w:r>
    </w:p>
    <w:p>
      <w:p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pPr>
        <w:numPr>
          <w:ins w:id="3" w:author="翁春旭" w:date="2020-04-16T11:25:00Z"/>
        </w:num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pPr>
        <w:numPr>
          <w:ins w:id="4"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w:t>
      </w:r>
    </w:p>
    <w:p>
      <w:pPr>
        <w:numPr>
          <w:ins w:id="5"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广东省《装配式建筑评价标准》（DBJ/T15-163-2019）</w:t>
      </w:r>
    </w:p>
    <w:p>
      <w:pPr>
        <w:numPr>
          <w:ins w:id="6" w:author="翁春旭" w:date="2020-04-16T11:35: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 xml:space="preserve">                       </w:t>
      </w:r>
    </w:p>
    <w:p>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pPr>
        <w:pStyle w:val="3"/>
        <w:rPr>
          <w:b/>
          <w:bCs/>
          <w:color w:val="auto"/>
          <w:highlight w:val="none"/>
        </w:rPr>
      </w:pPr>
      <w:bookmarkStart w:id="473" w:name="_Toc30376"/>
      <w:r>
        <w:rPr>
          <w:rFonts w:hint="eastAsia"/>
          <w:color w:val="auto"/>
          <w:highlight w:val="none"/>
        </w:rPr>
        <w:t>39.  BIM技术应用</w:t>
      </w:r>
      <w:bookmarkEnd w:id="473"/>
      <w:r>
        <w:rPr>
          <w:color w:val="auto"/>
          <w:highlight w:val="none"/>
        </w:rPr>
        <w:t>（本条不适用）</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olor w:val="auto"/>
          <w:highlight w:val="none"/>
          <w:u w:val="single"/>
          <w:lang w:eastAsia="zh-CN"/>
        </w:rPr>
        <w:t xml:space="preserve">                                </w:t>
      </w:r>
    </w:p>
    <w:p>
      <w:pPr>
        <w:pStyle w:val="3"/>
        <w:numPr>
          <w:ilvl w:val="0"/>
          <w:numId w:val="38"/>
        </w:numPr>
        <w:rPr>
          <w:b/>
          <w:bCs/>
          <w:color w:val="auto"/>
          <w:highlight w:val="none"/>
        </w:rPr>
      </w:pPr>
      <w:r>
        <w:rPr>
          <w:rFonts w:hint="eastAsia"/>
          <w:color w:val="auto"/>
          <w:highlight w:val="none"/>
        </w:rPr>
        <w:t xml:space="preserve"> </w:t>
      </w:r>
      <w:bookmarkStart w:id="474" w:name="_Toc14889"/>
      <w:r>
        <w:rPr>
          <w:rFonts w:hint="eastAsia"/>
          <w:color w:val="auto"/>
          <w:highlight w:val="none"/>
        </w:rPr>
        <w:t>进度计划和报告</w:t>
      </w:r>
      <w:bookmarkEnd w:id="474"/>
    </w:p>
    <w:p>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pPr>
        <w:pStyle w:val="3"/>
        <w:rPr>
          <w:color w:val="auto"/>
          <w:highlight w:val="none"/>
        </w:rPr>
      </w:pPr>
      <w:bookmarkStart w:id="476" w:name="_Toc18285"/>
      <w:r>
        <w:rPr>
          <w:rFonts w:hint="eastAsia"/>
          <w:color w:val="auto"/>
          <w:highlight w:val="none"/>
        </w:rPr>
        <w:t>41.  开始工作或开工</w:t>
      </w:r>
      <w:bookmarkEnd w:id="476"/>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总监理工程师签发的开始勘察工作指令日期为准。</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pPr>
        <w:pStyle w:val="3"/>
        <w:rPr>
          <w:color w:val="auto"/>
          <w:highlight w:val="none"/>
        </w:rPr>
      </w:pPr>
      <w:bookmarkStart w:id="477" w:name="_Toc15739"/>
      <w:r>
        <w:rPr>
          <w:rFonts w:hint="eastAsia"/>
          <w:color w:val="auto"/>
          <w:highlight w:val="none"/>
        </w:rPr>
        <w:t>42.  暂停工作、暂停施工和复工</w:t>
      </w:r>
      <w:bookmarkEnd w:id="477"/>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pPr>
        <w:pStyle w:val="22"/>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pPr>
        <w:pStyle w:val="3"/>
        <w:rPr>
          <w:color w:val="auto"/>
          <w:highlight w:val="none"/>
        </w:rPr>
      </w:pPr>
      <w:bookmarkStart w:id="478" w:name="_Toc21043"/>
      <w:r>
        <w:rPr>
          <w:rFonts w:hint="eastAsia"/>
          <w:color w:val="auto"/>
          <w:highlight w:val="none"/>
        </w:rPr>
        <w:t>43.  工期和工期延误</w:t>
      </w:r>
      <w:bookmarkEnd w:id="478"/>
    </w:p>
    <w:p>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日，竣工日期按总工期推算。</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 日历</w:t>
      </w:r>
      <w:r>
        <w:rPr>
          <w:rFonts w:hint="eastAsia" w:ascii="仿宋" w:hAnsi="仿宋" w:eastAsia="仿宋" w:cs="仿宋"/>
          <w:color w:val="auto"/>
          <w:highlight w:val="none"/>
          <w:lang w:eastAsia="zh-CN"/>
        </w:rPr>
        <w:t>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w:t>
      </w:r>
      <w:r>
        <w:rPr>
          <w:rFonts w:hint="eastAsia" w:ascii="仿宋" w:hAnsi="仿宋" w:eastAsia="仿宋" w:cs="仿宋"/>
          <w:color w:val="auto"/>
          <w:highlight w:val="none"/>
          <w:lang w:eastAsia="zh-CN"/>
        </w:rPr>
        <w:t>天。其中：</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（1）方案设计工期为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（2）初步设计工期（方案确定后，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日历天内需提供达到施工图设计深度要求的初步设计文件，初步设计文件经审查发现问题后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（3）设计概算工期（初步设计审查批准后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日历天需提供按施工图预算深度编制的设计概算送审稿）为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（4）施工图设计工期（初步设计审查批准后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日历天内完成施工图设计，施工图设计文件经审查发现问题后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则按本合同约定各自承担责任和义务</w:t>
      </w:r>
      <w:r>
        <w:rPr>
          <w:rFonts w:hint="eastAsia" w:ascii="仿宋" w:hAnsi="仿宋" w:eastAsia="仿宋"/>
          <w:color w:val="auto"/>
          <w:highlight w:val="none"/>
          <w:lang w:eastAsia="zh-CN"/>
        </w:rPr>
        <w:t>。</w:t>
      </w:r>
    </w:p>
    <w:p>
      <w:pPr>
        <w:pStyle w:val="12"/>
        <w:rPr>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lang w:val="en-US" w:eastAsia="zh-CN"/>
        </w:rPr>
        <w:t>在合同工期（</w:t>
      </w:r>
      <w:r>
        <w:rPr>
          <w:rFonts w:hint="eastAsia" w:ascii="仿宋" w:hAnsi="仿宋" w:eastAsia="仿宋"/>
          <w:color w:val="auto"/>
          <w:highlight w:val="none"/>
          <w:u w:val="single"/>
          <w:lang w:eastAsia="zh-CN"/>
        </w:rPr>
        <w:t>项目总工期</w:t>
      </w:r>
      <w:r>
        <w:rPr>
          <w:rFonts w:hint="eastAsia" w:ascii="仿宋" w:hAnsi="仿宋" w:eastAsia="仿宋"/>
          <w:color w:val="auto"/>
          <w:highlight w:val="none"/>
          <w:lang w:val="en-US" w:eastAsia="zh-CN"/>
        </w:rPr>
        <w:t>）内，</w:t>
      </w:r>
      <w:r>
        <w:rPr>
          <w:rFonts w:hint="eastAsia" w:ascii="仿宋" w:hAnsi="仿宋" w:eastAsia="仿宋"/>
          <w:color w:val="auto"/>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pPr>
        <w:pStyle w:val="3"/>
        <w:rPr>
          <w:color w:val="auto"/>
          <w:highlight w:val="none"/>
        </w:rPr>
      </w:pPr>
      <w:bookmarkStart w:id="480" w:name="_Toc32272"/>
      <w:r>
        <w:rPr>
          <w:rFonts w:hint="eastAsia"/>
          <w:color w:val="auto"/>
          <w:highlight w:val="none"/>
        </w:rPr>
        <w:t>45.  竣工日期</w:t>
      </w:r>
      <w:bookmarkEnd w:id="480"/>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pPr>
        <w:pStyle w:val="3"/>
        <w:rPr>
          <w:color w:val="auto"/>
          <w:highlight w:val="none"/>
        </w:rPr>
      </w:pPr>
      <w:bookmarkStart w:id="481" w:name="_Toc4189"/>
      <w:r>
        <w:rPr>
          <w:rFonts w:hint="eastAsia"/>
          <w:color w:val="auto"/>
          <w:highlight w:val="none"/>
        </w:rPr>
        <w:t>★49.  质量标准</w:t>
      </w:r>
      <w:bookmarkEnd w:id="481"/>
    </w:p>
    <w:p>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见协议书第三条。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pStyle w:val="3"/>
        <w:rPr>
          <w:b/>
          <w:bCs/>
          <w:color w:val="auto"/>
          <w:highlight w:val="none"/>
        </w:rPr>
      </w:pPr>
      <w:bookmarkStart w:id="482" w:name="_Toc23547"/>
      <w:r>
        <w:rPr>
          <w:rFonts w:hint="eastAsia"/>
          <w:color w:val="auto"/>
          <w:highlight w:val="none"/>
        </w:rPr>
        <w:t>★50.  工程质量创优</w:t>
      </w:r>
      <w:bookmarkEnd w:id="482"/>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p>
    <w:p>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省级工程优质奖，其评价标准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olor w:val="auto"/>
          <w:highlight w:val="none"/>
          <w:lang w:eastAsia="zh-CN"/>
        </w:rPr>
        <w:t>□ 精品工程</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723" w:firstLineChars="300"/>
        <w:rPr>
          <w:color w:val="auto"/>
          <w:highlight w:val="none"/>
          <w:lang w:eastAsia="zh-CN"/>
        </w:rPr>
      </w:pPr>
      <w:r>
        <w:rPr>
          <w:rFonts w:hint="eastAsia" w:ascii="仿宋" w:hAnsi="仿宋" w:eastAsia="仿宋"/>
          <w:b/>
          <w:bCs/>
          <w:color w:val="auto"/>
          <w:highlight w:val="none"/>
          <w:u w:val="single"/>
          <w:lang w:eastAsia="zh-CN"/>
        </w:rPr>
        <w:t>本项目创优费用由承包人自行考虑，自行承担。</w:t>
      </w:r>
    </w:p>
    <w:p>
      <w:pPr>
        <w:pStyle w:val="3"/>
        <w:rPr>
          <w:b/>
          <w:bCs/>
          <w:color w:val="auto"/>
          <w:highlight w:val="none"/>
        </w:rPr>
      </w:pPr>
      <w:bookmarkStart w:id="483" w:name="_Toc25854"/>
      <w:r>
        <w:rPr>
          <w:rFonts w:hint="eastAsia"/>
          <w:color w:val="auto"/>
          <w:highlight w:val="none"/>
        </w:rPr>
        <w:t>★52.  绿色施工安全防护</w:t>
      </w:r>
      <w:bookmarkEnd w:id="483"/>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网络视频监控要求，需满足广州市住房和城乡建设局要求的视频监控及需满足发包人调度使用的远程工地视频监控系统</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1）承包人必须遵照《关于广州市建筑工地安装视频监控装置的通知》（穗建筑【2006】551号）</w:t>
      </w:r>
      <w:r>
        <w:rPr>
          <w:rStyle w:val="48"/>
          <w:rFonts w:hint="eastAsia" w:ascii="仿宋" w:hAnsi="仿宋" w:eastAsia="仿宋"/>
          <w:color w:val="auto"/>
          <w:sz w:val="24"/>
          <w:szCs w:val="24"/>
          <w:highlight w:val="none"/>
          <w:lang w:eastAsia="zh-CN"/>
        </w:rPr>
        <w:t>、</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（穗建质〔2019〕699号）</w:t>
      </w:r>
      <w:r>
        <w:rPr>
          <w:rFonts w:hint="eastAsia" w:ascii="仿宋" w:hAnsi="仿宋" w:eastAsia="仿宋"/>
          <w:color w:val="auto"/>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3）承包人应建立视频监控系统资料的收集、查阅、检索等档案系统，并安排专人负责。</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pPr>
        <w:pStyle w:val="3"/>
        <w:rPr>
          <w:color w:val="auto"/>
          <w:highlight w:val="none"/>
        </w:rPr>
      </w:pPr>
      <w:bookmarkStart w:id="484" w:name="_Toc27660"/>
      <w:r>
        <w:rPr>
          <w:rFonts w:hint="eastAsia"/>
          <w:color w:val="auto"/>
          <w:highlight w:val="none"/>
        </w:rPr>
        <w:t>53.  测量放线</w:t>
      </w:r>
      <w:bookmarkEnd w:id="484"/>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pPr>
        <w:pStyle w:val="3"/>
        <w:rPr>
          <w:color w:val="auto"/>
          <w:highlight w:val="none"/>
        </w:rPr>
      </w:pPr>
      <w:bookmarkStart w:id="485" w:name="_Toc32655"/>
      <w:r>
        <w:rPr>
          <w:rFonts w:hint="eastAsia"/>
          <w:color w:val="auto"/>
          <w:highlight w:val="none"/>
        </w:rPr>
        <w:t>55.  发包人供应工程材料和工程设备</w:t>
      </w:r>
      <w:bookmarkEnd w:id="485"/>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487" w:name="_Toc24116"/>
      <w:r>
        <w:rPr>
          <w:rFonts w:hint="eastAsia"/>
          <w:color w:val="auto"/>
          <w:highlight w:val="none"/>
        </w:rPr>
        <w:t>56.  承包人购置设备及工器具、采购工程材料和工程设备</w:t>
      </w:r>
      <w:bookmarkEnd w:id="487"/>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pPr>
        <w:pStyle w:val="137"/>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pPr>
        <w:spacing w:line="360" w:lineRule="auto"/>
        <w:ind w:firstLine="840" w:firstLineChars="350"/>
        <w:rPr>
          <w:rFonts w:ascii="仿宋" w:hAnsi="仿宋" w:eastAsia="仿宋" w:cs="仿宋"/>
          <w:color w:val="auto"/>
          <w:highlight w:val="none"/>
          <w:u w:val="single"/>
          <w:lang w:eastAsia="zh-CN"/>
        </w:rPr>
      </w:pPr>
    </w:p>
    <w:p>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489" w:name="_Toc32041"/>
      <w:r>
        <w:rPr>
          <w:rFonts w:hint="eastAsia"/>
          <w:color w:val="auto"/>
          <w:highlight w:val="none"/>
        </w:rPr>
        <w:t>57.  设备及工器具的验收、工程材料和工程设备的检验试验</w:t>
      </w:r>
      <w:bookmarkEnd w:id="489"/>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pPr>
        <w:pStyle w:val="12"/>
        <w:rPr>
          <w:color w:val="auto"/>
          <w:highlight w:val="none"/>
          <w:lang w:eastAsia="zh-CN"/>
        </w:rPr>
      </w:pPr>
    </w:p>
    <w:p>
      <w:pPr>
        <w:pStyle w:val="3"/>
        <w:rPr>
          <w:b/>
          <w:bCs/>
          <w:color w:val="auto"/>
          <w:highlight w:val="none"/>
        </w:rPr>
      </w:pPr>
      <w:bookmarkStart w:id="490" w:name="_Toc7247"/>
      <w:r>
        <w:rPr>
          <w:rFonts w:hint="eastAsia"/>
          <w:color w:val="auto"/>
          <w:highlight w:val="none"/>
        </w:rPr>
        <w:t>58.  施工设备和临时设施</w:t>
      </w:r>
      <w:bookmarkEnd w:id="490"/>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pPr>
        <w:spacing w:line="360" w:lineRule="auto"/>
        <w:rPr>
          <w:rFonts w:ascii="仿宋" w:hAnsi="仿宋" w:eastAsia="仿宋" w:cs="仿宋"/>
          <w:color w:val="auto"/>
          <w:highlight w:val="none"/>
          <w:lang w:eastAsia="zh-CN"/>
        </w:rPr>
      </w:pP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pPr>
        <w:pStyle w:val="3"/>
        <w:rPr>
          <w:color w:val="auto"/>
          <w:highlight w:val="none"/>
        </w:rPr>
      </w:pPr>
      <w:bookmarkStart w:id="492" w:name="_Toc1213"/>
      <w:r>
        <w:rPr>
          <w:rFonts w:hint="eastAsia"/>
          <w:color w:val="auto"/>
          <w:highlight w:val="none"/>
        </w:rPr>
        <w:t>★60.  隐蔽工程和中间验收</w:t>
      </w:r>
      <w:bookmarkEnd w:id="492"/>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pPr>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详见招标公告</w:t>
      </w:r>
      <w:r>
        <w:rPr>
          <w:rFonts w:hint="eastAsia" w:ascii="仿宋" w:hAnsi="仿宋" w:eastAsia="仿宋"/>
          <w:color w:val="auto"/>
          <w:highlight w:val="none"/>
          <w:lang w:eastAsia="zh-CN"/>
        </w:rPr>
        <w:t>建设、监理单位或质监机构根据工程特点及有关规定确认的有关分部（子分部）工程。</w:t>
      </w:r>
    </w:p>
    <w:p>
      <w:pPr>
        <w:pStyle w:val="3"/>
        <w:rPr>
          <w:b/>
          <w:bCs/>
          <w:color w:val="auto"/>
          <w:highlight w:val="none"/>
        </w:rPr>
      </w:pPr>
      <w:bookmarkStart w:id="493" w:name="_Toc3077"/>
      <w:r>
        <w:rPr>
          <w:rFonts w:hint="eastAsia"/>
          <w:color w:val="auto"/>
          <w:highlight w:val="none"/>
        </w:rPr>
        <w:t>62. 工程试车</w:t>
      </w:r>
      <w:bookmarkEnd w:id="493"/>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94" w:name="_Toc15842"/>
      <w:r>
        <w:rPr>
          <w:rFonts w:hint="eastAsia"/>
          <w:color w:val="auto"/>
          <w:highlight w:val="none"/>
        </w:rPr>
        <w:t>★63. 工程变更</w:t>
      </w:r>
      <w:bookmarkEnd w:id="494"/>
    </w:p>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pPr>
        <w:pStyle w:val="12"/>
        <w:rPr>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pPr>
        <w:pStyle w:val="3"/>
        <w:rPr>
          <w:b/>
          <w:bCs/>
          <w:color w:val="auto"/>
          <w:highlight w:val="none"/>
        </w:rPr>
      </w:pPr>
      <w:bookmarkStart w:id="496" w:name="_Toc29917"/>
      <w:r>
        <w:rPr>
          <w:rFonts w:hint="eastAsia"/>
          <w:color w:val="auto"/>
          <w:highlight w:val="none"/>
        </w:rPr>
        <w:t>64. 竣工验收条件</w:t>
      </w:r>
      <w:bookmarkEnd w:id="496"/>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按发包人要求                        </w:t>
      </w:r>
    </w:p>
    <w:p>
      <w:pPr>
        <w:pStyle w:val="3"/>
        <w:rPr>
          <w:color w:val="auto"/>
          <w:highlight w:val="none"/>
        </w:rPr>
      </w:pPr>
      <w:bookmarkStart w:id="497" w:name="_Toc16171"/>
      <w:r>
        <w:rPr>
          <w:rFonts w:hint="eastAsia"/>
          <w:color w:val="auto"/>
          <w:highlight w:val="none"/>
        </w:rPr>
        <w:t>★65. 竣工验收</w:t>
      </w:r>
      <w:bookmarkEnd w:id="497"/>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499" w:name="_Toc21429"/>
      <w:r>
        <w:rPr>
          <w:rFonts w:hint="eastAsia"/>
          <w:color w:val="auto"/>
          <w:highlight w:val="none"/>
        </w:rPr>
        <w:t>66.  缺陷责任与质量保修</w:t>
      </w:r>
      <w:bookmarkEnd w:id="49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502" w:name="_Toc14378"/>
      <w:r>
        <w:rPr>
          <w:rFonts w:hint="eastAsia"/>
          <w:color w:val="auto"/>
          <w:highlight w:val="none"/>
        </w:rPr>
        <w:t>68.</w:t>
      </w:r>
      <w:r>
        <w:rPr>
          <w:color w:val="auto"/>
          <w:highlight w:val="none"/>
        </w:rPr>
        <w:t xml:space="preserve"> </w:t>
      </w:r>
      <w:r>
        <w:rPr>
          <w:rFonts w:hint="eastAsia"/>
          <w:color w:val="auto"/>
          <w:highlight w:val="none"/>
        </w:rPr>
        <w:t>联合体牵头人项目管理费</w:t>
      </w:r>
      <w:bookmarkEnd w:id="502"/>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pPr>
        <w:pStyle w:val="3"/>
        <w:rPr>
          <w:b/>
          <w:bCs/>
          <w:color w:val="auto"/>
          <w:highlight w:val="none"/>
        </w:rPr>
      </w:pPr>
      <w:bookmarkStart w:id="503" w:name="_Toc28480"/>
      <w:r>
        <w:rPr>
          <w:rFonts w:hint="eastAsia"/>
          <w:color w:val="auto"/>
          <w:highlight w:val="none"/>
        </w:rPr>
        <w:t>★69. 合同价格的约定与调整</w:t>
      </w:r>
      <w:bookmarkEnd w:id="503"/>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pPr>
        <w:spacing w:line="360" w:lineRule="auto"/>
        <w:ind w:firstLine="1080" w:firstLineChars="45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pPr>
        <w:pStyle w:val="3"/>
        <w:rPr>
          <w:b/>
          <w:bCs/>
          <w:color w:val="auto"/>
          <w:highlight w:val="none"/>
        </w:rPr>
      </w:pPr>
      <w:bookmarkStart w:id="504" w:name="_Toc31881"/>
      <w:r>
        <w:rPr>
          <w:rFonts w:hint="eastAsia"/>
          <w:color w:val="auto"/>
          <w:highlight w:val="none"/>
        </w:rPr>
        <w:t>★71. 工作量或工程量</w:t>
      </w:r>
      <w:bookmarkEnd w:id="504"/>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pPr>
        <w:spacing w:line="360" w:lineRule="auto"/>
        <w:ind w:firstLine="480"/>
        <w:rPr>
          <w:rFonts w:ascii="仿宋" w:hAnsi="仿宋" w:eastAsia="仿宋"/>
          <w:color w:val="auto"/>
          <w:highlight w:val="none"/>
          <w:lang w:eastAsia="zh-CN"/>
        </w:rPr>
      </w:pPr>
    </w:p>
    <w:p>
      <w:pPr>
        <w:pStyle w:val="3"/>
        <w:rPr>
          <w:color w:val="auto"/>
          <w:highlight w:val="none"/>
        </w:rPr>
      </w:pPr>
      <w:bookmarkStart w:id="505" w:name="_Toc23870"/>
      <w:r>
        <w:rPr>
          <w:rFonts w:hint="eastAsia"/>
          <w:color w:val="auto"/>
          <w:highlight w:val="none"/>
        </w:rPr>
        <w:t>★72. 计量和计价</w:t>
      </w:r>
      <w:bookmarkEnd w:id="505"/>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color w:val="auto"/>
          <w:highlight w:val="none"/>
          <w:u w:val="single"/>
          <w:lang w:val="en-US" w:eastAsia="zh-CN"/>
        </w:rPr>
        <w:t>（专业调整系数取   ，工程复杂程度调整系数取    ，附加调整系数均取    ）</w:t>
      </w:r>
      <w:r>
        <w:rPr>
          <w:rFonts w:hint="eastAsia" w:ascii="仿宋" w:hAnsi="仿宋" w:eastAsia="仿宋" w:cs="仿宋"/>
          <w:color w:val="auto"/>
          <w:highlight w:val="none"/>
          <w:u w:val="single"/>
          <w:lang w:eastAsia="zh-CN"/>
        </w:rPr>
        <w:t>×（1－中标下浮率）。最终结算价取合同暂定价、概算评审价和发包人审定结算价之间较低者。</w:t>
      </w:r>
    </w:p>
    <w:p>
      <w:pPr>
        <w:spacing w:line="460" w:lineRule="exact"/>
        <w:ind w:firstLine="480" w:firstLineChars="200"/>
        <w:rPr>
          <w:rFonts w:ascii="仿宋" w:hAnsi="仿宋" w:eastAsia="仿宋" w:cs="仿宋"/>
          <w:color w:val="auto"/>
          <w:highlight w:val="none"/>
          <w:u w:val="single"/>
          <w:lang w:eastAsia="zh-CN"/>
        </w:rPr>
      </w:pP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07"/>
      <w:r>
        <w:rPr>
          <w:rFonts w:hint="eastAsia" w:ascii="仿宋" w:hAnsi="仿宋" w:eastAsia="仿宋" w:cs="仿宋"/>
          <w:b/>
          <w:bCs/>
          <w:color w:val="auto"/>
          <w:highlight w:val="none"/>
          <w:lang w:eastAsia="zh-CN"/>
        </w:rPr>
        <w:t>（本条不适用）</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cs="仿宋"/>
          <w:color w:val="auto"/>
          <w:highlight w:val="none"/>
          <w:u w:val="single"/>
          <w:lang w:eastAsia="zh-CN"/>
        </w:rPr>
      </w:pP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6"/>
      <w:bookmarkStart w:id="510" w:name="OLE_LINK5"/>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pPr>
        <w:spacing w:before="120" w:beforeLines="50" w:after="12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、房屋监测</w:t>
      </w:r>
      <w:r>
        <w:rPr>
          <w:rFonts w:hint="eastAsia" w:ascii="仿宋" w:hAnsi="仿宋" w:eastAsia="仿宋"/>
          <w:color w:val="auto"/>
          <w:highlight w:val="none"/>
          <w:u w:val="single"/>
          <w:lang w:eastAsia="zh-CN"/>
        </w:rPr>
        <w:t>等全部费用，以及合同及图纸的所有责任、义务和一般风险。其中，原有房屋安全鉴定、房屋监测相关的费用由承包人承担，不单独另行计算。</w:t>
      </w:r>
    </w:p>
    <w:p>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5）承包人在施工图审查完成后30天内编制施工图预算。施工图预算执行合同下浮率：投标中标下浮率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%（绿色施工安全防护措施费除外）。</w:t>
      </w:r>
    </w:p>
    <w:p>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color w:val="auto"/>
          <w:highlight w:val="none"/>
          <w:u w:val="single"/>
          <w:lang w:val="en-US" w:eastAsia="zh-CN"/>
        </w:rPr>
        <w:t>若明显超出承包人承受能力可</w:t>
      </w:r>
      <w:r>
        <w:rPr>
          <w:rFonts w:hint="eastAsia" w:ascii="仿宋" w:hAnsi="仿宋" w:eastAsia="仿宋"/>
          <w:color w:val="auto"/>
          <w:highlight w:val="none"/>
          <w:u w:val="single"/>
          <w:lang w:eastAsia="zh-CN"/>
        </w:rPr>
        <w:t>单独另行计算。</w:t>
      </w:r>
    </w:p>
    <w:p>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⑤本合同条款中承包履行义务涉及的风险，或承包人由于自身原因引起合同价款以外的费用增加，不单独另行计算。</w:t>
      </w:r>
    </w:p>
    <w:p>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⑥除本合同另有约定可调整外的物价变化、气候变化、保险、工程分包等情况发生的相关费用均由承包人承担，不单独另行计算。</w:t>
      </w:r>
    </w:p>
    <w:p>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施工图预算编制费由承包人承担，不单独另行计算。</w:t>
      </w:r>
    </w:p>
    <w:p>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⑩最终结算价以审定的金额为准，且不得超过合同价。</w:t>
      </w:r>
    </w:p>
    <w:p>
      <w:pPr>
        <w:pStyle w:val="12"/>
        <w:rPr>
          <w:color w:val="auto"/>
          <w:highlight w:val="none"/>
          <w:lang w:eastAsia="zh-CN"/>
        </w:rPr>
      </w:pP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pStyle w:val="3"/>
        <w:rPr>
          <w:color w:val="auto"/>
          <w:highlight w:val="none"/>
        </w:rPr>
      </w:pPr>
      <w:bookmarkStart w:id="511" w:name="_Toc220"/>
      <w:r>
        <w:rPr>
          <w:rFonts w:hint="eastAsia"/>
          <w:color w:val="auto"/>
          <w:highlight w:val="none"/>
        </w:rPr>
        <w:t>★73.  暂列金额</w:t>
      </w:r>
      <w:bookmarkEnd w:id="511"/>
    </w:p>
    <w:p>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pPr>
        <w:pStyle w:val="3"/>
        <w:rPr>
          <w:b/>
          <w:bCs/>
          <w:color w:val="auto"/>
          <w:highlight w:val="none"/>
        </w:rPr>
      </w:pPr>
      <w:bookmarkStart w:id="513" w:name="_Toc26237"/>
      <w:r>
        <w:rPr>
          <w:rFonts w:hint="eastAsia"/>
          <w:color w:val="auto"/>
          <w:highlight w:val="none"/>
        </w:rPr>
        <w:t>★75.  暂估价</w:t>
      </w:r>
      <w:bookmarkEnd w:id="513"/>
    </w:p>
    <w:p>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pPr>
        <w:pStyle w:val="16"/>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514" w:name="_Toc7963"/>
      <w:r>
        <w:rPr>
          <w:rFonts w:hint="eastAsia"/>
          <w:color w:val="auto"/>
          <w:highlight w:val="none"/>
        </w:rPr>
        <w:t>★76.  提前竣工奖与误期赔偿费</w:t>
      </w:r>
      <w:bookmarkEnd w:id="514"/>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adjustRightInd w:val="0"/>
        <w:snapToGrid w:val="0"/>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w:t>
      </w: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000元的违约金；</w:t>
      </w:r>
    </w:p>
    <w:p>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pPr>
        <w:pStyle w:val="3"/>
        <w:rPr>
          <w:b/>
          <w:bCs/>
          <w:color w:val="auto"/>
          <w:highlight w:val="none"/>
        </w:rPr>
      </w:pPr>
      <w:bookmarkStart w:id="515" w:name="_Toc26604"/>
      <w:r>
        <w:rPr>
          <w:rFonts w:hint="eastAsia"/>
          <w:color w:val="auto"/>
          <w:highlight w:val="none"/>
        </w:rPr>
        <w:t>★77.  优质优价费用</w:t>
      </w:r>
      <w:bookmarkEnd w:id="515"/>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pPr>
        <w:pStyle w:val="3"/>
        <w:rPr>
          <w:color w:val="auto"/>
          <w:highlight w:val="none"/>
        </w:rPr>
      </w:pPr>
      <w:bookmarkStart w:id="516" w:name="_Toc26603"/>
      <w:r>
        <w:rPr>
          <w:rFonts w:hint="eastAsia"/>
          <w:color w:val="auto"/>
          <w:highlight w:val="none"/>
        </w:rPr>
        <w:t>79.  可调价变更定价</w:t>
      </w:r>
      <w:bookmarkEnd w:id="516"/>
    </w:p>
    <w:p>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②若工程量清单中无相应的材料价格，则采用施工期间广州市增城区造价管理部门发布的常用材料综合价格；不属于常用材料的，则采用施工期间的市场询价确定；</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④预算执行合同下浮率（投标中标下浮率    %）。</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pPr>
        <w:pStyle w:val="3"/>
        <w:rPr>
          <w:b/>
          <w:bCs/>
          <w:color w:val="auto"/>
          <w:highlight w:val="none"/>
        </w:rPr>
      </w:pPr>
      <w:bookmarkStart w:id="523" w:name="_Toc328"/>
      <w:r>
        <w:rPr>
          <w:rFonts w:hint="eastAsia"/>
          <w:color w:val="auto"/>
          <w:highlight w:val="none"/>
        </w:rPr>
        <w:t>★81.  现场签证价格的确定</w:t>
      </w:r>
      <w:bookmarkEnd w:id="523"/>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pPr>
        <w:pStyle w:val="3"/>
        <w:rPr>
          <w:b/>
          <w:bCs/>
          <w:color w:val="auto"/>
          <w:highlight w:val="none"/>
        </w:rPr>
      </w:pPr>
      <w:bookmarkStart w:id="524" w:name="_Toc12055"/>
      <w:r>
        <w:rPr>
          <w:rFonts w:hint="eastAsia"/>
          <w:color w:val="auto"/>
          <w:highlight w:val="none"/>
        </w:rPr>
        <w:t>★82.  物价涨落的价格调整</w:t>
      </w:r>
      <w:bookmarkEnd w:id="524"/>
    </w:p>
    <w:p>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pPr>
        <w:spacing w:line="360" w:lineRule="auto"/>
        <w:ind w:firstLine="1200" w:firstLineChars="5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商品混凝土、水泥、钢筋及</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（c）工程材料、工程设备基准价格：审定的</w:t>
      </w:r>
      <w:r>
        <w:rPr>
          <w:rFonts w:hint="eastAsia" w:ascii="仿宋" w:hAnsi="仿宋" w:eastAsia="仿宋" w:cs="仿宋"/>
          <w:color w:val="auto"/>
          <w:highlight w:val="none"/>
          <w:u w:val="single"/>
          <w:lang w:eastAsia="zh-CN"/>
        </w:rPr>
        <w:t>施工图预算编制对应的政府信息指导价报送甲方审核（其中商品混凝土、水泥、</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、钢筋及钢结构钢材采用已批复品牌和设计图纸规定的材料种类对应的编制信息价）。</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i/>
          <w:iCs/>
          <w:color w:val="auto"/>
          <w:highlight w:val="none"/>
          <w:u w:val="single"/>
          <w:lang w:eastAsia="zh-CN"/>
        </w:rPr>
        <w:t xml:space="preserve"> </w:t>
      </w:r>
      <w:r>
        <w:rPr>
          <w:rFonts w:hint="eastAsia" w:ascii="仿宋" w:hAnsi="仿宋" w:eastAsia="仿宋" w:cs="仿宋"/>
          <w:color w:val="auto"/>
          <w:highlight w:val="none"/>
          <w:u w:val="single"/>
          <w:lang w:eastAsia="zh-CN"/>
        </w:rPr>
        <w:t>按通用条款执行</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pPr>
        <w:spacing w:line="360" w:lineRule="auto"/>
        <w:ind w:left="240" w:leftChars="100"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3"/>
        <w:rPr>
          <w:b/>
          <w:bCs/>
          <w:color w:val="auto"/>
          <w:highlight w:val="none"/>
        </w:rPr>
      </w:pPr>
      <w:bookmarkStart w:id="526" w:name="_Toc9767"/>
      <w:r>
        <w:rPr>
          <w:rFonts w:hint="eastAsia"/>
          <w:color w:val="auto"/>
          <w:highlight w:val="none"/>
        </w:rPr>
        <w:t>★83. 支付事项</w:t>
      </w:r>
      <w:bookmarkEnd w:id="526"/>
    </w:p>
    <w:p>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（8）未按合同及甲方要求及时完成施工图预算编制及提交审核工作。</w:t>
      </w:r>
    </w:p>
    <w:p>
      <w:pPr>
        <w:rPr>
          <w:color w:val="auto"/>
          <w:highlight w:val="none"/>
          <w:lang w:eastAsia="zh-CN"/>
        </w:rPr>
      </w:pPr>
    </w:p>
    <w:p>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pPr>
        <w:pStyle w:val="3"/>
        <w:rPr>
          <w:b/>
          <w:bCs/>
          <w:color w:val="auto"/>
          <w:highlight w:val="none"/>
        </w:rPr>
      </w:pPr>
      <w:bookmarkStart w:id="527" w:name="_Toc13547"/>
      <w:r>
        <w:rPr>
          <w:rFonts w:hint="eastAsia"/>
          <w:color w:val="auto"/>
          <w:highlight w:val="none"/>
        </w:rPr>
        <w:t>★84.  预付款</w:t>
      </w:r>
      <w:bookmarkEnd w:id="527"/>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pPr>
        <w:spacing w:line="360" w:lineRule="auto"/>
        <w:ind w:left="283" w:leftChars="118" w:firstLine="434" w:firstLineChars="181"/>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合同签订30天内，承包人应向发包人提交</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预付款保函（预付款保函形式包含担保保函、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银行保函），如发现承包人提供虚假预付款保函，发包人将取消其中标资格，并追究法律责任</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本合同生效后，承包人提出预付款支付申请，上述材料经发包人审核同意后，向承包人支付合同勘察费的10％作为预付款。</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本合同生效后，承包人提出预付款支付申请，上述材料经发包人审核同意后，向承包人支付合同设计费的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pPr>
        <w:pStyle w:val="22"/>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按承包人完成的工作量与</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建筑安装工程费（扣除了招标人预留金）的比例扣回，</w:t>
      </w:r>
      <w:r>
        <w:rPr>
          <w:rFonts w:hint="eastAsia" w:ascii="仿宋" w:hAnsi="仿宋" w:eastAsia="仿宋"/>
          <w:color w:val="auto"/>
          <w:highlight w:val="none"/>
          <w:u w:val="single"/>
          <w:lang w:eastAsia="zh-CN"/>
        </w:rPr>
        <w:t>当工程进度款和预付款累计金额达到合同价(工程建安费)的5</w:t>
      </w:r>
      <w:r>
        <w:rPr>
          <w:rFonts w:hint="eastAsia" w:ascii="仿宋" w:hAnsi="仿宋" w:eastAsia="仿宋"/>
          <w:color w:val="auto"/>
          <w:highlight w:val="none"/>
          <w:u w:val="single"/>
          <w:lang w:val="en-US" w:eastAsia="zh-CN"/>
        </w:rPr>
        <w:t>0%</w:t>
      </w:r>
      <w:r>
        <w:rPr>
          <w:rFonts w:hint="eastAsia" w:ascii="仿宋" w:hAnsi="仿宋" w:eastAsia="仿宋"/>
          <w:color w:val="auto"/>
          <w:highlight w:val="none"/>
          <w:u w:val="single"/>
          <w:lang w:eastAsia="zh-CN"/>
        </w:rPr>
        <w:t>开始在下一次工程进度款中按比例扣回预付款，并在工程进度款和预付款累计金额达到合同价(工程建安费)的80%以前全部扣回。预付款在合同签订后予以支付。</w:t>
      </w:r>
    </w:p>
    <w:p>
      <w:pPr>
        <w:pStyle w:val="3"/>
        <w:rPr>
          <w:b/>
          <w:bCs/>
          <w:color w:val="auto"/>
          <w:highlight w:val="none"/>
        </w:rPr>
      </w:pPr>
      <w:bookmarkStart w:id="528" w:name="_Toc3188"/>
      <w:r>
        <w:rPr>
          <w:rFonts w:hint="eastAsia"/>
          <w:color w:val="auto"/>
          <w:highlight w:val="none"/>
        </w:rPr>
        <w:t>★85.  绿色施工安全防护费</w:t>
      </w:r>
      <w:bookmarkEnd w:id="528"/>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pPr>
        <w:pStyle w:val="3"/>
        <w:rPr>
          <w:b/>
          <w:bCs/>
          <w:color w:val="auto"/>
          <w:highlight w:val="none"/>
        </w:rPr>
      </w:pPr>
      <w:bookmarkStart w:id="530" w:name="_Toc6991"/>
      <w:r>
        <w:rPr>
          <w:rFonts w:hint="eastAsia"/>
          <w:color w:val="auto"/>
          <w:highlight w:val="none"/>
        </w:rPr>
        <w:t>★86.  进度款</w:t>
      </w:r>
      <w:bookmarkEnd w:id="530"/>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w:t>
      </w:r>
    </w:p>
    <w:p>
      <w:pPr>
        <w:spacing w:line="360" w:lineRule="auto"/>
        <w:ind w:firstLine="1452" w:firstLineChars="605"/>
        <w:rPr>
          <w:rFonts w:ascii="仿宋" w:hAnsi="仿宋" w:eastAsia="仿宋" w:cs="仿宋"/>
          <w:color w:val="auto"/>
          <w:highlight w:val="none"/>
          <w:lang w:eastAsia="zh-CN"/>
        </w:rPr>
      </w:pPr>
      <w:bookmarkStart w:id="531" w:name="_Toc32751"/>
    </w:p>
    <w:p>
      <w:pPr>
        <w:spacing w:line="360" w:lineRule="auto"/>
        <w:ind w:firstLine="1452" w:firstLineChars="60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①预付款金额：签约设计合同价的30%；</w:t>
      </w:r>
    </w:p>
    <w:p>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②施工图设计文件均按期完成后并送至发包人处，经发包人或上级部门审查、修改批准后28天内，支付至设计合同价的80%；</w:t>
      </w:r>
    </w:p>
    <w:p>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③完成</w:t>
      </w:r>
      <w:r>
        <w:rPr>
          <w:rFonts w:hint="eastAsia" w:ascii="仿宋" w:hAnsi="仿宋" w:eastAsia="仿宋" w:cs="仿宋"/>
          <w:color w:val="auto"/>
          <w:highlight w:val="none"/>
          <w:u w:val="single"/>
          <w:lang w:val="en-US" w:eastAsia="zh-CN"/>
        </w:rPr>
        <w:t>概算</w:t>
      </w:r>
      <w:r>
        <w:rPr>
          <w:rFonts w:hint="eastAsia" w:ascii="仿宋" w:hAnsi="仿宋" w:eastAsia="仿宋" w:cs="仿宋"/>
          <w:color w:val="auto"/>
          <w:highlight w:val="none"/>
          <w:u w:val="single"/>
          <w:lang w:eastAsia="zh-CN"/>
        </w:rPr>
        <w:t>评审后，支付至实际设计费的97%；</w:t>
      </w:r>
    </w:p>
    <w:p>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④工程竣工验收通过后且提交全部交工资料备案后，支付剩余的设计费。</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①工程开工预付款金额：签约建筑安装工程费合同价的30%；承包人需要开设工人工资专户，并按签约建筑安装工程费合同价1%的金额作为人工费用预付款一次性拨付到工人工资专户；</w:t>
      </w:r>
    </w:p>
    <w:p>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②承包人每月完工后，可按完成工程量申报工程进度款，经监理和发包人审核后，可予支付已完成工作量的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0%(不含预付款，如安全生产经费等在合同文件中另有规定的，从其规定，未支付的</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0%已包含3%工程质量保修金)。</w:t>
      </w:r>
      <w:r>
        <w:rPr>
          <w:rFonts w:hint="eastAsia" w:ascii="仿宋" w:hAnsi="仿宋" w:eastAsia="仿宋" w:cs="仿宋"/>
          <w:color w:val="auto"/>
          <w:highlight w:val="none"/>
          <w:lang w:eastAsia="zh-CN"/>
        </w:rPr>
        <w:t>工程交工验收前，建筑安装工程费累计支付金额达到批复</w:t>
      </w:r>
      <w:r>
        <w:rPr>
          <w:rFonts w:hint="eastAsia" w:ascii="仿宋" w:hAnsi="仿宋" w:eastAsia="仿宋" w:cs="仿宋"/>
          <w:color w:val="auto"/>
          <w:highlight w:val="none"/>
          <w:lang w:val="en-US" w:eastAsia="zh-CN"/>
        </w:rPr>
        <w:t>概</w:t>
      </w:r>
      <w:r>
        <w:rPr>
          <w:rFonts w:hint="eastAsia" w:ascii="仿宋" w:hAnsi="仿宋" w:eastAsia="仿宋" w:cs="仿宋"/>
          <w:color w:val="auto"/>
          <w:highlight w:val="none"/>
          <w:lang w:eastAsia="zh-CN"/>
        </w:rPr>
        <w:t>算建安工程费的80%后暂停支付工程费；</w:t>
      </w:r>
    </w:p>
    <w:p>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③工程交工验收通过后可支付至经评审的建安工程费(已下浮)的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w:t>
      </w:r>
    </w:p>
    <w:p>
      <w:pPr>
        <w:spacing w:line="360" w:lineRule="auto"/>
        <w:ind w:left="1464" w:leftChars="61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工程结算经评审确认后，发包人与承包人签订结算协议，且承包人按时完整移交工程竣工档案后，发包人付至结算造价的97%，余额3%为质量保证金。发包人在缺陷责任期满验收合格后，按质量保证金退还原则扣除应扣款项后支付余额。</w:t>
      </w:r>
    </w:p>
    <w:p>
      <w:pPr>
        <w:adjustRightInd w:val="0"/>
        <w:snapToGrid w:val="0"/>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pPr>
        <w:spacing w:line="360" w:lineRule="auto"/>
        <w:ind w:firstLine="720" w:firstLineChars="300"/>
        <w:rPr>
          <w:rFonts w:ascii="仿宋" w:hAnsi="仿宋" w:eastAsia="仿宋" w:cs="仿宋"/>
          <w:color w:val="auto"/>
          <w:highlight w:val="none"/>
          <w:lang w:eastAsia="zh-CN"/>
        </w:rPr>
      </w:pPr>
      <w:bookmarkStart w:id="532" w:name="_Toc2957"/>
      <w:r>
        <w:rPr>
          <w:rFonts w:hint="eastAsia" w:ascii="仿宋" w:hAnsi="仿宋" w:eastAsia="仿宋" w:cs="仿宋"/>
          <w:color w:val="auto"/>
          <w:highlight w:val="none"/>
          <w:lang w:eastAsia="zh-CN"/>
        </w:rPr>
        <w:t>86.3发包人应在造价咨询人签发期中支付证书后的28天内，按照期中支付证书列明的金额向承包人支付进度款，并通知造价咨询人。</w:t>
      </w:r>
      <w:bookmarkEnd w:id="532"/>
    </w:p>
    <w:p>
      <w:pPr>
        <w:pStyle w:val="3"/>
        <w:rPr>
          <w:b/>
          <w:bCs/>
          <w:color w:val="auto"/>
          <w:highlight w:val="none"/>
        </w:rPr>
      </w:pPr>
      <w:bookmarkStart w:id="533" w:name="_Toc3283"/>
      <w:r>
        <w:rPr>
          <w:rFonts w:hint="eastAsia"/>
          <w:color w:val="auto"/>
          <w:highlight w:val="none"/>
        </w:rPr>
        <w:t>★87. 竣工结算</w:t>
      </w:r>
      <w:bookmarkEnd w:id="533"/>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pPr>
        <w:pStyle w:val="3"/>
        <w:rPr>
          <w:b/>
          <w:bCs/>
          <w:color w:val="auto"/>
          <w:highlight w:val="none"/>
        </w:rPr>
      </w:pPr>
      <w:bookmarkStart w:id="534" w:name="_Toc22957"/>
      <w:r>
        <w:rPr>
          <w:rFonts w:hint="eastAsia"/>
          <w:color w:val="auto"/>
          <w:highlight w:val="none"/>
        </w:rPr>
        <w:t>★88.  结算款</w:t>
      </w:r>
      <w:bookmarkEnd w:id="534"/>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840" w:firstLineChars="350"/>
        <w:rPr>
          <w:rFonts w:ascii="仿宋" w:hAnsi="仿宋" w:eastAsia="仿宋"/>
          <w:color w:val="auto"/>
          <w:highlight w:val="none"/>
          <w:lang w:eastAsia="zh-CN"/>
        </w:rPr>
      </w:pPr>
      <w:bookmarkStart w:id="535" w:name="_Toc25969"/>
      <w:r>
        <w:rPr>
          <w:rFonts w:hint="eastAsia" w:ascii="仿宋" w:hAnsi="仿宋" w:eastAsia="仿宋" w:cs="仿宋"/>
          <w:color w:val="auto"/>
          <w:highlight w:val="none"/>
          <w:lang w:eastAsia="zh-CN"/>
        </w:rPr>
        <w:t>②政府资金投资工程的支付期、支付办法</w:t>
      </w:r>
      <w:bookmarkEnd w:id="535"/>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w:t>
      </w:r>
      <w:r>
        <w:rPr>
          <w:rFonts w:hint="eastAsia" w:ascii="仿宋" w:hAnsi="仿宋" w:eastAsia="仿宋"/>
          <w:color w:val="auto"/>
          <w:highlight w:val="none"/>
          <w:u w:val="single"/>
          <w:lang w:val="en-US" w:eastAsia="zh-CN"/>
        </w:rPr>
        <w:t>概算</w:t>
      </w:r>
      <w:r>
        <w:rPr>
          <w:rFonts w:hint="eastAsia" w:ascii="仿宋" w:hAnsi="仿宋" w:eastAsia="仿宋"/>
          <w:color w:val="auto"/>
          <w:highlight w:val="none"/>
          <w:u w:val="single"/>
          <w:lang w:eastAsia="zh-CN"/>
        </w:rPr>
        <w:t>内，除因发包人原因及不可抗力等导致变更外，超过建安工程费中标价部分不予支付（除第82.3款约定允许调整价格的工程材料外）</w:t>
      </w:r>
      <w:r>
        <w:rPr>
          <w:rFonts w:hint="eastAsia" w:ascii="仿宋" w:hAnsi="仿宋" w:eastAsia="仿宋"/>
          <w:color w:val="auto"/>
          <w:highlight w:val="none"/>
          <w:u w:val="single"/>
          <w:lang w:eastAsia="zh-CN"/>
        </w:rPr>
        <w:t>。</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待工程完工经联合竣工验收合格，发包人累计支付至建安工程费(已下浮)的</w:t>
      </w:r>
      <w:r>
        <w:rPr>
          <w:rFonts w:hint="eastAsia" w:ascii="仿宋" w:hAnsi="仿宋" w:eastAsia="仿宋"/>
          <w:color w:val="auto"/>
          <w:highlight w:val="none"/>
          <w:u w:val="single"/>
          <w:lang w:val="en-US" w:eastAsia="zh-CN"/>
        </w:rPr>
        <w:t>80</w:t>
      </w:r>
      <w:r>
        <w:rPr>
          <w:rFonts w:hint="eastAsia" w:ascii="仿宋" w:hAnsi="仿宋" w:eastAsia="仿宋"/>
          <w:color w:val="auto"/>
          <w:highlight w:val="none"/>
          <w:u w:val="single"/>
          <w:lang w:eastAsia="zh-CN"/>
        </w:rPr>
        <w:t>%，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536" w:name="_Toc27919"/>
      <w:r>
        <w:rPr>
          <w:rFonts w:hint="eastAsia"/>
          <w:color w:val="auto"/>
          <w:highlight w:val="none"/>
        </w:rPr>
        <w:t>★89.  质量保证金</w:t>
      </w:r>
      <w:bookmarkEnd w:id="536"/>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pPr>
        <w:pStyle w:val="22"/>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pPr>
        <w:pStyle w:val="22"/>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按通用条款约定为合同价格中建筑安装工程费、设备及工器具购置费（如果有）部分结算总额的3%。</w:t>
      </w:r>
    </w:p>
    <w:p>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pPr>
        <w:spacing w:line="360" w:lineRule="auto"/>
        <w:ind w:left="1680" w:leftChars="577" w:hanging="295" w:hangingChars="123"/>
        <w:rPr>
          <w:rFonts w:ascii="仿宋" w:hAnsi="仿宋" w:eastAsia="仿宋" w:cs="仿宋"/>
          <w:color w:val="auto"/>
          <w:highlight w:val="none"/>
          <w:u w:val="single"/>
          <w:lang w:eastAsia="zh-CN"/>
        </w:rPr>
      </w:pPr>
    </w:p>
    <w:p>
      <w:pPr>
        <w:pStyle w:val="3"/>
        <w:rPr>
          <w:color w:val="auto"/>
          <w:highlight w:val="none"/>
        </w:rPr>
      </w:pPr>
      <w:bookmarkStart w:id="537" w:name="_Toc16709"/>
      <w:r>
        <w:rPr>
          <w:rFonts w:hint="eastAsia"/>
          <w:color w:val="auto"/>
          <w:highlight w:val="none"/>
        </w:rPr>
        <w:t>90.  最终清算款</w:t>
      </w:r>
      <w:bookmarkEnd w:id="537"/>
    </w:p>
    <w:p>
      <w:pPr>
        <w:spacing w:line="360" w:lineRule="auto"/>
        <w:ind w:firstLine="600" w:firstLineChars="250"/>
        <w:rPr>
          <w:rFonts w:ascii="仿宋" w:hAnsi="仿宋" w:eastAsia="仿宋" w:cs="仿宋"/>
          <w:color w:val="auto"/>
          <w:highlight w:val="none"/>
          <w:lang w:eastAsia="zh-CN"/>
        </w:rPr>
      </w:pPr>
      <w:bookmarkStart w:id="538" w:name="_Toc901"/>
      <w:r>
        <w:rPr>
          <w:rFonts w:hint="eastAsia" w:ascii="仿宋" w:hAnsi="仿宋" w:eastAsia="仿宋" w:cs="仿宋"/>
          <w:color w:val="auto"/>
          <w:highlight w:val="none"/>
          <w:lang w:eastAsia="zh-CN"/>
        </w:rPr>
        <w:t>90.1 提交最终清算支付申请</w:t>
      </w:r>
      <w:bookmarkEnd w:id="538"/>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pPr>
        <w:pStyle w:val="3"/>
        <w:rPr>
          <w:b/>
          <w:bCs/>
          <w:color w:val="auto"/>
          <w:highlight w:val="none"/>
        </w:rPr>
      </w:pPr>
      <w:bookmarkStart w:id="539" w:name="_Toc25857"/>
      <w:r>
        <w:rPr>
          <w:rFonts w:hint="eastAsia"/>
          <w:color w:val="auto"/>
          <w:highlight w:val="none"/>
        </w:rPr>
        <w:t>91.  合同争议</w:t>
      </w:r>
      <w:bookmarkEnd w:id="53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0" w:name="_Toc27460"/>
      <w:r>
        <w:rPr>
          <w:rFonts w:hint="eastAsia" w:ascii="仿宋" w:hAnsi="仿宋" w:eastAsia="仿宋" w:cs="仿宋"/>
          <w:color w:val="auto"/>
          <w:highlight w:val="none"/>
          <w:lang w:eastAsia="zh-CN"/>
        </w:rPr>
        <w:t>91.6 仲裁或诉讼</w:t>
      </w:r>
      <w:bookmarkEnd w:id="540"/>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向项目所在地有管辖权的人民法院提起诉讼。</w:t>
      </w:r>
    </w:p>
    <w:p>
      <w:pPr>
        <w:pStyle w:val="3"/>
        <w:rPr>
          <w:b/>
          <w:bCs/>
          <w:color w:val="auto"/>
          <w:highlight w:val="none"/>
        </w:rPr>
      </w:pPr>
      <w:bookmarkStart w:id="541" w:name="_Toc30313"/>
      <w:r>
        <w:rPr>
          <w:rFonts w:hint="eastAsia"/>
          <w:color w:val="auto"/>
          <w:highlight w:val="none"/>
        </w:rPr>
        <w:t>92.  合同解除</w:t>
      </w:r>
      <w:bookmarkEnd w:id="541"/>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（1）承包人拖延完工且能偿付的误期赔偿费最高限额为</w:t>
      </w:r>
      <w:r>
        <w:rPr>
          <w:rFonts w:hint="eastAsia" w:ascii="仿宋" w:hAnsi="仿宋" w:eastAsia="仿宋" w:cs="仿宋"/>
          <w:color w:val="auto"/>
          <w:highlight w:val="none"/>
          <w:u w:val="single"/>
          <w:lang w:eastAsia="zh-CN"/>
        </w:rPr>
        <w:t xml:space="preserve">    /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pPr>
        <w:pStyle w:val="3"/>
        <w:rPr>
          <w:b/>
          <w:bCs/>
          <w:color w:val="auto"/>
          <w:highlight w:val="none"/>
        </w:rPr>
      </w:pPr>
      <w:bookmarkStart w:id="542" w:name="_Toc29513"/>
      <w:r>
        <w:rPr>
          <w:rFonts w:hint="eastAsia"/>
          <w:color w:val="auto"/>
          <w:highlight w:val="none"/>
        </w:rPr>
        <w:t>★95</w:t>
      </w:r>
      <w:r>
        <w:rPr>
          <w:color w:val="auto"/>
          <w:highlight w:val="none"/>
        </w:rPr>
        <w:t xml:space="preserve">  </w:t>
      </w:r>
      <w:r>
        <w:rPr>
          <w:rFonts w:hint="eastAsia"/>
          <w:color w:val="auto"/>
          <w:highlight w:val="none"/>
        </w:rPr>
        <w:t>承包人违约</w:t>
      </w:r>
      <w:bookmarkEnd w:id="542"/>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pPr>
        <w:pStyle w:val="142"/>
        <w:spacing w:line="360" w:lineRule="auto"/>
        <w:ind w:firstLine="482" w:firstLineChars="200"/>
        <w:jc w:val="left"/>
        <w:rPr>
          <w:rFonts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w:t>
      </w:r>
      <w:r>
        <w:rPr>
          <w:rFonts w:hint="eastAsia" w:ascii="仿宋" w:hAnsi="仿宋" w:eastAsia="仿宋"/>
          <w:b w:val="0"/>
          <w:bCs/>
          <w:color w:val="auto"/>
          <w:szCs w:val="24"/>
          <w:highlight w:val="none"/>
          <w:lang w:val="en-US" w:eastAsia="zh-CN"/>
        </w:rPr>
        <w:t>经</w:t>
      </w:r>
      <w:r>
        <w:rPr>
          <w:rFonts w:hint="eastAsia" w:ascii="仿宋" w:hAnsi="仿宋" w:eastAsia="仿宋"/>
          <w:b w:val="0"/>
          <w:bCs/>
          <w:color w:val="auto"/>
          <w:szCs w:val="24"/>
          <w:highlight w:val="none"/>
          <w:lang w:eastAsia="zh-CN"/>
        </w:rPr>
        <w:t>发包人或监理单位</w:t>
      </w:r>
      <w:r>
        <w:rPr>
          <w:rFonts w:hint="eastAsia" w:ascii="仿宋" w:hAnsi="仿宋" w:eastAsia="仿宋"/>
          <w:b w:val="0"/>
          <w:bCs/>
          <w:color w:val="auto"/>
          <w:szCs w:val="24"/>
          <w:highlight w:val="none"/>
          <w:lang w:val="en-US" w:eastAsia="zh-CN"/>
        </w:rPr>
        <w:t>催告后仍未按催告通知执行的，</w:t>
      </w:r>
      <w:r>
        <w:rPr>
          <w:rFonts w:hint="eastAsia" w:ascii="仿宋" w:hAnsi="仿宋" w:eastAsia="仿宋"/>
          <w:b w:val="0"/>
          <w:bCs/>
          <w:color w:val="auto"/>
          <w:szCs w:val="24"/>
          <w:highlight w:val="none"/>
          <w:lang w:eastAsia="zh-CN"/>
        </w:rPr>
        <w:t>每迟延开工1天，须按照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000元/天向发包人支付违约金；迟延开工超过20天的，发包人有权根据实际情况单方面解除合同。</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 xml:space="preserve">000元/天向发包人支付违约金。延误工期超过90天的，属承包人进度严重违约行为，发包人可单方面终止合同，并由承包人承担相应的进度严重违约责任。 </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000元/次，由此造成的工期延误按（2）项约定承担，</w:t>
      </w:r>
      <w:r>
        <w:rPr>
          <w:rFonts w:hint="eastAsia" w:ascii="仿宋" w:hAnsi="仿宋" w:eastAsia="仿宋"/>
          <w:b w:val="0"/>
          <w:bCs/>
          <w:color w:val="auto"/>
          <w:szCs w:val="24"/>
          <w:highlight w:val="none"/>
          <w:lang w:val="en-US" w:eastAsia="zh-CN"/>
        </w:rPr>
        <w:t>但变更内容处于关键路线或工程关键部位除外</w:t>
      </w:r>
      <w:r>
        <w:rPr>
          <w:rFonts w:hint="eastAsia" w:ascii="仿宋" w:hAnsi="仿宋" w:eastAsia="仿宋"/>
          <w:b w:val="0"/>
          <w:bCs/>
          <w:color w:val="auto"/>
          <w:szCs w:val="24"/>
          <w:highlight w:val="none"/>
          <w:lang w:eastAsia="zh-CN"/>
        </w:rPr>
        <w:t>。</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color w:val="auto"/>
          <w:szCs w:val="24"/>
          <w:highlight w:val="none"/>
          <w:lang w:val="en-US" w:eastAsia="zh-CN"/>
        </w:rPr>
        <w:t>且由此造成总工期延误的，</w:t>
      </w:r>
      <w:r>
        <w:rPr>
          <w:rFonts w:hint="eastAsia" w:ascii="仿宋" w:hAnsi="仿宋" w:eastAsia="仿宋"/>
          <w:b w:val="0"/>
          <w:bCs/>
          <w:color w:val="auto"/>
          <w:szCs w:val="24"/>
          <w:highlight w:val="none"/>
          <w:lang w:eastAsia="zh-CN"/>
        </w:rPr>
        <w:t>从延误其他专业工程工期第一天起，向发包人支付违约金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（7）承包人违反合同专用条款的约定和发包人的规定，逾期完成竣工档案的整理、移交、送审备案工作的，每逾期1天，承包人须按照5000元/天向发包人支付违约金。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3、安全、文明施工要求及违约处理：</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000元人民币/次向发包人支付违约金。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000元/次向发包人支付违约金。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color w:val="auto"/>
          <w:szCs w:val="24"/>
          <w:highlight w:val="none"/>
          <w:lang w:val="en-US" w:eastAsia="zh-CN"/>
        </w:rPr>
        <w:t>可</w:t>
      </w:r>
      <w:r>
        <w:rPr>
          <w:rFonts w:hint="eastAsia" w:ascii="仿宋" w:hAnsi="仿宋" w:eastAsia="仿宋"/>
          <w:b w:val="0"/>
          <w:bCs/>
          <w:color w:val="auto"/>
          <w:szCs w:val="24"/>
          <w:highlight w:val="none"/>
          <w:lang w:eastAsia="zh-CN"/>
        </w:rPr>
        <w:t>处罚</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万元违约金。同时，发包人将根据承包人违反余泥渣土运输管理有关规定而造成的不良后果的严重程度，上报建设行政主管部门进行处理。</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4、工程质量方面的违约责任：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000元/次向发包人支付违约金。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5、关于第三方质量安全评估的违约责任：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6、关于农民工工资支付的违约责任：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7、项目管理机构人员、机械设备、劳动力到位方面的违约责任：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000元人民币违约金。</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8、工程转包违约责任：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9、解除合同的违约责任：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10、办理结算的违约责任：</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pPr>
        <w:pStyle w:val="142"/>
        <w:spacing w:line="360" w:lineRule="auto"/>
        <w:ind w:firstLine="480" w:firstLineChars="200"/>
        <w:jc w:val="left"/>
        <w:rPr>
          <w:rFonts w:ascii="仿宋" w:hAnsi="仿宋" w:eastAsia="仿宋"/>
          <w:b w:val="0"/>
          <w:bCs/>
          <w:color w:val="auto"/>
          <w:szCs w:val="24"/>
          <w:highlight w:val="none"/>
          <w:lang w:eastAsia="zh-CN"/>
        </w:rPr>
      </w:pP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pPr>
        <w:pStyle w:val="3"/>
        <w:rPr>
          <w:b/>
          <w:bCs/>
          <w:color w:val="auto"/>
          <w:highlight w:val="none"/>
        </w:rPr>
      </w:pPr>
      <w:bookmarkStart w:id="543" w:name="_Toc13455"/>
      <w:r>
        <w:rPr>
          <w:rFonts w:hint="eastAsia"/>
          <w:color w:val="auto"/>
          <w:highlight w:val="none"/>
        </w:rPr>
        <w:t>★96</w:t>
      </w:r>
      <w:r>
        <w:rPr>
          <w:color w:val="auto"/>
          <w:highlight w:val="none"/>
        </w:rPr>
        <w:t xml:space="preserve">  </w:t>
      </w:r>
      <w:r>
        <w:rPr>
          <w:rFonts w:hint="eastAsia"/>
          <w:color w:val="auto"/>
          <w:highlight w:val="none"/>
        </w:rPr>
        <w:t>发包人违约</w:t>
      </w:r>
      <w:bookmarkEnd w:id="543"/>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pPr>
        <w:pStyle w:val="3"/>
        <w:rPr>
          <w:b/>
          <w:bCs/>
          <w:color w:val="auto"/>
          <w:highlight w:val="none"/>
        </w:rPr>
      </w:pPr>
      <w:bookmarkStart w:id="544" w:name="_Toc10110"/>
      <w:bookmarkStart w:id="545" w:name="_Toc47694453"/>
      <w:r>
        <w:rPr>
          <w:rFonts w:hint="eastAsia"/>
          <w:color w:val="auto"/>
          <w:highlight w:val="none"/>
        </w:rPr>
        <w:t>99.  保密要求</w:t>
      </w:r>
      <w:bookmarkEnd w:id="544"/>
      <w:bookmarkEnd w:id="545"/>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pPr>
        <w:pStyle w:val="3"/>
        <w:rPr>
          <w:b/>
          <w:bCs/>
          <w:color w:val="auto"/>
          <w:highlight w:val="none"/>
        </w:rPr>
      </w:pPr>
      <w:bookmarkStart w:id="546" w:name="_Toc20252"/>
      <w:r>
        <w:rPr>
          <w:rFonts w:hint="eastAsia"/>
          <w:color w:val="auto"/>
          <w:highlight w:val="none"/>
        </w:rPr>
        <w:t>102.  合同份数</w:t>
      </w:r>
      <w:bookmarkEnd w:id="546"/>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7" w:name="_Toc7412"/>
      <w:r>
        <w:rPr>
          <w:rFonts w:hint="eastAsia" w:ascii="仿宋" w:hAnsi="仿宋" w:eastAsia="仿宋" w:cs="仿宋"/>
          <w:color w:val="auto"/>
          <w:highlight w:val="none"/>
          <w:lang w:eastAsia="zh-CN"/>
        </w:rPr>
        <w:t>102.2 正副本效力</w:t>
      </w:r>
      <w:bookmarkEnd w:id="547"/>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pPr>
        <w:rPr>
          <w:color w:val="auto"/>
          <w:highlight w:val="none"/>
          <w:lang w:eastAsia="zh-CN"/>
        </w:rPr>
      </w:pPr>
    </w:p>
    <w:p>
      <w:pPr>
        <w:ind w:firstLine="3296"/>
        <w:rPr>
          <w:color w:val="auto"/>
          <w:highlight w:val="none"/>
          <w:lang w:eastAsia="zh-CN"/>
        </w:rPr>
      </w:pPr>
    </w:p>
    <w:p>
      <w:pPr>
        <w:pStyle w:val="2"/>
        <w:tabs>
          <w:tab w:val="left" w:pos="420"/>
        </w:tabs>
        <w:jc w:val="center"/>
        <w:rPr>
          <w:rFonts w:hAnsi="宋体"/>
          <w:b w:val="0"/>
          <w:bCs w:val="0"/>
          <w:color w:val="auto"/>
          <w:sz w:val="36"/>
          <w:szCs w:val="36"/>
          <w:highlight w:val="none"/>
          <w:lang w:eastAsia="zh-CN"/>
        </w:rPr>
      </w:pPr>
      <w:bookmarkStart w:id="548" w:name="_Toc10479"/>
    </w:p>
    <w:p>
      <w:pPr>
        <w:pStyle w:val="2"/>
        <w:tabs>
          <w:tab w:val="left" w:pos="420"/>
        </w:tabs>
        <w:jc w:val="center"/>
        <w:rPr>
          <w:rFonts w:hAnsi="宋体"/>
          <w:b w:val="0"/>
          <w:bCs w:val="0"/>
          <w:color w:val="auto"/>
          <w:sz w:val="36"/>
          <w:szCs w:val="36"/>
          <w:highlight w:val="none"/>
          <w:lang w:eastAsia="zh-CN"/>
        </w:rPr>
      </w:pPr>
    </w:p>
    <w:p>
      <w:pPr>
        <w:rPr>
          <w:rFonts w:hAnsi="宋体"/>
          <w:color w:val="auto"/>
          <w:sz w:val="36"/>
          <w:szCs w:val="36"/>
          <w:highlight w:val="none"/>
          <w:lang w:eastAsia="zh-CN"/>
        </w:rPr>
      </w:pPr>
      <w:r>
        <w:rPr>
          <w:rFonts w:hint="eastAsia" w:hAnsi="宋体"/>
          <w:color w:val="auto"/>
          <w:sz w:val="36"/>
          <w:szCs w:val="36"/>
          <w:highlight w:val="none"/>
          <w:lang w:eastAsia="zh-CN"/>
        </w:rPr>
        <w:br w:type="page"/>
      </w:r>
    </w:p>
    <w:p>
      <w:pPr>
        <w:pStyle w:val="2"/>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48"/>
    </w:p>
    <w:p>
      <w:pPr>
        <w:spacing w:line="360" w:lineRule="auto"/>
        <w:outlineLvl w:val="1"/>
        <w:rPr>
          <w:rFonts w:ascii="仿宋" w:hAnsi="仿宋" w:eastAsia="仿宋" w:cs="仿宋"/>
          <w:b/>
          <w:bCs/>
          <w:color w:val="auto"/>
          <w:highlight w:val="none"/>
          <w:lang w:eastAsia="zh-CN"/>
        </w:rPr>
      </w:pPr>
      <w:bookmarkStart w:id="549" w:name="_Toc29599"/>
      <w:r>
        <w:rPr>
          <w:rFonts w:hint="eastAsia" w:ascii="仿宋" w:hAnsi="仿宋" w:eastAsia="仿宋" w:cs="仿宋"/>
          <w:b/>
          <w:bCs/>
          <w:color w:val="auto"/>
          <w:highlight w:val="none"/>
          <w:lang w:eastAsia="zh-CN"/>
        </w:rPr>
        <w:t>附件一中标通知书</w:t>
      </w:r>
      <w:bookmarkEnd w:id="549"/>
    </w:p>
    <w:p>
      <w:pPr>
        <w:spacing w:line="360" w:lineRule="auto"/>
        <w:outlineLvl w:val="1"/>
        <w:rPr>
          <w:rFonts w:ascii="仿宋" w:hAnsi="仿宋" w:eastAsia="仿宋" w:cs="仿宋"/>
          <w:b/>
          <w:bCs/>
          <w:color w:val="auto"/>
          <w:sz w:val="36"/>
          <w:szCs w:val="36"/>
          <w:highlight w:val="none"/>
          <w:lang w:eastAsia="zh-CN"/>
        </w:rPr>
      </w:pPr>
      <w:bookmarkStart w:id="550" w:name="_Toc27780"/>
      <w:r>
        <w:rPr>
          <w:rFonts w:hint="eastAsia" w:ascii="仿宋" w:hAnsi="仿宋" w:eastAsia="仿宋" w:cs="仿宋"/>
          <w:b/>
          <w:bCs/>
          <w:color w:val="auto"/>
          <w:highlight w:val="none"/>
          <w:lang w:eastAsia="zh-CN"/>
        </w:rPr>
        <w:t>附件二联合体承包协议书（投标方需考虑满足填写合同的内容）</w:t>
      </w:r>
      <w:bookmarkEnd w:id="550"/>
    </w:p>
    <w:p>
      <w:pPr>
        <w:spacing w:line="360" w:lineRule="auto"/>
        <w:rPr>
          <w:rFonts w:ascii="仿宋" w:hAnsi="仿宋" w:eastAsia="仿宋"/>
          <w:color w:val="auto"/>
          <w:highlight w:val="none"/>
          <w:lang w:eastAsia="zh-CN"/>
        </w:rPr>
      </w:pPr>
    </w:p>
    <w:p>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pPr>
        <w:spacing w:line="360" w:lineRule="auto"/>
        <w:rPr>
          <w:rFonts w:ascii="仿宋" w:hAnsi="仿宋" w:eastAsia="仿宋"/>
          <w:color w:val="auto"/>
          <w:sz w:val="32"/>
          <w:szCs w:val="32"/>
          <w:highlight w:val="none"/>
          <w:lang w:eastAsia="zh-CN"/>
        </w:rPr>
      </w:pPr>
    </w:p>
    <w:p>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pPr>
        <w:spacing w:line="480" w:lineRule="auto"/>
        <w:rPr>
          <w:rFonts w:ascii="仿宋" w:hAnsi="仿宋" w:eastAsia="仿宋"/>
          <w:color w:val="auto"/>
          <w:highlight w:val="none"/>
          <w:lang w:eastAsia="zh-CN"/>
        </w:rPr>
      </w:pP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w:t>
      </w:r>
      <w:r>
        <w:rPr>
          <w:rFonts w:hint="eastAsia" w:ascii="仿宋" w:hAnsi="仿宋" w:eastAsia="仿宋" w:cs="仿宋"/>
          <w:color w:val="auto"/>
          <w:highlight w:val="none"/>
          <w:lang w:val="en-US" w:eastAsia="zh-CN"/>
        </w:rPr>
        <w:t>和合同</w:t>
      </w:r>
      <w:r>
        <w:rPr>
          <w:rFonts w:hint="eastAsia" w:ascii="仿宋" w:hAnsi="仿宋" w:eastAsia="仿宋" w:cs="仿宋"/>
          <w:color w:val="auto"/>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2.5.3</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u w:val="single"/>
          <w:lang w:eastAsia="zh-CN"/>
        </w:rPr>
        <w:t xml:space="preserve">                               </w:t>
      </w:r>
    </w:p>
    <w:p>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360" w:firstLineChars="150"/>
        <w:rPr>
          <w:rFonts w:ascii="仿宋" w:hAnsi="仿宋" w:eastAsia="仿宋" w:cs="仿宋"/>
          <w:color w:val="auto"/>
          <w:highlight w:val="none"/>
          <w:lang w:eastAsia="zh-CN"/>
        </w:rPr>
      </w:pP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成员单位名称：（盖章）                      成员单位名称：（盖章）</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strike/>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日</w:t>
      </w:r>
    </w:p>
    <w:p>
      <w:pPr>
        <w:spacing w:line="360" w:lineRule="auto"/>
        <w:ind w:firstLine="360" w:firstLineChars="150"/>
        <w:rPr>
          <w:rFonts w:ascii="仿宋" w:hAnsi="仿宋" w:eastAsia="仿宋"/>
          <w:strike/>
          <w:color w:val="auto"/>
          <w:highlight w:val="none"/>
          <w:lang w:eastAsia="zh-CN"/>
        </w:rPr>
      </w:pPr>
    </w:p>
    <w:p>
      <w:pPr>
        <w:spacing w:line="360" w:lineRule="auto"/>
        <w:ind w:firstLine="360" w:firstLineChars="150"/>
        <w:rPr>
          <w:rFonts w:ascii="仿宋" w:hAnsi="仿宋" w:eastAsia="仿宋"/>
          <w:strike/>
          <w:color w:val="auto"/>
          <w:highlight w:val="none"/>
          <w:lang w:eastAsia="zh-CN"/>
        </w:rPr>
      </w:pPr>
    </w:p>
    <w:p>
      <w:pPr>
        <w:spacing w:line="360" w:lineRule="auto"/>
        <w:ind w:firstLine="360" w:firstLineChars="150"/>
        <w:rPr>
          <w:rFonts w:ascii="仿宋" w:hAnsi="仿宋" w:eastAsia="仿宋"/>
          <w:strike/>
          <w:color w:val="auto"/>
          <w:highlight w:val="none"/>
          <w:lang w:eastAsia="zh-CN"/>
        </w:rPr>
      </w:pPr>
    </w:p>
    <w:p>
      <w:pPr>
        <w:spacing w:line="360" w:lineRule="auto"/>
        <w:ind w:firstLine="360" w:firstLineChars="150"/>
        <w:rPr>
          <w:rFonts w:ascii="仿宋" w:hAnsi="仿宋" w:eastAsia="仿宋"/>
          <w:strike/>
          <w:color w:val="auto"/>
          <w:highlight w:val="none"/>
          <w:lang w:eastAsia="zh-CN"/>
        </w:rPr>
      </w:pPr>
    </w:p>
    <w:p>
      <w:pPr>
        <w:spacing w:line="360" w:lineRule="auto"/>
        <w:ind w:firstLine="360" w:firstLineChars="150"/>
        <w:rPr>
          <w:rFonts w:ascii="仿宋" w:hAnsi="仿宋" w:eastAsia="仿宋"/>
          <w:strike/>
          <w:color w:val="auto"/>
          <w:highlight w:val="none"/>
          <w:lang w:eastAsia="zh-CN"/>
        </w:rPr>
      </w:pPr>
    </w:p>
    <w:p>
      <w:pPr>
        <w:spacing w:line="360" w:lineRule="auto"/>
        <w:ind w:firstLine="360" w:firstLineChars="150"/>
        <w:rPr>
          <w:rFonts w:ascii="仿宋" w:hAnsi="仿宋" w:eastAsia="仿宋"/>
          <w:strike/>
          <w:color w:val="auto"/>
          <w:highlight w:val="none"/>
          <w:lang w:eastAsia="zh-CN"/>
        </w:rPr>
      </w:pPr>
    </w:p>
    <w:p>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pPr>
        <w:spacing w:line="360" w:lineRule="auto"/>
        <w:outlineLvl w:val="1"/>
        <w:rPr>
          <w:rFonts w:ascii="仿宋" w:hAnsi="仿宋" w:eastAsia="仿宋"/>
          <w:b/>
          <w:bCs/>
          <w:color w:val="auto"/>
          <w:highlight w:val="none"/>
          <w:lang w:eastAsia="zh-CN"/>
        </w:rPr>
      </w:pPr>
      <w:bookmarkStart w:id="551" w:name="_Toc4779"/>
      <w:r>
        <w:rPr>
          <w:rFonts w:hint="eastAsia" w:ascii="仿宋" w:hAnsi="仿宋" w:eastAsia="仿宋" w:cs="仿宋"/>
          <w:b/>
          <w:bCs/>
          <w:color w:val="auto"/>
          <w:highlight w:val="none"/>
          <w:lang w:eastAsia="zh-CN"/>
        </w:rPr>
        <w:t>附件三工程质量保修书</w:t>
      </w:r>
      <w:bookmarkEnd w:id="551"/>
    </w:p>
    <w:p>
      <w:pPr>
        <w:spacing w:line="360" w:lineRule="auto"/>
        <w:rPr>
          <w:rFonts w:ascii="仿宋" w:hAnsi="仿宋" w:eastAsia="仿宋"/>
          <w:color w:val="auto"/>
          <w:highlight w:val="none"/>
          <w:lang w:eastAsia="zh-CN"/>
        </w:rPr>
      </w:pPr>
    </w:p>
    <w:p>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pPr>
        <w:adjustRightInd w:val="0"/>
        <w:snapToGrid w:val="0"/>
        <w:spacing w:line="360" w:lineRule="auto"/>
        <w:rPr>
          <w:rFonts w:ascii="仿宋" w:hAnsi="仿宋" w:eastAsia="仿宋"/>
          <w:color w:val="auto"/>
          <w:highlight w:val="none"/>
          <w:lang w:eastAsia="zh-CN"/>
        </w:rPr>
      </w:pPr>
    </w:p>
    <w:p>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adjustRightInd w:val="0"/>
        <w:snapToGrid w:val="0"/>
        <w:spacing w:line="324" w:lineRule="auto"/>
        <w:ind w:firstLine="480" w:firstLineChars="200"/>
        <w:rPr>
          <w:rFonts w:ascii="仿宋" w:hAnsi="仿宋" w:eastAsia="仿宋" w:cs="仿宋"/>
          <w:color w:val="auto"/>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pPr>
        <w:adjustRightInd w:val="0"/>
        <w:snapToGrid w:val="0"/>
        <w:spacing w:line="324" w:lineRule="auto"/>
        <w:ind w:firstLine="480" w:firstLineChars="200"/>
        <w:rPr>
          <w:rFonts w:ascii="仿宋" w:hAnsi="仿宋" w:eastAsia="仿宋"/>
          <w:color w:val="auto"/>
          <w:highlight w:val="none"/>
          <w:lang w:eastAsia="zh-CN"/>
        </w:rPr>
      </w:pPr>
    </w:p>
    <w:p>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pPr>
        <w:adjustRightInd w:val="0"/>
        <w:snapToGrid w:val="0"/>
        <w:spacing w:line="324" w:lineRule="auto"/>
        <w:ind w:firstLine="220" w:firstLineChars="200"/>
        <w:rPr>
          <w:rFonts w:ascii="仿宋" w:hAnsi="仿宋" w:eastAsia="仿宋"/>
          <w:color w:val="auto"/>
          <w:sz w:val="11"/>
          <w:szCs w:val="11"/>
          <w:highlight w:val="none"/>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p>
    <w:p>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3．</w:t>
      </w:r>
    </w:p>
    <w:p>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pPr>
        <w:adjustRightInd w:val="0"/>
        <w:snapToGrid w:val="0"/>
        <w:spacing w:line="324" w:lineRule="auto"/>
        <w:ind w:firstLine="220" w:firstLineChars="200"/>
        <w:rPr>
          <w:rFonts w:ascii="仿宋" w:hAnsi="仿宋" w:eastAsia="仿宋"/>
          <w:color w:val="auto"/>
          <w:sz w:val="11"/>
          <w:szCs w:val="11"/>
          <w:highlight w:val="none"/>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pPr>
        <w:adjustRightInd w:val="0"/>
        <w:snapToGrid w:val="0"/>
        <w:spacing w:line="324" w:lineRule="auto"/>
        <w:ind w:firstLine="220" w:firstLineChars="200"/>
        <w:rPr>
          <w:rFonts w:ascii="仿宋" w:hAnsi="仿宋" w:eastAsia="仿宋"/>
          <w:color w:val="auto"/>
          <w:sz w:val="11"/>
          <w:szCs w:val="11"/>
          <w:highlight w:val="none"/>
          <w:lang w:eastAsia="zh-CN"/>
        </w:rPr>
      </w:pPr>
    </w:p>
    <w:p>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pPr>
        <w:adjustRightInd w:val="0"/>
        <w:snapToGrid w:val="0"/>
        <w:spacing w:line="324" w:lineRule="auto"/>
        <w:ind w:firstLine="220" w:firstLineChars="200"/>
        <w:rPr>
          <w:rFonts w:ascii="仿宋" w:hAnsi="仿宋" w:eastAsia="仿宋"/>
          <w:color w:val="auto"/>
          <w:sz w:val="11"/>
          <w:szCs w:val="11"/>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pPr>
        <w:adjustRightInd w:val="0"/>
        <w:snapToGrid w:val="0"/>
        <w:spacing w:line="324" w:lineRule="auto"/>
        <w:ind w:firstLine="220" w:firstLineChars="200"/>
        <w:rPr>
          <w:rFonts w:ascii="仿宋" w:hAnsi="仿宋" w:eastAsia="仿宋"/>
          <w:color w:val="auto"/>
          <w:sz w:val="11"/>
          <w:szCs w:val="11"/>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pPr>
        <w:adjustRightInd w:val="0"/>
        <w:snapToGrid w:val="0"/>
        <w:spacing w:line="324" w:lineRule="auto"/>
        <w:ind w:firstLine="220" w:firstLineChars="200"/>
        <w:rPr>
          <w:rFonts w:ascii="仿宋" w:hAnsi="仿宋" w:eastAsia="仿宋"/>
          <w:color w:val="auto"/>
          <w:sz w:val="11"/>
          <w:szCs w:val="11"/>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pPr>
        <w:adjustRightInd w:val="0"/>
        <w:snapToGrid w:val="0"/>
        <w:spacing w:line="324" w:lineRule="auto"/>
        <w:ind w:firstLine="220" w:firstLineChars="200"/>
        <w:rPr>
          <w:rFonts w:ascii="仿宋" w:hAnsi="仿宋" w:eastAsia="仿宋"/>
          <w:color w:val="auto"/>
          <w:sz w:val="11"/>
          <w:szCs w:val="11"/>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adjustRightInd w:val="0"/>
        <w:snapToGrid w:val="0"/>
        <w:spacing w:line="324" w:lineRule="auto"/>
        <w:ind w:firstLine="480" w:firstLineChars="200"/>
        <w:rPr>
          <w:rFonts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pPr>
        <w:spacing w:line="360" w:lineRule="auto"/>
        <w:outlineLvl w:val="1"/>
        <w:rPr>
          <w:rFonts w:ascii="仿宋" w:hAnsi="仿宋" w:eastAsia="仿宋"/>
          <w:b/>
          <w:bCs/>
          <w:color w:val="auto"/>
          <w:highlight w:val="none"/>
          <w:lang w:eastAsia="zh-CN"/>
        </w:rPr>
      </w:pPr>
      <w:bookmarkStart w:id="552" w:name="_Toc23201"/>
      <w:r>
        <w:rPr>
          <w:rFonts w:hint="eastAsia" w:ascii="仿宋" w:hAnsi="仿宋" w:eastAsia="仿宋" w:cs="仿宋"/>
          <w:b/>
          <w:bCs/>
          <w:color w:val="auto"/>
          <w:highlight w:val="none"/>
        </w:rPr>
        <w:t>附件四廉政合同</w:t>
      </w:r>
      <w:bookmarkEnd w:id="552"/>
    </w:p>
    <w:p>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spacing w:line="360" w:lineRule="auto"/>
        <w:rPr>
          <w:rFonts w:ascii="仿宋" w:hAnsi="仿宋" w:eastAsia="仿宋" w:cs="仿宋"/>
          <w:color w:val="auto"/>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553" w:name="_Toc11148"/>
      <w:r>
        <w:rPr>
          <w:rFonts w:hint="eastAsia" w:ascii="仿宋" w:hAnsi="仿宋" w:eastAsia="仿宋" w:cs="仿宋"/>
          <w:b/>
          <w:bCs/>
          <w:color w:val="auto"/>
          <w:sz w:val="28"/>
          <w:szCs w:val="28"/>
          <w:highlight w:val="none"/>
          <w:lang w:eastAsia="zh-CN"/>
        </w:rPr>
        <w:t>1  双方权利和义务</w:t>
      </w:r>
      <w:bookmarkEnd w:id="553"/>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554" w:name="_Toc18074"/>
      <w:r>
        <w:rPr>
          <w:rFonts w:hint="eastAsia" w:ascii="仿宋" w:hAnsi="仿宋" w:eastAsia="仿宋" w:cs="仿宋"/>
          <w:b/>
          <w:bCs/>
          <w:color w:val="auto"/>
          <w:sz w:val="28"/>
          <w:szCs w:val="28"/>
          <w:highlight w:val="none"/>
          <w:lang w:eastAsia="zh-CN"/>
        </w:rPr>
        <w:t>2  发包人义务</w:t>
      </w:r>
      <w:bookmarkEnd w:id="554"/>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555" w:name="_Toc14380"/>
      <w:r>
        <w:rPr>
          <w:rFonts w:hint="eastAsia" w:ascii="仿宋" w:hAnsi="仿宋" w:eastAsia="仿宋" w:cs="仿宋"/>
          <w:b/>
          <w:bCs/>
          <w:color w:val="auto"/>
          <w:sz w:val="28"/>
          <w:szCs w:val="28"/>
          <w:highlight w:val="none"/>
          <w:lang w:eastAsia="zh-CN"/>
        </w:rPr>
        <w:t>3  承包人义务</w:t>
      </w:r>
      <w:bookmarkEnd w:id="555"/>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pPr>
        <w:spacing w:line="360" w:lineRule="auto"/>
        <w:rPr>
          <w:rFonts w:ascii="仿宋" w:hAnsi="仿宋" w:eastAsia="仿宋"/>
          <w:b/>
          <w:bCs/>
          <w:color w:val="auto"/>
          <w:sz w:val="28"/>
          <w:szCs w:val="28"/>
          <w:highlight w:val="none"/>
          <w:lang w:eastAsia="zh-CN"/>
        </w:rPr>
      </w:pPr>
      <w:bookmarkStart w:id="556" w:name="_Toc8886"/>
      <w:r>
        <w:rPr>
          <w:rFonts w:hint="eastAsia" w:ascii="仿宋" w:hAnsi="仿宋" w:eastAsia="仿宋" w:cs="仿宋"/>
          <w:b/>
          <w:bCs/>
          <w:color w:val="auto"/>
          <w:sz w:val="28"/>
          <w:szCs w:val="28"/>
          <w:highlight w:val="none"/>
          <w:lang w:eastAsia="zh-CN"/>
        </w:rPr>
        <w:t>4  违约责任</w:t>
      </w:r>
      <w:bookmarkEnd w:id="556"/>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pPr>
        <w:spacing w:line="360" w:lineRule="auto"/>
        <w:rPr>
          <w:rFonts w:ascii="仿宋" w:hAnsi="仿宋" w:eastAsia="仿宋"/>
          <w:b/>
          <w:bCs/>
          <w:color w:val="auto"/>
          <w:sz w:val="28"/>
          <w:szCs w:val="28"/>
          <w:highlight w:val="none"/>
          <w:lang w:eastAsia="zh-CN"/>
        </w:rPr>
      </w:pPr>
      <w:bookmarkStart w:id="557" w:name="_Toc20236"/>
      <w:r>
        <w:rPr>
          <w:rFonts w:hint="eastAsia" w:ascii="仿宋" w:hAnsi="仿宋" w:eastAsia="仿宋" w:cs="仿宋"/>
          <w:b/>
          <w:bCs/>
          <w:color w:val="auto"/>
          <w:sz w:val="28"/>
          <w:szCs w:val="28"/>
          <w:highlight w:val="none"/>
          <w:lang w:eastAsia="zh-CN"/>
        </w:rPr>
        <w:t>5  双方约定</w:t>
      </w:r>
      <w:bookmarkEnd w:id="557"/>
    </w:p>
    <w:p>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pPr>
        <w:spacing w:line="360" w:lineRule="auto"/>
        <w:rPr>
          <w:rFonts w:ascii="仿宋" w:hAnsi="仿宋" w:eastAsia="仿宋"/>
          <w:b/>
          <w:bCs/>
          <w:color w:val="auto"/>
          <w:sz w:val="28"/>
          <w:szCs w:val="28"/>
          <w:highlight w:val="none"/>
          <w:lang w:eastAsia="zh-CN"/>
        </w:rPr>
      </w:pPr>
      <w:bookmarkStart w:id="558" w:name="_Toc18718"/>
      <w:r>
        <w:rPr>
          <w:rFonts w:hint="eastAsia" w:ascii="仿宋" w:hAnsi="仿宋" w:eastAsia="仿宋" w:cs="仿宋"/>
          <w:b/>
          <w:bCs/>
          <w:color w:val="auto"/>
          <w:sz w:val="28"/>
          <w:szCs w:val="28"/>
          <w:highlight w:val="none"/>
          <w:lang w:eastAsia="zh-CN"/>
        </w:rPr>
        <w:t>6  合同法律效力</w:t>
      </w:r>
      <w:bookmarkEnd w:id="558"/>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pPr>
        <w:spacing w:line="360" w:lineRule="auto"/>
        <w:rPr>
          <w:rFonts w:ascii="仿宋" w:hAnsi="仿宋" w:eastAsia="仿宋"/>
          <w:b/>
          <w:bCs/>
          <w:color w:val="auto"/>
          <w:sz w:val="28"/>
          <w:szCs w:val="28"/>
          <w:highlight w:val="none"/>
          <w:lang w:eastAsia="zh-CN"/>
        </w:rPr>
      </w:pPr>
      <w:bookmarkStart w:id="559" w:name="_Toc21722"/>
      <w:r>
        <w:rPr>
          <w:rFonts w:hint="eastAsia" w:ascii="仿宋" w:hAnsi="仿宋" w:eastAsia="仿宋" w:cs="仿宋"/>
          <w:b/>
          <w:bCs/>
          <w:color w:val="auto"/>
          <w:sz w:val="28"/>
          <w:szCs w:val="28"/>
          <w:highlight w:val="none"/>
          <w:lang w:eastAsia="zh-CN"/>
        </w:rPr>
        <w:t>7  合同份数</w:t>
      </w:r>
      <w:bookmarkEnd w:id="559"/>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pPr>
        <w:spacing w:line="360" w:lineRule="auto"/>
        <w:ind w:firstLine="480" w:firstLineChars="200"/>
        <w:rPr>
          <w:rFonts w:ascii="仿宋" w:hAnsi="仿宋" w:eastAsia="仿宋"/>
          <w:color w:val="auto"/>
          <w:highlight w:val="none"/>
          <w:lang w:eastAsia="zh-CN"/>
        </w:rPr>
      </w:pP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ascii="仿宋" w:hAnsi="仿宋" w:eastAsia="仿宋" w:cs="仿宋"/>
          <w:color w:val="auto"/>
          <w:highlight w:val="none"/>
          <w:lang w:eastAsia="zh-CN"/>
        </w:rPr>
      </w:pPr>
    </w:p>
    <w:p>
      <w:pPr>
        <w:pStyle w:val="17"/>
        <w:rPr>
          <w:rFonts w:ascii="仿宋" w:hAnsi="仿宋" w:eastAsia="仿宋" w:cs="仿宋"/>
          <w:color w:val="auto"/>
          <w:highlight w:val="none"/>
          <w:lang w:eastAsia="zh-CN"/>
        </w:rPr>
      </w:pPr>
    </w:p>
    <w:p>
      <w:pPr>
        <w:rPr>
          <w:color w:val="auto"/>
          <w:highlight w:val="none"/>
          <w:lang w:eastAsia="zh-CN"/>
        </w:rPr>
      </w:pPr>
    </w:p>
    <w:p>
      <w:pPr>
        <w:rPr>
          <w:rFonts w:ascii="仿宋" w:hAnsi="仿宋" w:eastAsia="仿宋" w:cs="仿宋"/>
          <w:b/>
          <w:bCs/>
          <w:color w:val="auto"/>
          <w:highlight w:val="none"/>
          <w:lang w:eastAsia="zh-CN"/>
        </w:rPr>
      </w:pPr>
      <w:bookmarkStart w:id="560" w:name="_Toc19627"/>
      <w:r>
        <w:rPr>
          <w:rFonts w:hint="eastAsia" w:ascii="仿宋" w:hAnsi="仿宋" w:eastAsia="仿宋" w:cs="仿宋"/>
          <w:b/>
          <w:bCs/>
          <w:color w:val="auto"/>
          <w:highlight w:val="none"/>
          <w:lang w:eastAsia="zh-CN"/>
        </w:rPr>
        <w:br w:type="page"/>
      </w:r>
    </w:p>
    <w:p>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附件五设计任务书</w:t>
      </w:r>
      <w:bookmarkEnd w:id="560"/>
    </w:p>
    <w:p>
      <w:pPr>
        <w:pStyle w:val="34"/>
        <w:rPr>
          <w:rFonts w:ascii="仿宋" w:hAnsi="仿宋" w:eastAsia="仿宋" w:cs="仿宋"/>
          <w:b/>
          <w:bCs/>
          <w:color w:val="auto"/>
          <w:highlight w:val="none"/>
          <w:lang w:eastAsia="zh-CN"/>
        </w:rPr>
      </w:pPr>
    </w:p>
    <w:p>
      <w:pPr>
        <w:pStyle w:val="137"/>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pPr>
        <w:spacing w:before="240" w:beforeLines="100" w:after="240" w:afterLines="100" w:line="360" w:lineRule="auto"/>
        <w:outlineLvl w:val="1"/>
        <w:rPr>
          <w:rFonts w:ascii="仿宋" w:hAnsi="仿宋" w:eastAsia="仿宋" w:cs="仿宋"/>
          <w:b/>
          <w:bCs/>
          <w:color w:val="auto"/>
          <w:highlight w:val="none"/>
          <w:lang w:eastAsia="zh-CN"/>
        </w:rPr>
      </w:pPr>
      <w:bookmarkStart w:id="561" w:name="_Toc27965"/>
      <w:r>
        <w:rPr>
          <w:rFonts w:hint="eastAsia" w:ascii="仿宋" w:hAnsi="仿宋" w:eastAsia="仿宋" w:cs="仿宋"/>
          <w:b/>
          <w:bCs/>
          <w:color w:val="auto"/>
          <w:highlight w:val="none"/>
          <w:lang w:eastAsia="zh-CN"/>
        </w:rPr>
        <w:t>附件六承包人派驻现场主要管理人员</w:t>
      </w:r>
      <w:bookmarkEnd w:id="561"/>
    </w:p>
    <w:p>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专业</w:t>
            </w:r>
          </w:p>
          <w:p>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专业</w:t>
            </w:r>
          </w:p>
          <w:p>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rPr>
              <w:t>从事专业</w:t>
            </w:r>
          </w:p>
          <w:p>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bl>
    <w:p>
      <w:pPr>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pPr>
        <w:ind w:left="1840" w:leftChars="700" w:hanging="160" w:hangingChars="67"/>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pPr>
        <w:ind w:left="1840" w:leftChars="700" w:hanging="160" w:hangingChars="67"/>
        <w:rPr>
          <w:strike/>
          <w:color w:val="auto"/>
          <w:highlight w:val="none"/>
          <w:lang w:eastAsia="zh-CN"/>
        </w:rPr>
      </w:pPr>
      <w:r>
        <w:rPr>
          <w:rFonts w:hint="eastAsia" w:ascii="仿宋" w:hAnsi="仿宋" w:eastAsia="仿宋" w:cs="仿宋"/>
          <w:color w:val="auto"/>
          <w:highlight w:val="none"/>
          <w:lang w:eastAsia="zh-CN"/>
        </w:rPr>
        <w:t>3.承包人应提供表中人员的聘用合同、专业技术职称证书等复印件</w:t>
      </w:r>
      <w:bookmarkEnd w:id="427"/>
    </w:p>
    <w:bookmarkEnd w:id="564"/>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rPr>
        <w:lang w:val="zh-CN"/>
      </w:rPr>
      <w:t>1</w:t>
    </w:r>
    <w:r>
      <w:fldChar w:fldCharType="end"/>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rPr>
        <w:lang w:val="zh-CN"/>
      </w:rPr>
      <w:t>172</w:t>
    </w:r>
    <w:r>
      <w:fldChar w:fldCharType="end"/>
    </w:r>
  </w:p>
  <w:p>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rPr>
        <w:lang w:val="zh-CN"/>
      </w:rPr>
      <w:t>173</w:t>
    </w:r>
    <w: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ZTI4ZDEwNTA0ZTY4ZWJlMDMxMjRlYjY4ZGQ1NzQ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AF483D"/>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12F2F"/>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E72245"/>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E694B"/>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A60EB"/>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B6028E"/>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77780"/>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04B4F"/>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5388B"/>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10C74"/>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CD67F3"/>
    <w:rsid w:val="63D13657"/>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50E58"/>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3089A"/>
    <w:rsid w:val="69A60CF3"/>
    <w:rsid w:val="69AA6772"/>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392C3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A6DC6"/>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61348"/>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1"/>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49"/>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0"/>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2"/>
    <w:autoRedefine/>
    <w:qFormat/>
    <w:uiPriority w:val="9"/>
    <w:pPr>
      <w:keepNext/>
      <w:spacing w:before="240" w:after="60"/>
      <w:outlineLvl w:val="3"/>
    </w:pPr>
    <w:rPr>
      <w:b/>
      <w:bCs/>
      <w:sz w:val="28"/>
      <w:szCs w:val="28"/>
      <w:lang w:bidi="ar-SA"/>
    </w:rPr>
  </w:style>
  <w:style w:type="paragraph" w:styleId="6">
    <w:name w:val="heading 5"/>
    <w:basedOn w:val="1"/>
    <w:next w:val="1"/>
    <w:link w:val="53"/>
    <w:autoRedefine/>
    <w:qFormat/>
    <w:uiPriority w:val="9"/>
    <w:pPr>
      <w:spacing w:before="240" w:after="60"/>
      <w:outlineLvl w:val="4"/>
    </w:pPr>
    <w:rPr>
      <w:b/>
      <w:bCs/>
      <w:i/>
      <w:iCs/>
      <w:sz w:val="26"/>
      <w:szCs w:val="26"/>
      <w:lang w:bidi="ar-SA"/>
    </w:rPr>
  </w:style>
  <w:style w:type="paragraph" w:styleId="7">
    <w:name w:val="heading 6"/>
    <w:basedOn w:val="1"/>
    <w:next w:val="1"/>
    <w:link w:val="54"/>
    <w:autoRedefine/>
    <w:qFormat/>
    <w:uiPriority w:val="9"/>
    <w:pPr>
      <w:spacing w:before="240" w:after="60"/>
      <w:outlineLvl w:val="5"/>
    </w:pPr>
    <w:rPr>
      <w:b/>
      <w:bCs/>
      <w:sz w:val="20"/>
      <w:szCs w:val="20"/>
      <w:lang w:bidi="ar-SA"/>
    </w:rPr>
  </w:style>
  <w:style w:type="paragraph" w:styleId="8">
    <w:name w:val="heading 7"/>
    <w:basedOn w:val="1"/>
    <w:next w:val="1"/>
    <w:link w:val="55"/>
    <w:autoRedefine/>
    <w:qFormat/>
    <w:uiPriority w:val="9"/>
    <w:pPr>
      <w:spacing w:before="240" w:after="60"/>
      <w:outlineLvl w:val="6"/>
    </w:pPr>
    <w:rPr>
      <w:lang w:bidi="ar-SA"/>
    </w:rPr>
  </w:style>
  <w:style w:type="paragraph" w:styleId="9">
    <w:name w:val="heading 8"/>
    <w:basedOn w:val="1"/>
    <w:next w:val="1"/>
    <w:link w:val="56"/>
    <w:autoRedefine/>
    <w:qFormat/>
    <w:uiPriority w:val="9"/>
    <w:pPr>
      <w:spacing w:before="240" w:after="60"/>
      <w:outlineLvl w:val="7"/>
    </w:pPr>
    <w:rPr>
      <w:i/>
      <w:iCs/>
      <w:lang w:bidi="ar-SA"/>
    </w:rPr>
  </w:style>
  <w:style w:type="paragraph" w:styleId="10">
    <w:name w:val="heading 9"/>
    <w:basedOn w:val="1"/>
    <w:next w:val="1"/>
    <w:link w:val="57"/>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8"/>
    <w:autoRedefine/>
    <w:semiHidden/>
    <w:qFormat/>
    <w:uiPriority w:val="99"/>
    <w:pPr>
      <w:shd w:val="clear" w:color="auto" w:fill="000080"/>
    </w:pPr>
    <w:rPr>
      <w:lang w:bidi="ar-SA"/>
    </w:rPr>
  </w:style>
  <w:style w:type="paragraph" w:styleId="15">
    <w:name w:val="annotation text"/>
    <w:basedOn w:val="1"/>
    <w:link w:val="59"/>
    <w:autoRedefine/>
    <w:semiHidden/>
    <w:qFormat/>
    <w:uiPriority w:val="99"/>
    <w:rPr>
      <w:lang w:bidi="ar-SA"/>
    </w:rPr>
  </w:style>
  <w:style w:type="paragraph" w:styleId="16">
    <w:name w:val="Body Text 3"/>
    <w:basedOn w:val="1"/>
    <w:next w:val="1"/>
    <w:link w:val="60"/>
    <w:autoRedefine/>
    <w:qFormat/>
    <w:uiPriority w:val="99"/>
    <w:pPr>
      <w:spacing w:after="120"/>
    </w:pPr>
    <w:rPr>
      <w:sz w:val="16"/>
      <w:szCs w:val="16"/>
      <w:lang w:bidi="ar-SA"/>
    </w:rPr>
  </w:style>
  <w:style w:type="paragraph" w:styleId="17">
    <w:name w:val="Body Text"/>
    <w:basedOn w:val="1"/>
    <w:next w:val="18"/>
    <w:link w:val="61"/>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2"/>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3"/>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4"/>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5"/>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6"/>
    <w:autoRedefine/>
    <w:semiHidden/>
    <w:qFormat/>
    <w:uiPriority w:val="99"/>
    <w:rPr>
      <w:sz w:val="18"/>
      <w:szCs w:val="18"/>
      <w:lang w:bidi="ar-SA"/>
    </w:rPr>
  </w:style>
  <w:style w:type="paragraph" w:styleId="27">
    <w:name w:val="footer"/>
    <w:basedOn w:val="1"/>
    <w:link w:val="67"/>
    <w:autoRedefine/>
    <w:qFormat/>
    <w:uiPriority w:val="99"/>
    <w:pPr>
      <w:tabs>
        <w:tab w:val="center" w:pos="4153"/>
        <w:tab w:val="right" w:pos="8306"/>
      </w:tabs>
      <w:snapToGrid w:val="0"/>
    </w:pPr>
    <w:rPr>
      <w:sz w:val="18"/>
      <w:szCs w:val="18"/>
      <w:lang w:bidi="ar-SA"/>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69"/>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0"/>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1"/>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2"/>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3"/>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character" w:customStyle="1" w:styleId="49">
    <w:name w:val="标题 2 字符1"/>
    <w:link w:val="3"/>
    <w:autoRedefine/>
    <w:qFormat/>
    <w:locked/>
    <w:uiPriority w:val="9"/>
    <w:rPr>
      <w:rFonts w:ascii="仿宋" w:hAnsi="仿宋" w:eastAsia="仿宋" w:cs="仿宋"/>
      <w:sz w:val="24"/>
      <w:szCs w:val="24"/>
    </w:rPr>
  </w:style>
  <w:style w:type="character" w:customStyle="1" w:styleId="50">
    <w:name w:val="标题 3 字符1"/>
    <w:link w:val="4"/>
    <w:autoRedefine/>
    <w:qFormat/>
    <w:locked/>
    <w:uiPriority w:val="9"/>
    <w:rPr>
      <w:rFonts w:ascii="Cambria" w:hAnsi="Cambria" w:eastAsia="宋体" w:cs="Calibri"/>
      <w:b/>
      <w:bCs/>
      <w:sz w:val="26"/>
      <w:szCs w:val="26"/>
    </w:rPr>
  </w:style>
  <w:style w:type="character" w:customStyle="1" w:styleId="51">
    <w:name w:val="标题 1 字符1"/>
    <w:link w:val="2"/>
    <w:autoRedefine/>
    <w:qFormat/>
    <w:locked/>
    <w:uiPriority w:val="9"/>
    <w:rPr>
      <w:rFonts w:ascii="Cambria" w:hAnsi="Cambria" w:eastAsia="宋体" w:cs="Calibri"/>
      <w:b/>
      <w:bCs/>
      <w:kern w:val="32"/>
      <w:sz w:val="32"/>
      <w:szCs w:val="32"/>
    </w:rPr>
  </w:style>
  <w:style w:type="character" w:customStyle="1" w:styleId="52">
    <w:name w:val="标题 4 字符1"/>
    <w:link w:val="5"/>
    <w:autoRedefine/>
    <w:qFormat/>
    <w:locked/>
    <w:uiPriority w:val="9"/>
    <w:rPr>
      <w:rFonts w:cs="Calibri"/>
      <w:b/>
      <w:bCs/>
      <w:sz w:val="28"/>
      <w:szCs w:val="28"/>
    </w:rPr>
  </w:style>
  <w:style w:type="character" w:customStyle="1" w:styleId="53">
    <w:name w:val="标题 5 字符1"/>
    <w:link w:val="6"/>
    <w:autoRedefine/>
    <w:qFormat/>
    <w:locked/>
    <w:uiPriority w:val="9"/>
    <w:rPr>
      <w:rFonts w:cs="Calibri"/>
      <w:b/>
      <w:bCs/>
      <w:i/>
      <w:iCs/>
      <w:sz w:val="26"/>
      <w:szCs w:val="26"/>
    </w:rPr>
  </w:style>
  <w:style w:type="character" w:customStyle="1" w:styleId="54">
    <w:name w:val="标题 6 字符1"/>
    <w:link w:val="7"/>
    <w:autoRedefine/>
    <w:qFormat/>
    <w:locked/>
    <w:uiPriority w:val="9"/>
    <w:rPr>
      <w:rFonts w:cs="Calibri"/>
      <w:b/>
      <w:bCs/>
    </w:rPr>
  </w:style>
  <w:style w:type="character" w:customStyle="1" w:styleId="55">
    <w:name w:val="标题 7 字符1"/>
    <w:link w:val="8"/>
    <w:autoRedefine/>
    <w:qFormat/>
    <w:locked/>
    <w:uiPriority w:val="9"/>
    <w:rPr>
      <w:rFonts w:cs="Calibri"/>
      <w:sz w:val="24"/>
      <w:szCs w:val="24"/>
    </w:rPr>
  </w:style>
  <w:style w:type="character" w:customStyle="1" w:styleId="56">
    <w:name w:val="标题 8 字符1"/>
    <w:link w:val="9"/>
    <w:autoRedefine/>
    <w:qFormat/>
    <w:locked/>
    <w:uiPriority w:val="9"/>
    <w:rPr>
      <w:rFonts w:cs="Calibri"/>
      <w:i/>
      <w:iCs/>
      <w:sz w:val="24"/>
      <w:szCs w:val="24"/>
    </w:rPr>
  </w:style>
  <w:style w:type="character" w:customStyle="1" w:styleId="57">
    <w:name w:val="标题 9 字符1"/>
    <w:link w:val="10"/>
    <w:autoRedefine/>
    <w:qFormat/>
    <w:locked/>
    <w:uiPriority w:val="9"/>
    <w:rPr>
      <w:rFonts w:ascii="Cambria" w:hAnsi="Cambria" w:eastAsia="宋体" w:cs="Calibri"/>
    </w:rPr>
  </w:style>
  <w:style w:type="character" w:customStyle="1" w:styleId="58">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0">
    <w:name w:val="正文文本 3 字符1"/>
    <w:link w:val="16"/>
    <w:autoRedefine/>
    <w:qFormat/>
    <w:locked/>
    <w:uiPriority w:val="99"/>
    <w:rPr>
      <w:rFonts w:ascii="Times New Roman" w:hAnsi="Times New Roman" w:eastAsia="宋体" w:cs="Times New Roman"/>
      <w:sz w:val="16"/>
      <w:szCs w:val="16"/>
    </w:rPr>
  </w:style>
  <w:style w:type="character" w:customStyle="1" w:styleId="61">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字符1"/>
    <w:link w:val="19"/>
    <w:autoRedefine/>
    <w:qFormat/>
    <w:locked/>
    <w:uiPriority w:val="99"/>
    <w:rPr>
      <w:rFonts w:ascii="宋体" w:hAnsi="Times New Roman" w:eastAsia="宋体" w:cs="宋体"/>
      <w:sz w:val="20"/>
      <w:szCs w:val="20"/>
    </w:rPr>
  </w:style>
  <w:style w:type="character" w:customStyle="1" w:styleId="63">
    <w:name w:val="纯文本 字符1"/>
    <w:link w:val="22"/>
    <w:autoRedefine/>
    <w:qFormat/>
    <w:locked/>
    <w:uiPriority w:val="0"/>
    <w:rPr>
      <w:rFonts w:ascii="宋体" w:hAnsi="Courier New" w:eastAsia="宋体" w:cs="宋体"/>
      <w:sz w:val="20"/>
      <w:szCs w:val="20"/>
    </w:rPr>
  </w:style>
  <w:style w:type="character" w:customStyle="1" w:styleId="64">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5">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6">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7">
    <w:name w:val="页脚 字符1"/>
    <w:link w:val="27"/>
    <w:autoRedefine/>
    <w:qFormat/>
    <w:locked/>
    <w:uiPriority w:val="99"/>
    <w:rPr>
      <w:sz w:val="18"/>
      <w:szCs w:val="18"/>
    </w:rPr>
  </w:style>
  <w:style w:type="character" w:customStyle="1" w:styleId="68">
    <w:name w:val="页眉 字符1"/>
    <w:link w:val="28"/>
    <w:autoRedefine/>
    <w:qFormat/>
    <w:locked/>
    <w:uiPriority w:val="99"/>
    <w:rPr>
      <w:sz w:val="18"/>
      <w:szCs w:val="18"/>
    </w:rPr>
  </w:style>
  <w:style w:type="character" w:customStyle="1" w:styleId="69">
    <w:name w:val="副标题 字符1"/>
    <w:link w:val="31"/>
    <w:autoRedefine/>
    <w:qFormat/>
    <w:locked/>
    <w:uiPriority w:val="11"/>
    <w:rPr>
      <w:rFonts w:ascii="Cambria" w:hAnsi="Cambria" w:eastAsia="宋体"/>
      <w:sz w:val="24"/>
      <w:szCs w:val="24"/>
    </w:rPr>
  </w:style>
  <w:style w:type="character" w:customStyle="1" w:styleId="70">
    <w:name w:val="正文文本缩进 3 字符1"/>
    <w:link w:val="33"/>
    <w:autoRedefine/>
    <w:semiHidden/>
    <w:qFormat/>
    <w:locked/>
    <w:uiPriority w:val="99"/>
    <w:rPr>
      <w:rFonts w:ascii="Times New Roman" w:hAnsi="宋体" w:eastAsia="宋体" w:cs="Times New Roman"/>
      <w:sz w:val="24"/>
      <w:szCs w:val="24"/>
    </w:rPr>
  </w:style>
  <w:style w:type="character" w:customStyle="1" w:styleId="71">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2">
    <w:name w:val="标题 字符1"/>
    <w:link w:val="38"/>
    <w:autoRedefine/>
    <w:qFormat/>
    <w:locked/>
    <w:uiPriority w:val="10"/>
    <w:rPr>
      <w:rFonts w:ascii="Cambria" w:hAnsi="Cambria" w:eastAsia="宋体"/>
      <w:b/>
      <w:bCs/>
      <w:kern w:val="28"/>
      <w:sz w:val="32"/>
      <w:szCs w:val="32"/>
    </w:rPr>
  </w:style>
  <w:style w:type="character" w:customStyle="1" w:styleId="73">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4">
    <w:name w:val="标题 1 Char1"/>
    <w:autoRedefine/>
    <w:qFormat/>
    <w:locked/>
    <w:uiPriority w:val="99"/>
    <w:rPr>
      <w:rFonts w:ascii="宋体" w:hAnsi="Calibri" w:eastAsia="宋体" w:cs="Calibri"/>
      <w:sz w:val="44"/>
      <w:szCs w:val="44"/>
      <w:lang w:bidi="ar-SA"/>
    </w:rPr>
  </w:style>
  <w:style w:type="character" w:customStyle="1" w:styleId="75">
    <w:name w:val="标题 4 字符"/>
    <w:autoRedefine/>
    <w:semiHidden/>
    <w:qFormat/>
    <w:locked/>
    <w:uiPriority w:val="99"/>
    <w:rPr>
      <w:rFonts w:ascii="Arial" w:hAnsi="Arial" w:eastAsia="黑体" w:cs="Arial"/>
      <w:b/>
      <w:bCs/>
      <w:sz w:val="28"/>
      <w:szCs w:val="28"/>
      <w:lang w:val="en-US" w:eastAsia="zh-CN"/>
    </w:rPr>
  </w:style>
  <w:style w:type="character" w:customStyle="1" w:styleId="76">
    <w:name w:val="页眉 Char"/>
    <w:autoRedefine/>
    <w:qFormat/>
    <w:uiPriority w:val="99"/>
    <w:rPr>
      <w:rFonts w:eastAsia="宋体"/>
      <w:sz w:val="18"/>
      <w:szCs w:val="18"/>
      <w:lang w:bidi="ar-SA"/>
    </w:rPr>
  </w:style>
  <w:style w:type="character" w:customStyle="1" w:styleId="77">
    <w:name w:val="正文文本缩进 3 字符"/>
    <w:autoRedefine/>
    <w:semiHidden/>
    <w:qFormat/>
    <w:locked/>
    <w:uiPriority w:val="99"/>
    <w:rPr>
      <w:rFonts w:ascii="Times New Roman" w:hAnsi="宋体" w:eastAsia="宋体" w:cs="Times New Roman"/>
      <w:sz w:val="24"/>
      <w:szCs w:val="24"/>
    </w:rPr>
  </w:style>
  <w:style w:type="character" w:customStyle="1" w:styleId="78">
    <w:name w:val="标题 9 Char1"/>
    <w:autoRedefine/>
    <w:qFormat/>
    <w:locked/>
    <w:uiPriority w:val="99"/>
    <w:rPr>
      <w:rFonts w:ascii="Arial" w:hAnsi="Arial" w:eastAsia="黑体" w:cs="Calibri"/>
      <w:sz w:val="21"/>
      <w:szCs w:val="21"/>
      <w:lang w:bidi="ar-SA"/>
    </w:rPr>
  </w:style>
  <w:style w:type="character" w:customStyle="1" w:styleId="79">
    <w:name w:val="正文文本 字符"/>
    <w:autoRedefine/>
    <w:semiHidden/>
    <w:qFormat/>
    <w:locked/>
    <w:uiPriority w:val="99"/>
    <w:rPr>
      <w:rFonts w:ascii="Times New Roman" w:hAnsi="Times New Roman" w:eastAsia="宋体" w:cs="Times New Roman"/>
      <w:sz w:val="24"/>
      <w:szCs w:val="24"/>
    </w:rPr>
  </w:style>
  <w:style w:type="character" w:customStyle="1" w:styleId="80">
    <w:name w:val="_Style 79"/>
    <w:autoRedefine/>
    <w:qFormat/>
    <w:uiPriority w:val="19"/>
    <w:rPr>
      <w:i/>
      <w:color w:val="5A5A5A"/>
    </w:rPr>
  </w:style>
  <w:style w:type="character" w:customStyle="1" w:styleId="81">
    <w:name w:val="标题 6 Char1"/>
    <w:autoRedefine/>
    <w:qFormat/>
    <w:locked/>
    <w:uiPriority w:val="99"/>
    <w:rPr>
      <w:rFonts w:ascii="Arial" w:hAnsi="Arial" w:eastAsia="黑体" w:cs="Calibri"/>
      <w:b/>
      <w:bCs/>
      <w:sz w:val="24"/>
      <w:szCs w:val="24"/>
      <w:lang w:bidi="ar-SA"/>
    </w:rPr>
  </w:style>
  <w:style w:type="character" w:customStyle="1" w:styleId="82">
    <w:name w:val="页脚 Char"/>
    <w:autoRedefine/>
    <w:qFormat/>
    <w:locked/>
    <w:uiPriority w:val="0"/>
    <w:rPr>
      <w:rFonts w:ascii="Calibri" w:hAnsi="Calibri"/>
      <w:kern w:val="2"/>
      <w:sz w:val="18"/>
      <w:szCs w:val="18"/>
      <w:lang w:bidi="ar-SA"/>
    </w:rPr>
  </w:style>
  <w:style w:type="character" w:customStyle="1" w:styleId="83">
    <w:name w:val="Char Char3"/>
    <w:autoRedefine/>
    <w:qFormat/>
    <w:uiPriority w:val="99"/>
    <w:rPr>
      <w:rFonts w:ascii="宋体" w:hAnsi="宋体" w:eastAsia="宋体" w:cs="宋体"/>
      <w:sz w:val="18"/>
      <w:szCs w:val="18"/>
      <w:lang w:val="en-US" w:eastAsia="zh-CN"/>
    </w:rPr>
  </w:style>
  <w:style w:type="character" w:customStyle="1" w:styleId="84">
    <w:name w:val="标题 2 Char1"/>
    <w:autoRedefine/>
    <w:qFormat/>
    <w:locked/>
    <w:uiPriority w:val="99"/>
    <w:rPr>
      <w:rFonts w:ascii="宋体" w:hAnsi="Arial"/>
      <w:sz w:val="32"/>
      <w:szCs w:val="32"/>
    </w:rPr>
  </w:style>
  <w:style w:type="character" w:customStyle="1" w:styleId="85">
    <w:name w:val="标题 Char1"/>
    <w:autoRedefine/>
    <w:qFormat/>
    <w:locked/>
    <w:uiPriority w:val="99"/>
    <w:rPr>
      <w:rFonts w:ascii="Cambria" w:hAnsi="Cambria" w:eastAsia="宋体" w:cs="Cambria"/>
      <w:b/>
      <w:bCs/>
      <w:kern w:val="0"/>
      <w:sz w:val="20"/>
      <w:szCs w:val="20"/>
    </w:rPr>
  </w:style>
  <w:style w:type="character" w:customStyle="1" w:styleId="86">
    <w:name w:val="样式111 Char"/>
    <w:link w:val="87"/>
    <w:autoRedefine/>
    <w:qFormat/>
    <w:locked/>
    <w:uiPriority w:val="0"/>
    <w:rPr>
      <w:rFonts w:ascii="Calibri" w:hAnsi="Calibri" w:eastAsia="宋体"/>
      <w:kern w:val="2"/>
      <w:sz w:val="21"/>
      <w:szCs w:val="22"/>
      <w:lang w:val="en-US" w:eastAsia="zh-CN" w:bidi="ar-SA"/>
    </w:rPr>
  </w:style>
  <w:style w:type="paragraph" w:customStyle="1" w:styleId="87">
    <w:name w:val="样式111"/>
    <w:basedOn w:val="1"/>
    <w:link w:val="86"/>
    <w:autoRedefine/>
    <w:qFormat/>
    <w:uiPriority w:val="0"/>
    <w:pPr>
      <w:ind w:left="550" w:leftChars="550"/>
    </w:pPr>
    <w:rPr>
      <w:rFonts w:ascii="Calibri" w:hAnsi="Calibri"/>
      <w:kern w:val="2"/>
      <w:sz w:val="21"/>
      <w:szCs w:val="22"/>
      <w:lang w:eastAsia="zh-CN" w:bidi="ar-SA"/>
    </w:rPr>
  </w:style>
  <w:style w:type="character" w:customStyle="1" w:styleId="88">
    <w:name w:val="引用 字符"/>
    <w:link w:val="89"/>
    <w:autoRedefine/>
    <w:qFormat/>
    <w:uiPriority w:val="29"/>
    <w:rPr>
      <w:i/>
      <w:sz w:val="24"/>
      <w:szCs w:val="24"/>
    </w:rPr>
  </w:style>
  <w:style w:type="paragraph" w:styleId="89">
    <w:name w:val="Quote"/>
    <w:basedOn w:val="1"/>
    <w:next w:val="1"/>
    <w:link w:val="88"/>
    <w:autoRedefine/>
    <w:qFormat/>
    <w:uiPriority w:val="29"/>
    <w:rPr>
      <w:i/>
      <w:lang w:bidi="ar-SA"/>
    </w:rPr>
  </w:style>
  <w:style w:type="character" w:customStyle="1" w:styleId="90">
    <w:name w:val="textcontents1"/>
    <w:autoRedefine/>
    <w:qFormat/>
    <w:uiPriority w:val="99"/>
    <w:rPr>
      <w:color w:val="000000"/>
      <w:sz w:val="22"/>
      <w:szCs w:val="22"/>
    </w:rPr>
  </w:style>
  <w:style w:type="character" w:customStyle="1" w:styleId="91">
    <w:name w:val="标题 6 字符"/>
    <w:autoRedefine/>
    <w:semiHidden/>
    <w:qFormat/>
    <w:locked/>
    <w:uiPriority w:val="99"/>
    <w:rPr>
      <w:rFonts w:ascii="Arial" w:hAnsi="Arial" w:eastAsia="黑体" w:cs="Arial"/>
      <w:b/>
      <w:bCs/>
      <w:sz w:val="24"/>
      <w:szCs w:val="24"/>
      <w:lang w:val="en-US" w:eastAsia="zh-CN"/>
    </w:rPr>
  </w:style>
  <w:style w:type="character" w:customStyle="1" w:styleId="92">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3">
    <w:name w:val="纯文本 字符"/>
    <w:autoRedefine/>
    <w:qFormat/>
    <w:locked/>
    <w:uiPriority w:val="99"/>
    <w:rPr>
      <w:rFonts w:ascii="宋体" w:hAnsi="Courier New" w:eastAsia="宋体" w:cs="宋体"/>
      <w:sz w:val="20"/>
      <w:szCs w:val="20"/>
    </w:rPr>
  </w:style>
  <w:style w:type="character" w:customStyle="1" w:styleId="94">
    <w:name w:val="标题 5 Char1"/>
    <w:autoRedefine/>
    <w:qFormat/>
    <w:locked/>
    <w:uiPriority w:val="99"/>
    <w:rPr>
      <w:rFonts w:ascii="Calibri" w:hAnsi="Calibri" w:eastAsia="宋体" w:cs="Calibri"/>
      <w:b/>
      <w:bCs/>
      <w:sz w:val="28"/>
      <w:szCs w:val="28"/>
      <w:lang w:bidi="ar-SA"/>
    </w:rPr>
  </w:style>
  <w:style w:type="character" w:customStyle="1" w:styleId="95">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6">
    <w:name w:val="标题 8 字符"/>
    <w:autoRedefine/>
    <w:semiHidden/>
    <w:qFormat/>
    <w:locked/>
    <w:uiPriority w:val="99"/>
    <w:rPr>
      <w:rFonts w:ascii="Arial" w:hAnsi="Arial" w:eastAsia="黑体" w:cs="Arial"/>
      <w:sz w:val="24"/>
      <w:szCs w:val="24"/>
      <w:lang w:val="en-US" w:eastAsia="zh-CN"/>
    </w:rPr>
  </w:style>
  <w:style w:type="character" w:customStyle="1" w:styleId="97">
    <w:name w:val="日期 字符"/>
    <w:autoRedefine/>
    <w:semiHidden/>
    <w:qFormat/>
    <w:locked/>
    <w:uiPriority w:val="99"/>
    <w:rPr>
      <w:rFonts w:ascii="仿宋_GB2312" w:hAnsi="Times New Roman" w:eastAsia="仿宋_GB2312" w:cs="仿宋_GB2312"/>
      <w:b/>
      <w:bCs/>
      <w:sz w:val="24"/>
      <w:szCs w:val="24"/>
    </w:rPr>
  </w:style>
  <w:style w:type="character" w:customStyle="1" w:styleId="98">
    <w:name w:val="标题 4 Char1"/>
    <w:autoRedefine/>
    <w:qFormat/>
    <w:locked/>
    <w:uiPriority w:val="99"/>
    <w:rPr>
      <w:rFonts w:ascii="Arial" w:hAnsi="Arial" w:eastAsia="黑体" w:cs="Calibri"/>
      <w:b/>
      <w:bCs/>
      <w:sz w:val="28"/>
      <w:szCs w:val="28"/>
      <w:lang w:bidi="ar-SA"/>
    </w:rPr>
  </w:style>
  <w:style w:type="character" w:customStyle="1" w:styleId="99">
    <w:name w:val="正文文本缩进 2 字符"/>
    <w:autoRedefine/>
    <w:semiHidden/>
    <w:qFormat/>
    <w:locked/>
    <w:uiPriority w:val="99"/>
    <w:rPr>
      <w:rFonts w:ascii="Times New Roman" w:hAnsi="Times New Roman" w:eastAsia="宋体" w:cs="Times New Roman"/>
      <w:sz w:val="24"/>
      <w:szCs w:val="24"/>
    </w:rPr>
  </w:style>
  <w:style w:type="character" w:customStyle="1" w:styleId="100">
    <w:name w:val="Intense Quote Char"/>
    <w:link w:val="101"/>
    <w:autoRedefine/>
    <w:qFormat/>
    <w:locked/>
    <w:uiPriority w:val="99"/>
    <w:rPr>
      <w:b/>
      <w:bCs/>
      <w:i/>
      <w:iCs/>
      <w:color w:val="4F81BD"/>
      <w:sz w:val="22"/>
      <w:szCs w:val="22"/>
    </w:rPr>
  </w:style>
  <w:style w:type="paragraph" w:customStyle="1" w:styleId="101">
    <w:name w:val="明显引用1"/>
    <w:basedOn w:val="1"/>
    <w:next w:val="1"/>
    <w:link w:val="100"/>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2">
    <w:name w:val="p0 Char Char"/>
    <w:link w:val="103"/>
    <w:autoRedefine/>
    <w:qFormat/>
    <w:locked/>
    <w:uiPriority w:val="99"/>
    <w:rPr>
      <w:rFonts w:ascii="Times New Roman" w:hAnsi="Times New Roman" w:eastAsia="宋体" w:cs="Times New Roman"/>
      <w:kern w:val="0"/>
      <w:sz w:val="21"/>
      <w:szCs w:val="21"/>
    </w:rPr>
  </w:style>
  <w:style w:type="paragraph" w:customStyle="1" w:styleId="103">
    <w:name w:val="p0"/>
    <w:basedOn w:val="1"/>
    <w:next w:val="1"/>
    <w:link w:val="102"/>
    <w:autoRedefine/>
    <w:qFormat/>
    <w:uiPriority w:val="99"/>
    <w:rPr>
      <w:sz w:val="21"/>
      <w:szCs w:val="21"/>
      <w:lang w:bidi="ar-SA"/>
    </w:rPr>
  </w:style>
  <w:style w:type="character" w:customStyle="1" w:styleId="104">
    <w:name w:val="15"/>
    <w:autoRedefine/>
    <w:qFormat/>
    <w:uiPriority w:val="99"/>
    <w:rPr>
      <w:rFonts w:ascii="Times New Roman" w:hAnsi="Times New Roman" w:cs="Times New Roman"/>
      <w:color w:val="auto"/>
      <w:u w:val="none"/>
    </w:rPr>
  </w:style>
  <w:style w:type="character" w:customStyle="1" w:styleId="105">
    <w:name w:val="标题 9 字符"/>
    <w:autoRedefine/>
    <w:semiHidden/>
    <w:qFormat/>
    <w:locked/>
    <w:uiPriority w:val="99"/>
    <w:rPr>
      <w:rFonts w:ascii="Arial" w:hAnsi="Arial" w:eastAsia="黑体" w:cs="Arial"/>
      <w:sz w:val="21"/>
      <w:szCs w:val="21"/>
      <w:lang w:val="en-US" w:eastAsia="zh-CN"/>
    </w:rPr>
  </w:style>
  <w:style w:type="character" w:customStyle="1" w:styleId="106">
    <w:name w:val="批注框文本 字符"/>
    <w:autoRedefine/>
    <w:semiHidden/>
    <w:qFormat/>
    <w:locked/>
    <w:uiPriority w:val="99"/>
    <w:rPr>
      <w:rFonts w:ascii="Times New Roman" w:hAnsi="Times New Roman" w:eastAsia="宋体" w:cs="Times New Roman"/>
      <w:sz w:val="18"/>
      <w:szCs w:val="18"/>
    </w:rPr>
  </w:style>
  <w:style w:type="character" w:customStyle="1" w:styleId="107">
    <w:name w:val="批注文字 字符"/>
    <w:autoRedefine/>
    <w:semiHidden/>
    <w:qFormat/>
    <w:locked/>
    <w:uiPriority w:val="99"/>
    <w:rPr>
      <w:rFonts w:ascii="Times New Roman" w:hAnsi="Times New Roman" w:eastAsia="宋体" w:cs="Times New Roman"/>
      <w:sz w:val="24"/>
      <w:szCs w:val="24"/>
    </w:rPr>
  </w:style>
  <w:style w:type="character" w:customStyle="1" w:styleId="108">
    <w:name w:val="页眉 字符"/>
    <w:autoRedefine/>
    <w:qFormat/>
    <w:locked/>
    <w:uiPriority w:val="99"/>
    <w:rPr>
      <w:sz w:val="18"/>
      <w:szCs w:val="18"/>
    </w:rPr>
  </w:style>
  <w:style w:type="character" w:customStyle="1" w:styleId="109">
    <w:name w:val="标题 3 Char1"/>
    <w:autoRedefine/>
    <w:qFormat/>
    <w:locked/>
    <w:uiPriority w:val="99"/>
    <w:rPr>
      <w:rFonts w:ascii="Calibri" w:hAnsi="Calibri" w:eastAsia="宋体" w:cs="Calibri"/>
      <w:b/>
      <w:bCs/>
      <w:sz w:val="32"/>
      <w:szCs w:val="32"/>
      <w:lang w:val="en-US" w:eastAsia="zh-CN" w:bidi="ar-SA"/>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apple-style-span"/>
    <w:autoRedefine/>
    <w:qFormat/>
    <w:uiPriority w:val="99"/>
  </w:style>
  <w:style w:type="character" w:customStyle="1" w:styleId="112">
    <w:name w:val="标题 2 字符"/>
    <w:autoRedefine/>
    <w:qFormat/>
    <w:locked/>
    <w:uiPriority w:val="99"/>
    <w:rPr>
      <w:rFonts w:ascii="宋体" w:hAnsi="Arial" w:eastAsia="宋体" w:cs="宋体"/>
      <w:sz w:val="32"/>
      <w:szCs w:val="32"/>
      <w:lang w:val="en-US" w:eastAsia="zh-CN"/>
    </w:rPr>
  </w:style>
  <w:style w:type="character" w:customStyle="1" w:styleId="113">
    <w:name w:val="正文文本缩进 Char"/>
    <w:autoRedefine/>
    <w:qFormat/>
    <w:locked/>
    <w:uiPriority w:val="0"/>
    <w:rPr>
      <w:rFonts w:ascii="宋体" w:eastAsia="宋体"/>
      <w:kern w:val="2"/>
      <w:sz w:val="32"/>
      <w:szCs w:val="32"/>
      <w:lang w:bidi="ar-SA"/>
    </w:rPr>
  </w:style>
  <w:style w:type="character" w:customStyle="1" w:styleId="114">
    <w:name w:val="页脚 字符"/>
    <w:autoRedefine/>
    <w:qFormat/>
    <w:locked/>
    <w:uiPriority w:val="99"/>
    <w:rPr>
      <w:sz w:val="18"/>
      <w:szCs w:val="18"/>
    </w:rPr>
  </w:style>
  <w:style w:type="character" w:customStyle="1" w:styleId="115">
    <w:name w:val="Char Char10"/>
    <w:autoRedefine/>
    <w:qFormat/>
    <w:uiPriority w:val="99"/>
    <w:rPr>
      <w:rFonts w:ascii="宋体" w:hAnsi="Courier New" w:eastAsia="宋体" w:cs="宋体"/>
      <w:kern w:val="2"/>
      <w:sz w:val="24"/>
      <w:szCs w:val="24"/>
      <w:lang w:val="en-US" w:eastAsia="zh-CN"/>
    </w:rPr>
  </w:style>
  <w:style w:type="character" w:customStyle="1" w:styleId="116">
    <w:name w:val="纯文本 Char"/>
    <w:autoRedefine/>
    <w:qFormat/>
    <w:locked/>
    <w:uiPriority w:val="0"/>
    <w:rPr>
      <w:rFonts w:ascii="宋体" w:hAnsi="Courier New" w:eastAsia="宋体"/>
      <w:kern w:val="2"/>
      <w:sz w:val="21"/>
      <w:szCs w:val="21"/>
      <w:lang w:bidi="ar-SA"/>
    </w:rPr>
  </w:style>
  <w:style w:type="character" w:customStyle="1" w:styleId="117">
    <w:name w:val="批注主题 字符"/>
    <w:autoRedefine/>
    <w:semiHidden/>
    <w:qFormat/>
    <w:locked/>
    <w:uiPriority w:val="99"/>
    <w:rPr>
      <w:rFonts w:ascii="Times New Roman" w:hAnsi="Times New Roman" w:eastAsia="宋体" w:cs="Times New Roman"/>
      <w:b/>
      <w:bCs/>
      <w:sz w:val="24"/>
      <w:szCs w:val="24"/>
    </w:rPr>
  </w:style>
  <w:style w:type="character" w:customStyle="1" w:styleId="118">
    <w:name w:val="明显引用 字符"/>
    <w:link w:val="119"/>
    <w:autoRedefine/>
    <w:qFormat/>
    <w:uiPriority w:val="30"/>
    <w:rPr>
      <w:b/>
      <w:i/>
      <w:sz w:val="24"/>
    </w:rPr>
  </w:style>
  <w:style w:type="paragraph" w:styleId="119">
    <w:name w:val="Intense Quote"/>
    <w:basedOn w:val="1"/>
    <w:next w:val="1"/>
    <w:link w:val="118"/>
    <w:autoRedefine/>
    <w:qFormat/>
    <w:uiPriority w:val="30"/>
    <w:pPr>
      <w:ind w:left="720" w:right="720"/>
    </w:pPr>
    <w:rPr>
      <w:b/>
      <w:i/>
      <w:szCs w:val="20"/>
      <w:lang w:bidi="ar-SA"/>
    </w:rPr>
  </w:style>
  <w:style w:type="character" w:customStyle="1" w:styleId="120">
    <w:name w:val="标题 8 Char1"/>
    <w:autoRedefine/>
    <w:qFormat/>
    <w:locked/>
    <w:uiPriority w:val="99"/>
    <w:rPr>
      <w:rFonts w:ascii="Arial" w:hAnsi="Arial" w:eastAsia="黑体" w:cs="Calibri"/>
      <w:sz w:val="24"/>
      <w:szCs w:val="24"/>
      <w:lang w:bidi="ar-SA"/>
    </w:rPr>
  </w:style>
  <w:style w:type="character" w:customStyle="1" w:styleId="121">
    <w:name w:val="标题 1 字符"/>
    <w:autoRedefine/>
    <w:qFormat/>
    <w:locked/>
    <w:uiPriority w:val="99"/>
    <w:rPr>
      <w:rFonts w:ascii="宋体" w:eastAsia="宋体" w:cs="宋体"/>
      <w:sz w:val="44"/>
      <w:szCs w:val="44"/>
      <w:lang w:val="en-US" w:eastAsia="zh-CN"/>
    </w:rPr>
  </w:style>
  <w:style w:type="character" w:customStyle="1" w:styleId="122">
    <w:name w:val="标题 字符"/>
    <w:autoRedefine/>
    <w:qFormat/>
    <w:locked/>
    <w:uiPriority w:val="99"/>
    <w:rPr>
      <w:rFonts w:ascii="Cambria" w:hAnsi="Cambria" w:eastAsia="宋体" w:cs="Cambria"/>
      <w:b/>
      <w:bCs/>
      <w:kern w:val="0"/>
      <w:sz w:val="20"/>
      <w:szCs w:val="20"/>
    </w:rPr>
  </w:style>
  <w:style w:type="character" w:customStyle="1" w:styleId="123">
    <w:name w:val="标题 3 字符"/>
    <w:autoRedefine/>
    <w:semiHidden/>
    <w:qFormat/>
    <w:locked/>
    <w:uiPriority w:val="99"/>
    <w:rPr>
      <w:rFonts w:eastAsia="宋体"/>
      <w:b/>
      <w:bCs/>
      <w:sz w:val="32"/>
      <w:szCs w:val="32"/>
      <w:lang w:val="en-US" w:eastAsia="zh-CN"/>
    </w:rPr>
  </w:style>
  <w:style w:type="character" w:customStyle="1" w:styleId="124">
    <w:name w:val="_Style 123"/>
    <w:autoRedefine/>
    <w:qFormat/>
    <w:uiPriority w:val="32"/>
    <w:rPr>
      <w:b/>
      <w:sz w:val="24"/>
      <w:u w:val="single"/>
    </w:rPr>
  </w:style>
  <w:style w:type="character" w:customStyle="1" w:styleId="125">
    <w:name w:val="正文文本缩进 字符"/>
    <w:autoRedefine/>
    <w:qFormat/>
    <w:locked/>
    <w:uiPriority w:val="99"/>
    <w:rPr>
      <w:rFonts w:ascii="宋体" w:hAnsi="Times New Roman" w:eastAsia="宋体" w:cs="宋体"/>
      <w:sz w:val="20"/>
      <w:szCs w:val="20"/>
    </w:rPr>
  </w:style>
  <w:style w:type="character" w:customStyle="1" w:styleId="126">
    <w:name w:val="正文文本 3 字符"/>
    <w:autoRedefine/>
    <w:qFormat/>
    <w:locked/>
    <w:uiPriority w:val="99"/>
    <w:rPr>
      <w:rFonts w:ascii="Times New Roman" w:hAnsi="Times New Roman" w:eastAsia="宋体" w:cs="Times New Roman"/>
      <w:sz w:val="16"/>
      <w:szCs w:val="16"/>
    </w:rPr>
  </w:style>
  <w:style w:type="character" w:customStyle="1" w:styleId="127">
    <w:name w:val="_Style 126"/>
    <w:autoRedefine/>
    <w:qFormat/>
    <w:uiPriority w:val="31"/>
    <w:rPr>
      <w:sz w:val="24"/>
      <w:szCs w:val="24"/>
      <w:u w:val="single"/>
    </w:rPr>
  </w:style>
  <w:style w:type="character" w:customStyle="1" w:styleId="128">
    <w:name w:val="正文文本 3 Char"/>
    <w:autoRedefine/>
    <w:qFormat/>
    <w:locked/>
    <w:uiPriority w:val="0"/>
    <w:rPr>
      <w:kern w:val="2"/>
      <w:sz w:val="16"/>
      <w:szCs w:val="16"/>
      <w:lang w:bidi="ar-SA"/>
    </w:rPr>
  </w:style>
  <w:style w:type="character" w:customStyle="1" w:styleId="129">
    <w:name w:val="标题 7 字符"/>
    <w:autoRedefine/>
    <w:semiHidden/>
    <w:qFormat/>
    <w:locked/>
    <w:uiPriority w:val="99"/>
    <w:rPr>
      <w:rFonts w:eastAsia="宋体"/>
      <w:b/>
      <w:bCs/>
      <w:sz w:val="24"/>
      <w:szCs w:val="24"/>
      <w:lang w:val="en-US" w:eastAsia="zh-CN"/>
    </w:rPr>
  </w:style>
  <w:style w:type="character" w:customStyle="1" w:styleId="130">
    <w:name w:val="textcontents"/>
    <w:autoRedefine/>
    <w:qFormat/>
    <w:uiPriority w:val="99"/>
  </w:style>
  <w:style w:type="character" w:customStyle="1" w:styleId="131">
    <w:name w:val="标题 5 字符"/>
    <w:autoRedefine/>
    <w:semiHidden/>
    <w:qFormat/>
    <w:locked/>
    <w:uiPriority w:val="99"/>
    <w:rPr>
      <w:rFonts w:eastAsia="宋体"/>
      <w:b/>
      <w:bCs/>
      <w:sz w:val="28"/>
      <w:szCs w:val="28"/>
      <w:lang w:val="en-US" w:eastAsia="zh-CN"/>
    </w:rPr>
  </w:style>
  <w:style w:type="character" w:customStyle="1" w:styleId="132">
    <w:name w:val="_Style 131"/>
    <w:autoRedefine/>
    <w:qFormat/>
    <w:uiPriority w:val="33"/>
    <w:rPr>
      <w:rFonts w:ascii="Cambria" w:hAnsi="Cambria" w:eastAsia="宋体"/>
      <w:b/>
      <w:i/>
      <w:sz w:val="24"/>
      <w:szCs w:val="24"/>
    </w:rPr>
  </w:style>
  <w:style w:type="character" w:customStyle="1" w:styleId="133">
    <w:name w:val="副标题 字符"/>
    <w:autoRedefine/>
    <w:qFormat/>
    <w:locked/>
    <w:uiPriority w:val="99"/>
    <w:rPr>
      <w:rFonts w:ascii="Calibri Light" w:hAnsi="Calibri Light" w:eastAsia="宋体" w:cs="Calibri Light"/>
      <w:b/>
      <w:bCs/>
      <w:kern w:val="28"/>
      <w:sz w:val="20"/>
      <w:szCs w:val="20"/>
    </w:rPr>
  </w:style>
  <w:style w:type="character" w:customStyle="1" w:styleId="134">
    <w:name w:val="_Style 133"/>
    <w:autoRedefine/>
    <w:qFormat/>
    <w:uiPriority w:val="21"/>
    <w:rPr>
      <w:b/>
      <w:i/>
      <w:sz w:val="24"/>
      <w:szCs w:val="24"/>
      <w:u w:val="single"/>
    </w:rPr>
  </w:style>
  <w:style w:type="character" w:customStyle="1" w:styleId="135">
    <w:name w:val="标题 7 Char1"/>
    <w:autoRedefine/>
    <w:qFormat/>
    <w:locked/>
    <w:uiPriority w:val="99"/>
    <w:rPr>
      <w:rFonts w:ascii="Calibri" w:hAnsi="Calibri" w:eastAsia="宋体" w:cs="Calibri"/>
      <w:b/>
      <w:bCs/>
      <w:sz w:val="24"/>
      <w:szCs w:val="24"/>
      <w:lang w:bidi="ar-SA"/>
    </w:rPr>
  </w:style>
  <w:style w:type="paragraph" w:customStyle="1" w:styleId="136">
    <w:name w:val="CM35"/>
    <w:basedOn w:val="137"/>
    <w:next w:val="137"/>
    <w:autoRedefine/>
    <w:qFormat/>
    <w:uiPriority w:val="99"/>
    <w:rPr>
      <w:color w:val="auto"/>
    </w:rPr>
  </w:style>
  <w:style w:type="paragraph" w:customStyle="1" w:styleId="137">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8">
    <w:name w:val="列出段落2"/>
    <w:basedOn w:val="1"/>
    <w:autoRedefine/>
    <w:qFormat/>
    <w:uiPriority w:val="0"/>
    <w:pPr>
      <w:ind w:firstLine="420" w:firstLineChars="200"/>
    </w:pPr>
    <w:rPr>
      <w:szCs w:val="22"/>
    </w:rPr>
  </w:style>
  <w:style w:type="paragraph" w:customStyle="1" w:styleId="139">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0">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1">
    <w:name w:val="CM25"/>
    <w:basedOn w:val="137"/>
    <w:next w:val="137"/>
    <w:autoRedefine/>
    <w:qFormat/>
    <w:uiPriority w:val="99"/>
    <w:pPr>
      <w:spacing w:line="426" w:lineRule="atLeast"/>
    </w:pPr>
    <w:rPr>
      <w:color w:val="auto"/>
    </w:rPr>
  </w:style>
  <w:style w:type="paragraph" w:customStyle="1" w:styleId="142">
    <w:name w:val="样式 宋体 行距: 1.5 倍行距"/>
    <w:basedOn w:val="1"/>
    <w:autoRedefine/>
    <w:qFormat/>
    <w:uiPriority w:val="0"/>
    <w:pPr>
      <w:jc w:val="center"/>
    </w:pPr>
    <w:rPr>
      <w:b/>
      <w:szCs w:val="20"/>
    </w:rPr>
  </w:style>
  <w:style w:type="paragraph" w:customStyle="1" w:styleId="143">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4">
    <w:name w:val="_Style 143"/>
    <w:basedOn w:val="2"/>
    <w:next w:val="1"/>
    <w:autoRedefine/>
    <w:qFormat/>
    <w:uiPriority w:val="39"/>
    <w:pPr>
      <w:outlineLvl w:val="9"/>
    </w:p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7">
    <w:name w:val="CM39"/>
    <w:basedOn w:val="137"/>
    <w:next w:val="137"/>
    <w:autoRedefine/>
    <w:qFormat/>
    <w:uiPriority w:val="99"/>
    <w:rPr>
      <w:color w:val="auto"/>
    </w:rPr>
  </w:style>
  <w:style w:type="paragraph" w:customStyle="1" w:styleId="148">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49">
    <w:name w:val="x_msonormal"/>
    <w:basedOn w:val="1"/>
    <w:autoRedefine/>
    <w:qFormat/>
    <w:uiPriority w:val="99"/>
    <w:pPr>
      <w:spacing w:before="100" w:beforeAutospacing="1" w:after="100" w:afterAutospacing="1"/>
    </w:pPr>
    <w:rPr>
      <w:rFonts w:ascii="宋体" w:hAnsi="宋体" w:cs="宋体"/>
    </w:rPr>
  </w:style>
  <w:style w:type="paragraph" w:customStyle="1" w:styleId="150">
    <w:name w:val="CM6"/>
    <w:basedOn w:val="137"/>
    <w:next w:val="137"/>
    <w:autoRedefine/>
    <w:qFormat/>
    <w:uiPriority w:val="99"/>
    <w:pPr>
      <w:spacing w:line="428" w:lineRule="atLeast"/>
    </w:pPr>
    <w:rPr>
      <w:color w:val="auto"/>
    </w:rPr>
  </w:style>
  <w:style w:type="paragraph" w:styleId="151">
    <w:name w:val="List Paragraph"/>
    <w:basedOn w:val="1"/>
    <w:autoRedefine/>
    <w:qFormat/>
    <w:uiPriority w:val="34"/>
    <w:pPr>
      <w:ind w:left="720"/>
      <w:contextualSpacing/>
    </w:pPr>
  </w:style>
  <w:style w:type="paragraph" w:customStyle="1" w:styleId="152">
    <w:name w:val="CM5"/>
    <w:basedOn w:val="137"/>
    <w:next w:val="137"/>
    <w:autoRedefine/>
    <w:qFormat/>
    <w:uiPriority w:val="99"/>
    <w:pPr>
      <w:spacing w:line="428" w:lineRule="atLeast"/>
    </w:pPr>
    <w:rPr>
      <w:color w:val="auto"/>
    </w:rPr>
  </w:style>
  <w:style w:type="paragraph" w:customStyle="1" w:styleId="153">
    <w:name w:val="Char"/>
    <w:basedOn w:val="1"/>
    <w:next w:val="1"/>
    <w:autoRedefine/>
    <w:qFormat/>
    <w:uiPriority w:val="99"/>
  </w:style>
  <w:style w:type="paragraph" w:customStyle="1" w:styleId="154">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5">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6">
    <w:name w:val="No Spacing"/>
    <w:basedOn w:val="1"/>
    <w:autoRedefine/>
    <w:qFormat/>
    <w:uiPriority w:val="1"/>
    <w:rPr>
      <w:szCs w:val="32"/>
    </w:rPr>
  </w:style>
  <w:style w:type="paragraph" w:customStyle="1" w:styleId="157">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8">
    <w:name w:val="List Paragraph1"/>
    <w:basedOn w:val="1"/>
    <w:autoRedefine/>
    <w:qFormat/>
    <w:uiPriority w:val="99"/>
    <w:pPr>
      <w:ind w:firstLine="420" w:firstLineChars="200"/>
    </w:pPr>
  </w:style>
  <w:style w:type="paragraph" w:customStyle="1" w:styleId="159">
    <w:name w:val="font0"/>
    <w:basedOn w:val="1"/>
    <w:next w:val="1"/>
    <w:autoRedefine/>
    <w:qFormat/>
    <w:uiPriority w:val="99"/>
    <w:pPr>
      <w:spacing w:before="100" w:beforeAutospacing="1" w:after="100" w:afterAutospacing="1"/>
    </w:pPr>
    <w:rPr>
      <w:rFonts w:ascii="宋体" w:hAnsi="宋体" w:cs="宋体"/>
    </w:rPr>
  </w:style>
  <w:style w:type="paragraph" w:customStyle="1" w:styleId="160">
    <w:name w:val="CM31"/>
    <w:basedOn w:val="137"/>
    <w:next w:val="137"/>
    <w:autoRedefine/>
    <w:qFormat/>
    <w:uiPriority w:val="99"/>
    <w:pPr>
      <w:spacing w:line="426" w:lineRule="atLeast"/>
    </w:pPr>
    <w:rPr>
      <w:color w:val="auto"/>
    </w:rPr>
  </w:style>
  <w:style w:type="paragraph" w:customStyle="1" w:styleId="161">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223</Pages>
  <Words>138489</Words>
  <Characters>144641</Characters>
  <Lines>1538</Lines>
  <Paragraphs>433</Paragraphs>
  <TotalTime>262</TotalTime>
  <ScaleCrop>false</ScaleCrop>
  <LinksUpToDate>false</LinksUpToDate>
  <CharactersWithSpaces>200603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Administrator</cp:lastModifiedBy>
  <cp:lastPrinted>2023-05-22T04:02:00Z</cp:lastPrinted>
  <dcterms:modified xsi:type="dcterms:W3CDTF">2025-08-13T08:11:45Z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E838C1D3747649B6B3A4A95AB5E4F349_13</vt:lpwstr>
  </property>
  <property fmtid="{D5CDD505-2E9C-101B-9397-08002B2CF9AE}" pid="4" name="KSOTemplateDocerSaveRecord">
    <vt:lpwstr>eyJoZGlkIjoiYWQzMTExNmNhMTE1MmFhNTc1NTk5ZGEwOGZmZDAxOGUiLCJ1c2VySWQiOiIzMTk1NjY3MzMifQ==</vt:lpwstr>
  </property>
</Properties>
</file>